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9475" w14:textId="77777777" w:rsidR="005066E8" w:rsidRDefault="005066E8" w:rsidP="005066E8">
      <w:pPr>
        <w:rPr>
          <w:b/>
          <w:color w:val="FF0000"/>
          <w:sz w:val="22"/>
          <w:szCs w:val="22"/>
        </w:rPr>
      </w:pPr>
    </w:p>
    <w:p w14:paraId="7C3B12DC" w14:textId="0E546748" w:rsidR="005066E8" w:rsidRPr="002866FC" w:rsidRDefault="00F772E7" w:rsidP="005066E8">
      <w:pPr>
        <w:rPr>
          <w:sz w:val="22"/>
          <w:szCs w:val="22"/>
        </w:rPr>
      </w:pPr>
      <w:r>
        <w:rPr>
          <w:sz w:val="22"/>
          <w:szCs w:val="22"/>
          <w:highlight w:val="yellow"/>
        </w:rPr>
        <w:t>March</w:t>
      </w:r>
      <w:r w:rsidR="005066E8" w:rsidRPr="005066E8">
        <w:rPr>
          <w:sz w:val="22"/>
          <w:szCs w:val="22"/>
          <w:highlight w:val="yellow"/>
        </w:rPr>
        <w:t xml:space="preserve"> XX</w:t>
      </w:r>
      <w:r w:rsidR="005066E8" w:rsidRPr="00F43E9A">
        <w:rPr>
          <w:sz w:val="22"/>
          <w:szCs w:val="22"/>
          <w:highlight w:val="yellow"/>
        </w:rPr>
        <w:t>,</w:t>
      </w:r>
      <w:r w:rsidR="005066E8" w:rsidRPr="00F43E9A">
        <w:rPr>
          <w:sz w:val="22"/>
          <w:szCs w:val="22"/>
        </w:rPr>
        <w:t xml:space="preserve"> </w:t>
      </w:r>
      <w:r w:rsidR="005066E8" w:rsidRPr="002866FC">
        <w:rPr>
          <w:sz w:val="22"/>
          <w:szCs w:val="22"/>
        </w:rPr>
        <w:t>2025</w:t>
      </w:r>
    </w:p>
    <w:p w14:paraId="014F7145" w14:textId="2C737662" w:rsidR="005066E8" w:rsidRPr="00886ADC" w:rsidRDefault="005066E8" w:rsidP="005066E8">
      <w:pPr>
        <w:pStyle w:val="ListBullet"/>
        <w:numPr>
          <w:ilvl w:val="0"/>
          <w:numId w:val="0"/>
        </w:numPr>
        <w:ind w:left="360" w:hanging="360"/>
        <w:rPr>
          <w:rFonts w:ascii="Times New Roman" w:hAnsi="Times New Roman" w:cs="Times New Roman"/>
          <w:sz w:val="22"/>
        </w:rPr>
      </w:pPr>
      <w:r w:rsidRPr="00886ADC">
        <w:rPr>
          <w:rFonts w:ascii="Times New Roman" w:hAnsi="Times New Roman" w:cs="Times New Roman"/>
          <w:sz w:val="22"/>
        </w:rPr>
        <w:t xml:space="preserve">Honorable </w:t>
      </w:r>
      <w:r w:rsidR="00F772E7">
        <w:rPr>
          <w:rFonts w:ascii="Times New Roman" w:hAnsi="Times New Roman" w:cs="Times New Roman"/>
          <w:sz w:val="22"/>
        </w:rPr>
        <w:t>Josh Becker</w:t>
      </w:r>
    </w:p>
    <w:p w14:paraId="5FB9148B" w14:textId="37404A13" w:rsidR="005066E8" w:rsidRPr="00886ADC" w:rsidRDefault="00ED4993" w:rsidP="005066E8">
      <w:pPr>
        <w:pStyle w:val="ListBullet"/>
        <w:numPr>
          <w:ilvl w:val="0"/>
          <w:numId w:val="0"/>
        </w:numPr>
        <w:ind w:left="360" w:hanging="360"/>
        <w:rPr>
          <w:rFonts w:ascii="Times New Roman" w:hAnsi="Times New Roman" w:cs="Times New Roman"/>
          <w:sz w:val="22"/>
        </w:rPr>
      </w:pPr>
      <w:r>
        <w:rPr>
          <w:rFonts w:ascii="Times New Roman" w:hAnsi="Times New Roman" w:cs="Times New Roman"/>
          <w:sz w:val="22"/>
        </w:rPr>
        <w:t xml:space="preserve">Chair, Senate </w:t>
      </w:r>
      <w:r w:rsidR="00F772E7">
        <w:rPr>
          <w:rFonts w:ascii="Times New Roman" w:hAnsi="Times New Roman" w:cs="Times New Roman"/>
          <w:sz w:val="22"/>
        </w:rPr>
        <w:t>Human Services</w:t>
      </w:r>
      <w:r>
        <w:rPr>
          <w:rFonts w:ascii="Times New Roman" w:hAnsi="Times New Roman" w:cs="Times New Roman"/>
          <w:sz w:val="22"/>
        </w:rPr>
        <w:t xml:space="preserve"> Committee</w:t>
      </w:r>
    </w:p>
    <w:p w14:paraId="5A560657" w14:textId="4BA06C2B" w:rsidR="005066E8" w:rsidRPr="00886ADC" w:rsidRDefault="005066E8" w:rsidP="005066E8">
      <w:pPr>
        <w:pStyle w:val="ListBullet"/>
        <w:numPr>
          <w:ilvl w:val="0"/>
          <w:numId w:val="0"/>
        </w:numPr>
        <w:ind w:left="360" w:hanging="360"/>
        <w:rPr>
          <w:rFonts w:ascii="Times New Roman" w:hAnsi="Times New Roman" w:cs="Times New Roman"/>
          <w:sz w:val="22"/>
        </w:rPr>
      </w:pPr>
      <w:r w:rsidRPr="00886ADC">
        <w:rPr>
          <w:rFonts w:ascii="Times New Roman" w:hAnsi="Times New Roman" w:cs="Times New Roman"/>
          <w:sz w:val="22"/>
        </w:rPr>
        <w:t>102</w:t>
      </w:r>
      <w:r w:rsidR="00F772E7">
        <w:rPr>
          <w:rFonts w:ascii="Times New Roman" w:hAnsi="Times New Roman" w:cs="Times New Roman"/>
          <w:sz w:val="22"/>
        </w:rPr>
        <w:t>0</w:t>
      </w:r>
      <w:r w:rsidRPr="00886ADC">
        <w:rPr>
          <w:rFonts w:ascii="Times New Roman" w:hAnsi="Times New Roman" w:cs="Times New Roman"/>
          <w:sz w:val="22"/>
        </w:rPr>
        <w:t xml:space="preserve"> </w:t>
      </w:r>
      <w:r w:rsidR="00F772E7">
        <w:rPr>
          <w:rFonts w:ascii="Times New Roman" w:hAnsi="Times New Roman" w:cs="Times New Roman"/>
          <w:sz w:val="22"/>
        </w:rPr>
        <w:t>N</w:t>
      </w:r>
      <w:r w:rsidRPr="00886ADC">
        <w:rPr>
          <w:rFonts w:ascii="Times New Roman" w:hAnsi="Times New Roman" w:cs="Times New Roman"/>
          <w:sz w:val="22"/>
        </w:rPr>
        <w:t xml:space="preserve"> Street, </w:t>
      </w:r>
      <w:r w:rsidR="00F772E7">
        <w:rPr>
          <w:rFonts w:ascii="Times New Roman" w:hAnsi="Times New Roman" w:cs="Times New Roman"/>
          <w:sz w:val="22"/>
        </w:rPr>
        <w:t>Room 521</w:t>
      </w:r>
    </w:p>
    <w:p w14:paraId="313E27D9" w14:textId="77777777" w:rsidR="005066E8" w:rsidRPr="00886ADC" w:rsidRDefault="005066E8" w:rsidP="005066E8">
      <w:pPr>
        <w:pStyle w:val="ListBullet"/>
        <w:numPr>
          <w:ilvl w:val="0"/>
          <w:numId w:val="0"/>
        </w:numPr>
        <w:spacing w:after="0"/>
        <w:ind w:left="360" w:hanging="360"/>
        <w:rPr>
          <w:rFonts w:ascii="Times New Roman" w:hAnsi="Times New Roman" w:cs="Times New Roman"/>
          <w:sz w:val="22"/>
        </w:rPr>
      </w:pPr>
      <w:r w:rsidRPr="00886ADC">
        <w:rPr>
          <w:rFonts w:ascii="Times New Roman" w:hAnsi="Times New Roman" w:cs="Times New Roman"/>
          <w:sz w:val="22"/>
        </w:rPr>
        <w:t>Sacramento, CA 95814</w:t>
      </w:r>
    </w:p>
    <w:p w14:paraId="388B8D6B" w14:textId="77777777" w:rsidR="005066E8" w:rsidRPr="00F43E9A" w:rsidRDefault="005066E8" w:rsidP="005066E8">
      <w:pPr>
        <w:rPr>
          <w:sz w:val="22"/>
          <w:szCs w:val="22"/>
        </w:rPr>
      </w:pPr>
    </w:p>
    <w:p w14:paraId="5CBD16B0" w14:textId="6BF3BD43" w:rsidR="005066E8" w:rsidRPr="002866FC" w:rsidRDefault="00FB01B2" w:rsidP="005066E8">
      <w:pPr>
        <w:rPr>
          <w:b/>
          <w:sz w:val="22"/>
          <w:szCs w:val="22"/>
        </w:rPr>
      </w:pPr>
      <w:r>
        <w:rPr>
          <w:b/>
          <w:sz w:val="22"/>
          <w:szCs w:val="22"/>
        </w:rPr>
        <w:t xml:space="preserve">RE: Senate Bill (SB) </w:t>
      </w:r>
      <w:r w:rsidR="00F772E7">
        <w:rPr>
          <w:b/>
          <w:sz w:val="22"/>
          <w:szCs w:val="22"/>
        </w:rPr>
        <w:t>1052</w:t>
      </w:r>
      <w:r w:rsidR="005066E8" w:rsidRPr="002866FC">
        <w:rPr>
          <w:b/>
          <w:sz w:val="22"/>
          <w:szCs w:val="22"/>
        </w:rPr>
        <w:t xml:space="preserve"> (Gonzalez) - SUPPORT</w:t>
      </w:r>
    </w:p>
    <w:p w14:paraId="5D1C4F74" w14:textId="77777777" w:rsidR="005066E8" w:rsidRPr="002866FC" w:rsidRDefault="005066E8" w:rsidP="005066E8">
      <w:pPr>
        <w:rPr>
          <w:sz w:val="22"/>
          <w:szCs w:val="22"/>
        </w:rPr>
      </w:pPr>
    </w:p>
    <w:p w14:paraId="2220F61A" w14:textId="480C6400" w:rsidR="005066E8" w:rsidRPr="009C7012" w:rsidRDefault="005066E8" w:rsidP="005066E8">
      <w:pPr>
        <w:rPr>
          <w:sz w:val="22"/>
          <w:szCs w:val="22"/>
        </w:rPr>
      </w:pPr>
      <w:r w:rsidRPr="009C7012">
        <w:rPr>
          <w:sz w:val="22"/>
          <w:szCs w:val="22"/>
        </w:rPr>
        <w:t xml:space="preserve">Dear </w:t>
      </w:r>
      <w:r w:rsidR="00ED4993" w:rsidRPr="009C7012">
        <w:rPr>
          <w:sz w:val="22"/>
          <w:szCs w:val="22"/>
        </w:rPr>
        <w:t>Chair</w:t>
      </w:r>
      <w:r w:rsidRPr="009C7012">
        <w:rPr>
          <w:sz w:val="22"/>
          <w:szCs w:val="22"/>
        </w:rPr>
        <w:t xml:space="preserve"> </w:t>
      </w:r>
      <w:r w:rsidR="00F772E7" w:rsidRPr="009C7012">
        <w:rPr>
          <w:sz w:val="22"/>
          <w:szCs w:val="22"/>
        </w:rPr>
        <w:t>Becker</w:t>
      </w:r>
      <w:r w:rsidRPr="009C7012">
        <w:rPr>
          <w:sz w:val="22"/>
          <w:szCs w:val="22"/>
        </w:rPr>
        <w:t>:</w:t>
      </w:r>
    </w:p>
    <w:p w14:paraId="658DF891" w14:textId="77777777" w:rsidR="005066E8" w:rsidRPr="009C7012" w:rsidRDefault="005066E8" w:rsidP="005066E8">
      <w:pPr>
        <w:rPr>
          <w:sz w:val="22"/>
          <w:szCs w:val="22"/>
        </w:rPr>
      </w:pPr>
    </w:p>
    <w:p w14:paraId="0626E72A" w14:textId="05B398A9" w:rsidR="00D304CE" w:rsidRPr="009C7012" w:rsidRDefault="005066E8" w:rsidP="00D304CE">
      <w:pPr>
        <w:rPr>
          <w:sz w:val="22"/>
          <w:szCs w:val="22"/>
          <w:lang w:bidi="ar-EG"/>
        </w:rPr>
      </w:pPr>
      <w:r w:rsidRPr="009C7012">
        <w:rPr>
          <w:rFonts w:eastAsia="Arial"/>
          <w:sz w:val="22"/>
          <w:szCs w:val="22"/>
          <w:highlight w:val="yellow"/>
        </w:rPr>
        <w:t>[Insert Organization Name]</w:t>
      </w:r>
      <w:r w:rsidRPr="009C7012">
        <w:rPr>
          <w:rFonts w:eastAsia="Arial"/>
          <w:sz w:val="22"/>
          <w:szCs w:val="22"/>
        </w:rPr>
        <w:t xml:space="preserve"> </w:t>
      </w:r>
      <w:r w:rsidRPr="009C7012">
        <w:rPr>
          <w:sz w:val="22"/>
          <w:szCs w:val="22"/>
        </w:rPr>
        <w:t xml:space="preserve">is proud to support </w:t>
      </w:r>
      <w:r w:rsidR="00E77879" w:rsidRPr="009C7012">
        <w:rPr>
          <w:sz w:val="22"/>
          <w:szCs w:val="22"/>
        </w:rPr>
        <w:t xml:space="preserve">SB </w:t>
      </w:r>
      <w:r w:rsidR="00D304CE" w:rsidRPr="009C7012">
        <w:rPr>
          <w:sz w:val="22"/>
          <w:szCs w:val="22"/>
        </w:rPr>
        <w:t xml:space="preserve">1052, which </w:t>
      </w:r>
      <w:r w:rsidR="00D304CE" w:rsidRPr="009C7012">
        <w:rPr>
          <w:sz w:val="22"/>
          <w:szCs w:val="22"/>
          <w:lang w:bidi="ar-EG"/>
        </w:rPr>
        <w:t xml:space="preserve">would allow the State Council on Developmental Disabilities (SCDD) to make “contingent” appointments of authorized representatives to help people with </w:t>
      </w:r>
      <w:r w:rsidR="009C7012" w:rsidRPr="009C7012">
        <w:rPr>
          <w:noProof/>
          <w:sz w:val="22"/>
          <w:szCs w:val="22"/>
        </w:rPr>
        <w:t xml:space="preserve">intellectual and/or developmental disabilities </w:t>
      </w:r>
      <w:r w:rsidR="009C7012">
        <w:rPr>
          <w:noProof/>
          <w:sz w:val="22"/>
          <w:szCs w:val="22"/>
        </w:rPr>
        <w:t xml:space="preserve">(IDD) </w:t>
      </w:r>
      <w:r w:rsidR="00D304CE" w:rsidRPr="009C7012">
        <w:rPr>
          <w:sz w:val="22"/>
          <w:szCs w:val="22"/>
          <w:lang w:bidi="ar-EG"/>
        </w:rPr>
        <w:t>in accessing services if their family member or support system is suddenly unable to provide assistance, in addition to improving transparency and person-centered implementation in the appointment process.</w:t>
      </w:r>
      <w:r w:rsidR="00D304CE" w:rsidRPr="009C7012">
        <w:rPr>
          <w:sz w:val="22"/>
          <w:szCs w:val="22"/>
        </w:rPr>
        <w:t xml:space="preserve"> </w:t>
      </w:r>
    </w:p>
    <w:p w14:paraId="31B8C1C4" w14:textId="77777777" w:rsidR="005066E8" w:rsidRPr="009C7012" w:rsidRDefault="005066E8" w:rsidP="005066E8">
      <w:pPr>
        <w:rPr>
          <w:sz w:val="22"/>
          <w:szCs w:val="22"/>
        </w:rPr>
      </w:pPr>
    </w:p>
    <w:p w14:paraId="17EE52AC" w14:textId="77777777" w:rsidR="005066E8" w:rsidRPr="009C7012" w:rsidRDefault="005066E8" w:rsidP="005066E8">
      <w:pPr>
        <w:rPr>
          <w:sz w:val="22"/>
          <w:szCs w:val="22"/>
        </w:rPr>
      </w:pPr>
      <w:r w:rsidRPr="009C7012">
        <w:rPr>
          <w:sz w:val="22"/>
          <w:szCs w:val="22"/>
          <w:highlight w:val="yellow"/>
        </w:rPr>
        <w:t>[INSERT ORGANIZATIONAL INFORMATION AND CONNECTION TO THE BILL]</w:t>
      </w:r>
    </w:p>
    <w:p w14:paraId="2CE65B7D" w14:textId="77777777" w:rsidR="005066E8" w:rsidRPr="009C7012" w:rsidRDefault="005066E8" w:rsidP="005066E8">
      <w:pPr>
        <w:rPr>
          <w:sz w:val="22"/>
          <w:szCs w:val="22"/>
        </w:rPr>
      </w:pPr>
    </w:p>
    <w:p w14:paraId="27388883" w14:textId="57A7166B" w:rsidR="00D304CE" w:rsidRPr="009C7012" w:rsidRDefault="00D304CE" w:rsidP="00D304CE">
      <w:pPr>
        <w:rPr>
          <w:noProof/>
          <w:sz w:val="22"/>
          <w:szCs w:val="22"/>
        </w:rPr>
      </w:pPr>
      <w:r w:rsidRPr="009C7012">
        <w:rPr>
          <w:noProof/>
          <w:sz w:val="22"/>
          <w:szCs w:val="22"/>
        </w:rPr>
        <w:t xml:space="preserve">Under current law, an Authorized Representative (AR) is tasked with assisting individuals with </w:t>
      </w:r>
      <w:r w:rsidR="009C7012">
        <w:rPr>
          <w:noProof/>
          <w:sz w:val="22"/>
          <w:szCs w:val="22"/>
        </w:rPr>
        <w:t>IDD</w:t>
      </w:r>
      <w:r w:rsidRPr="009C7012">
        <w:rPr>
          <w:noProof/>
          <w:sz w:val="22"/>
          <w:szCs w:val="22"/>
        </w:rPr>
        <w:t xml:space="preserve"> in making decisions and advocating for their needs</w:t>
      </w:r>
      <w:r w:rsidR="00D430BE">
        <w:rPr>
          <w:noProof/>
          <w:sz w:val="22"/>
          <w:szCs w:val="22"/>
        </w:rPr>
        <w:t xml:space="preserve"> in specified circumstances, including when the person with IDD has requested the appoinment of an AR</w:t>
      </w:r>
      <w:r w:rsidRPr="009C7012">
        <w:rPr>
          <w:noProof/>
          <w:sz w:val="22"/>
          <w:szCs w:val="22"/>
        </w:rPr>
        <w:t xml:space="preserve">. The AR has no authority in legal, financial, or medical decisions, but can support a person with IDD in navigating regional center services and devleoping individual program plans (IPPs). </w:t>
      </w:r>
    </w:p>
    <w:p w14:paraId="1A1DA16E" w14:textId="77777777" w:rsidR="00D304CE" w:rsidRPr="009C7012" w:rsidRDefault="00D304CE" w:rsidP="00D304CE">
      <w:pPr>
        <w:rPr>
          <w:noProof/>
          <w:sz w:val="22"/>
          <w:szCs w:val="22"/>
        </w:rPr>
      </w:pPr>
    </w:p>
    <w:p w14:paraId="4924C1B1" w14:textId="6001E08D" w:rsidR="00D304CE" w:rsidRPr="009C7012" w:rsidRDefault="00D304CE" w:rsidP="00D304CE">
      <w:pPr>
        <w:rPr>
          <w:noProof/>
          <w:sz w:val="22"/>
          <w:szCs w:val="22"/>
        </w:rPr>
      </w:pPr>
      <w:r w:rsidRPr="009C7012">
        <w:rPr>
          <w:noProof/>
          <w:sz w:val="22"/>
          <w:szCs w:val="22"/>
        </w:rPr>
        <w:t>If a person with IDD suddenly loses access to their current AR, involved family member or friend, or other support system, they might be suddenly left without advocacy support, which could result in gaps in essential services or individuals ending up in conservatorships – which are more restrictive and remove many of a person’s legal rights. As federal immigration enforcement activities have increased, concern</w:t>
      </w:r>
      <w:r w:rsidR="009C7012">
        <w:rPr>
          <w:noProof/>
          <w:sz w:val="22"/>
          <w:szCs w:val="22"/>
        </w:rPr>
        <w:t>s about separation</w:t>
      </w:r>
      <w:r w:rsidR="00931620">
        <w:rPr>
          <w:noProof/>
          <w:sz w:val="22"/>
          <w:szCs w:val="22"/>
        </w:rPr>
        <w:t>s</w:t>
      </w:r>
      <w:r w:rsidR="009C7012">
        <w:rPr>
          <w:noProof/>
          <w:sz w:val="22"/>
          <w:szCs w:val="22"/>
        </w:rPr>
        <w:t xml:space="preserve"> </w:t>
      </w:r>
      <w:r w:rsidRPr="009C7012">
        <w:rPr>
          <w:noProof/>
          <w:sz w:val="22"/>
          <w:szCs w:val="22"/>
        </w:rPr>
        <w:t>ha</w:t>
      </w:r>
      <w:r w:rsidR="009C7012">
        <w:rPr>
          <w:noProof/>
          <w:sz w:val="22"/>
          <w:szCs w:val="22"/>
        </w:rPr>
        <w:t>ve</w:t>
      </w:r>
      <w:r w:rsidRPr="009C7012">
        <w:rPr>
          <w:noProof/>
          <w:sz w:val="22"/>
          <w:szCs w:val="22"/>
        </w:rPr>
        <w:t xml:space="preserve"> grown for people with IDD and their families.</w:t>
      </w:r>
    </w:p>
    <w:p w14:paraId="65862580" w14:textId="77777777" w:rsidR="00D304CE" w:rsidRPr="009C7012" w:rsidRDefault="00D304CE" w:rsidP="00D304CE">
      <w:pPr>
        <w:rPr>
          <w:noProof/>
          <w:sz w:val="22"/>
          <w:szCs w:val="22"/>
        </w:rPr>
      </w:pPr>
    </w:p>
    <w:p w14:paraId="6DB65A07" w14:textId="53AC4001" w:rsidR="00D304CE" w:rsidRPr="009C7012" w:rsidRDefault="00D304CE" w:rsidP="00D304CE">
      <w:pPr>
        <w:rPr>
          <w:noProof/>
          <w:sz w:val="22"/>
          <w:szCs w:val="22"/>
        </w:rPr>
      </w:pPr>
      <w:r w:rsidRPr="009C7012">
        <w:rPr>
          <w:noProof/>
          <w:sz w:val="22"/>
          <w:szCs w:val="22"/>
        </w:rPr>
        <w:t>SB 1052 addresses this issue by allowing SCDD to appoint “contingent” ARs, who can step in if a person with IDD suddenly loses a critical member of their support system. Additionally, it adds clarity to existing law on ARs by implementing timelines and standards for determining when an AR should be appointed.</w:t>
      </w:r>
    </w:p>
    <w:p w14:paraId="6C186042" w14:textId="77777777" w:rsidR="00D304CE" w:rsidRPr="009C7012" w:rsidRDefault="00D304CE" w:rsidP="00D304CE">
      <w:pPr>
        <w:rPr>
          <w:noProof/>
          <w:sz w:val="22"/>
          <w:szCs w:val="22"/>
        </w:rPr>
      </w:pPr>
    </w:p>
    <w:p w14:paraId="7EFE2B96" w14:textId="4339D4C3" w:rsidR="00D304CE" w:rsidRPr="00D83A4C" w:rsidRDefault="00D304CE" w:rsidP="00D304CE">
      <w:pPr>
        <w:rPr>
          <w:noProof/>
          <w:sz w:val="22"/>
          <w:szCs w:val="22"/>
        </w:rPr>
      </w:pPr>
      <w:r w:rsidRPr="009C7012">
        <w:rPr>
          <w:noProof/>
          <w:sz w:val="22"/>
          <w:szCs w:val="22"/>
        </w:rPr>
        <w:t>No family should have to worry about what would happen to their loved one with IDD if they were unexpectedly separated. SB 1052 addresses the rising fears of family separations and increases protections for one of California’s most vulnerable populations</w:t>
      </w:r>
      <w:r w:rsidR="009C7012" w:rsidRPr="009C7012">
        <w:rPr>
          <w:noProof/>
          <w:sz w:val="22"/>
          <w:szCs w:val="22"/>
        </w:rPr>
        <w:t xml:space="preserve">, while safeguarding civil rights and improving person-centered implementation. For these reasons, </w:t>
      </w:r>
      <w:r w:rsidR="009C7012" w:rsidRPr="009C7012">
        <w:rPr>
          <w:rFonts w:eastAsia="Arial"/>
          <w:sz w:val="22"/>
          <w:szCs w:val="22"/>
          <w:highlight w:val="yellow"/>
        </w:rPr>
        <w:t>[Insert Organization Name]</w:t>
      </w:r>
      <w:r w:rsidR="009C7012" w:rsidRPr="009C7012">
        <w:rPr>
          <w:rFonts w:eastAsia="Arial"/>
          <w:sz w:val="22"/>
          <w:szCs w:val="22"/>
        </w:rPr>
        <w:t xml:space="preserve"> </w:t>
      </w:r>
      <w:r w:rsidR="009C7012" w:rsidRPr="009C7012">
        <w:rPr>
          <w:sz w:val="22"/>
          <w:szCs w:val="22"/>
        </w:rPr>
        <w:t>supports SB 1052.</w:t>
      </w:r>
    </w:p>
    <w:p w14:paraId="73C93BC4" w14:textId="4AF04BB3" w:rsidR="005066E8" w:rsidRPr="002866FC" w:rsidRDefault="005066E8" w:rsidP="005066E8">
      <w:pPr>
        <w:rPr>
          <w:sz w:val="22"/>
          <w:szCs w:val="22"/>
        </w:rPr>
      </w:pPr>
    </w:p>
    <w:p w14:paraId="0A06C485" w14:textId="77777777" w:rsidR="005066E8" w:rsidRPr="002866FC" w:rsidRDefault="005066E8" w:rsidP="005066E8">
      <w:pPr>
        <w:rPr>
          <w:sz w:val="22"/>
          <w:szCs w:val="22"/>
        </w:rPr>
      </w:pPr>
      <w:r w:rsidRPr="002866FC">
        <w:rPr>
          <w:sz w:val="22"/>
          <w:szCs w:val="22"/>
        </w:rPr>
        <w:t>Sincerely,</w:t>
      </w:r>
    </w:p>
    <w:p w14:paraId="40ADCE99" w14:textId="77777777" w:rsidR="005066E8" w:rsidRPr="002866FC" w:rsidRDefault="005066E8" w:rsidP="005066E8">
      <w:pPr>
        <w:rPr>
          <w:b/>
          <w:color w:val="FF0000"/>
          <w:sz w:val="22"/>
          <w:szCs w:val="22"/>
        </w:rPr>
      </w:pPr>
      <w:r w:rsidRPr="002866FC">
        <w:rPr>
          <w:b/>
          <w:color w:val="FF0000"/>
          <w:sz w:val="22"/>
          <w:szCs w:val="22"/>
        </w:rPr>
        <w:t>Name</w:t>
      </w:r>
    </w:p>
    <w:p w14:paraId="66DBAAD5" w14:textId="77777777" w:rsidR="005066E8" w:rsidRPr="002866FC" w:rsidRDefault="005066E8" w:rsidP="005066E8">
      <w:pPr>
        <w:rPr>
          <w:b/>
          <w:color w:val="FF0000"/>
          <w:sz w:val="22"/>
          <w:szCs w:val="22"/>
        </w:rPr>
      </w:pPr>
      <w:r w:rsidRPr="002866FC">
        <w:rPr>
          <w:b/>
          <w:color w:val="FF0000"/>
          <w:sz w:val="22"/>
          <w:szCs w:val="22"/>
        </w:rPr>
        <w:t>Title</w:t>
      </w:r>
    </w:p>
    <w:p w14:paraId="143592C3" w14:textId="77777777" w:rsidR="00E56C46" w:rsidRPr="00E56C46" w:rsidRDefault="005066E8">
      <w:pPr>
        <w:rPr>
          <w:b/>
          <w:color w:val="FF0000"/>
          <w:sz w:val="22"/>
          <w:szCs w:val="22"/>
        </w:rPr>
      </w:pPr>
      <w:r w:rsidRPr="002866FC">
        <w:rPr>
          <w:b/>
          <w:color w:val="FF0000"/>
          <w:sz w:val="22"/>
          <w:szCs w:val="22"/>
        </w:rPr>
        <w:t>Organization</w:t>
      </w:r>
    </w:p>
    <w:sectPr w:rsidR="00E56C46" w:rsidRPr="00E56C4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50141" w14:textId="77777777" w:rsidR="00B22292" w:rsidRDefault="00B22292">
      <w:r>
        <w:separator/>
      </w:r>
    </w:p>
  </w:endnote>
  <w:endnote w:type="continuationSeparator" w:id="0">
    <w:p w14:paraId="02CD7233" w14:textId="77777777" w:rsidR="00B22292" w:rsidRDefault="00B22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17BAA" w14:textId="77777777" w:rsidR="00B22292" w:rsidRDefault="00B22292">
      <w:r>
        <w:separator/>
      </w:r>
    </w:p>
  </w:footnote>
  <w:footnote w:type="continuationSeparator" w:id="0">
    <w:p w14:paraId="4EAC5A37" w14:textId="77777777" w:rsidR="00B22292" w:rsidRDefault="00B22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73C0" w14:textId="77777777" w:rsidR="00931620" w:rsidRPr="005A4246" w:rsidRDefault="005066E8" w:rsidP="006A7ECF">
    <w:pPr>
      <w:jc w:val="center"/>
      <w:rPr>
        <w:rFonts w:ascii="Gill Sans MT" w:hAnsi="Gill Sans MT" w:cstheme="minorBidi"/>
        <w:b/>
        <w:bCs/>
        <w:color w:val="FF0000"/>
        <w:sz w:val="28"/>
        <w:szCs w:val="28"/>
      </w:rPr>
    </w:pPr>
    <w:r w:rsidRPr="005A4246">
      <w:rPr>
        <w:rFonts w:ascii="Gill Sans MT" w:hAnsi="Gill Sans MT" w:cstheme="minorBidi"/>
        <w:b/>
        <w:bCs/>
        <w:color w:val="FF0000"/>
        <w:sz w:val="28"/>
        <w:szCs w:val="28"/>
      </w:rPr>
      <w:t>PLEASE PUT THIS LETTER ON YOUR ORGANIZATION’S LETTERHEAD, INCLUDE A SIGNATURE, AND REMOVE THIS HEADING IN RED.</w:t>
    </w:r>
  </w:p>
  <w:p w14:paraId="3E06714E" w14:textId="77777777" w:rsidR="00931620" w:rsidRPr="005A4246" w:rsidRDefault="00693429" w:rsidP="006A7ECF">
    <w:pPr>
      <w:jc w:val="center"/>
      <w:rPr>
        <w:rFonts w:ascii="Gill Sans MT" w:hAnsi="Gill Sans MT" w:cstheme="minorBidi"/>
        <w:b/>
        <w:bCs/>
        <w:color w:val="FF0000"/>
        <w:sz w:val="28"/>
        <w:szCs w:val="28"/>
      </w:rPr>
    </w:pPr>
    <w:r>
      <w:rPr>
        <w:rFonts w:ascii="Gill Sans MT" w:hAnsi="Gill Sans MT" w:cstheme="minorBidi"/>
        <w:b/>
        <w:bCs/>
        <w:color w:val="FF0000"/>
        <w:sz w:val="28"/>
        <w:szCs w:val="28"/>
      </w:rPr>
      <w:t>LETTERS MUST BE</w:t>
    </w:r>
    <w:r w:rsidRPr="005A4246">
      <w:rPr>
        <w:rFonts w:ascii="Gill Sans MT" w:hAnsi="Gill Sans MT" w:cstheme="minorBidi"/>
        <w:b/>
        <w:bCs/>
        <w:color w:val="FF0000"/>
        <w:sz w:val="28"/>
        <w:szCs w:val="28"/>
      </w:rPr>
      <w:t xml:space="preserve"> </w:t>
    </w:r>
    <w:r w:rsidR="005066E8" w:rsidRPr="005A4246">
      <w:rPr>
        <w:rFonts w:ascii="Gill Sans MT" w:hAnsi="Gill Sans MT" w:cstheme="minorBidi"/>
        <w:b/>
        <w:bCs/>
        <w:color w:val="FF0000"/>
        <w:sz w:val="28"/>
        <w:szCs w:val="28"/>
      </w:rPr>
      <w:t>SUBMIT</w:t>
    </w:r>
    <w:r>
      <w:rPr>
        <w:rFonts w:ascii="Gill Sans MT" w:hAnsi="Gill Sans MT" w:cstheme="minorBidi"/>
        <w:b/>
        <w:bCs/>
        <w:color w:val="FF0000"/>
        <w:sz w:val="28"/>
        <w:szCs w:val="28"/>
      </w:rPr>
      <w:t>ED ATTHIS WEBSITE TO BE OFFICIALLY RECEIVED:</w:t>
    </w:r>
    <w:ins w:id="0" w:author="Millstein, Kristen" w:date="2025-02-25T11:10:00Z">
      <w:r w:rsidR="00CA75F6">
        <w:rPr>
          <w:rFonts w:ascii="Gill Sans MT" w:hAnsi="Gill Sans MT" w:cstheme="minorBidi"/>
          <w:b/>
          <w:bCs/>
          <w:color w:val="FF0000"/>
          <w:sz w:val="28"/>
          <w:szCs w:val="28"/>
        </w:rPr>
        <w:t xml:space="preserve"> </w:t>
      </w:r>
    </w:ins>
    <w:hyperlink r:id="rId1" w:history="1">
      <w:r w:rsidR="005066E8" w:rsidRPr="005A4246">
        <w:rPr>
          <w:rFonts w:ascii="Gill Sans MT" w:hAnsi="Gill Sans MT" w:cs="Calibri"/>
          <w:color w:val="0000FF"/>
          <w:sz w:val="32"/>
          <w:szCs w:val="32"/>
          <w:u w:val="single"/>
        </w:rPr>
        <w:t>https://calegislation.lc.ca.gov/Advocates/</w:t>
      </w:r>
    </w:hyperlink>
    <w:r w:rsidR="005066E8" w:rsidRPr="005A4246">
      <w:rPr>
        <w:rFonts w:ascii="Gill Sans MT" w:hAnsi="Gill Sans MT" w:cs="Calibri"/>
        <w:color w:val="1F497D"/>
        <w:szCs w:val="22"/>
      </w:rPr>
      <w:t xml:space="preserve"> </w:t>
    </w:r>
  </w:p>
  <w:p w14:paraId="18358E09" w14:textId="77777777" w:rsidR="00931620" w:rsidRDefault="00931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D4A320"/>
    <w:lvl w:ilvl="0">
      <w:start w:val="1"/>
      <w:numFmt w:val="bullet"/>
      <w:pStyle w:val="ListBullet"/>
      <w:lvlText w:val=""/>
      <w:lvlJc w:val="left"/>
      <w:pPr>
        <w:tabs>
          <w:tab w:val="num" w:pos="360"/>
        </w:tabs>
        <w:ind w:left="360" w:hanging="360"/>
      </w:pPr>
      <w:rPr>
        <w:rFonts w:ascii="Symbol" w:hAnsi="Symbol" w:hint="default"/>
      </w:rPr>
    </w:lvl>
  </w:abstractNum>
  <w:num w:numId="1" w16cid:durableId="16939943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lstein, Kristen">
    <w15:presenceInfo w15:providerId="AD" w15:userId="S-1-5-21-1291047547-3769178221-2593758734-178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6E8"/>
    <w:rsid w:val="002A18CC"/>
    <w:rsid w:val="002E450D"/>
    <w:rsid w:val="0031563D"/>
    <w:rsid w:val="004D495C"/>
    <w:rsid w:val="005066E8"/>
    <w:rsid w:val="00693429"/>
    <w:rsid w:val="00695A52"/>
    <w:rsid w:val="008138B5"/>
    <w:rsid w:val="008241D1"/>
    <w:rsid w:val="008617BB"/>
    <w:rsid w:val="00880581"/>
    <w:rsid w:val="008D7C5B"/>
    <w:rsid w:val="00931620"/>
    <w:rsid w:val="0098125F"/>
    <w:rsid w:val="009C7012"/>
    <w:rsid w:val="00AC4C9D"/>
    <w:rsid w:val="00AF63FB"/>
    <w:rsid w:val="00B22292"/>
    <w:rsid w:val="00B3660A"/>
    <w:rsid w:val="00B47F1F"/>
    <w:rsid w:val="00B60BA6"/>
    <w:rsid w:val="00C55428"/>
    <w:rsid w:val="00C669B4"/>
    <w:rsid w:val="00CA75F6"/>
    <w:rsid w:val="00D304CE"/>
    <w:rsid w:val="00D430BE"/>
    <w:rsid w:val="00D83A4C"/>
    <w:rsid w:val="00DC75EA"/>
    <w:rsid w:val="00E56C46"/>
    <w:rsid w:val="00E77879"/>
    <w:rsid w:val="00EB038A"/>
    <w:rsid w:val="00ED4993"/>
    <w:rsid w:val="00F772E7"/>
    <w:rsid w:val="00FB0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1326A"/>
  <w15:chartTrackingRefBased/>
  <w15:docId w15:val="{179AB9BB-3DFF-4D28-B04A-6B7C7AEF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6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6E8"/>
    <w:pPr>
      <w:tabs>
        <w:tab w:val="center" w:pos="4680"/>
        <w:tab w:val="right" w:pos="9360"/>
      </w:tabs>
    </w:pPr>
  </w:style>
  <w:style w:type="character" w:customStyle="1" w:styleId="HeaderChar">
    <w:name w:val="Header Char"/>
    <w:basedOn w:val="DefaultParagraphFont"/>
    <w:link w:val="Header"/>
    <w:uiPriority w:val="99"/>
    <w:rsid w:val="005066E8"/>
    <w:rPr>
      <w:rFonts w:ascii="Times New Roman" w:eastAsia="Times New Roman" w:hAnsi="Times New Roman" w:cs="Times New Roman"/>
      <w:sz w:val="24"/>
      <w:szCs w:val="24"/>
    </w:rPr>
  </w:style>
  <w:style w:type="paragraph" w:styleId="ListBullet">
    <w:name w:val="List Bullet"/>
    <w:basedOn w:val="Normal"/>
    <w:uiPriority w:val="99"/>
    <w:unhideWhenUsed/>
    <w:rsid w:val="005066E8"/>
    <w:pPr>
      <w:numPr>
        <w:numId w:val="1"/>
      </w:numPr>
      <w:spacing w:after="160" w:line="259" w:lineRule="auto"/>
      <w:contextualSpacing/>
    </w:pPr>
    <w:rPr>
      <w:rFonts w:ascii="Gill Sans MT" w:eastAsiaTheme="minorHAnsi" w:hAnsi="Gill Sans MT" w:cstheme="minorBidi"/>
      <w:szCs w:val="22"/>
    </w:rPr>
  </w:style>
  <w:style w:type="paragraph" w:styleId="NormalWeb">
    <w:name w:val="Normal (Web)"/>
    <w:basedOn w:val="Normal"/>
    <w:uiPriority w:val="99"/>
    <w:unhideWhenUsed/>
    <w:rsid w:val="00E77879"/>
    <w:pPr>
      <w:spacing w:before="100" w:beforeAutospacing="1" w:after="100" w:afterAutospacing="1"/>
    </w:pPr>
  </w:style>
  <w:style w:type="paragraph" w:styleId="Footer">
    <w:name w:val="footer"/>
    <w:basedOn w:val="Normal"/>
    <w:link w:val="FooterChar"/>
    <w:uiPriority w:val="99"/>
    <w:unhideWhenUsed/>
    <w:rsid w:val="00693429"/>
    <w:pPr>
      <w:tabs>
        <w:tab w:val="center" w:pos="4680"/>
        <w:tab w:val="right" w:pos="9360"/>
      </w:tabs>
    </w:pPr>
  </w:style>
  <w:style w:type="character" w:customStyle="1" w:styleId="FooterChar">
    <w:name w:val="Footer Char"/>
    <w:basedOn w:val="DefaultParagraphFont"/>
    <w:link w:val="Footer"/>
    <w:uiPriority w:val="99"/>
    <w:rsid w:val="00693429"/>
    <w:rPr>
      <w:rFonts w:ascii="Times New Roman" w:eastAsia="Times New Roman" w:hAnsi="Times New Roman" w:cs="Times New Roman"/>
      <w:sz w:val="24"/>
      <w:szCs w:val="24"/>
    </w:rPr>
  </w:style>
  <w:style w:type="character" w:styleId="Hyperlink">
    <w:name w:val="Hyperlink"/>
    <w:uiPriority w:val="99"/>
    <w:unhideWhenUsed/>
    <w:rsid w:val="00D304CE"/>
    <w:rPr>
      <w:color w:val="0000FF"/>
      <w:u w:val="single"/>
    </w:rPr>
  </w:style>
  <w:style w:type="paragraph" w:styleId="FootnoteText">
    <w:name w:val="footnote text"/>
    <w:basedOn w:val="Normal"/>
    <w:link w:val="FootnoteTextChar"/>
    <w:uiPriority w:val="99"/>
    <w:semiHidden/>
    <w:unhideWhenUsed/>
    <w:rsid w:val="00D304CE"/>
    <w:rPr>
      <w:sz w:val="20"/>
      <w:szCs w:val="20"/>
    </w:rPr>
  </w:style>
  <w:style w:type="character" w:customStyle="1" w:styleId="FootnoteTextChar">
    <w:name w:val="Footnote Text Char"/>
    <w:basedOn w:val="DefaultParagraphFont"/>
    <w:link w:val="FootnoteText"/>
    <w:uiPriority w:val="99"/>
    <w:semiHidden/>
    <w:rsid w:val="00D304CE"/>
    <w:rPr>
      <w:rFonts w:ascii="Times New Roman" w:eastAsia="Times New Roman" w:hAnsi="Times New Roman" w:cs="Times New Roman"/>
      <w:sz w:val="20"/>
      <w:szCs w:val="20"/>
    </w:rPr>
  </w:style>
  <w:style w:type="character" w:styleId="FootnoteReference">
    <w:name w:val="footnote reference"/>
    <w:uiPriority w:val="99"/>
    <w:semiHidden/>
    <w:unhideWhenUsed/>
    <w:rsid w:val="00D30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hyperlink" Target="https://calegislation.lc.ca.gov/Advo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691bd1-edd3-47d6-aa9f-359e2f2ab79c}" enabled="1" method="Standard" siteId="{0235ba6b-2cf0-4b75-bc5d-d6187ce33de3}"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1</Pages>
  <Words>403</Words>
  <Characters>1999</Characters>
  <Application>Microsoft Office Word</Application>
  <DocSecurity>0</DocSecurity>
  <Lines>68</Lines>
  <Paragraphs>30</Paragraphs>
  <ScaleCrop>false</ScaleCrop>
  <HeadingPairs>
    <vt:vector size="2" baseType="variant">
      <vt:variant>
        <vt:lpstr>Title</vt:lpstr>
      </vt:variant>
      <vt:variant>
        <vt:i4>1</vt:i4>
      </vt:variant>
    </vt:vector>
  </HeadingPairs>
  <TitlesOfParts>
    <vt:vector size="1" baseType="lpstr">
      <vt:lpstr/>
    </vt:vector>
  </TitlesOfParts>
  <Company>Legislative Data Center</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Therresa</dc:creator>
  <cp:keywords/>
  <dc:description/>
  <cp:lastModifiedBy>Carruthers, Aaron@SCDD</cp:lastModifiedBy>
  <cp:revision>9</cp:revision>
  <dcterms:created xsi:type="dcterms:W3CDTF">2026-03-03T18:17:00Z</dcterms:created>
  <dcterms:modified xsi:type="dcterms:W3CDTF">2026-03-20T21:55:00Z</dcterms:modified>
</cp:coreProperties>
</file>