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056F95" w:rsidR="00B85685" w:rsidP="00B85685" w:rsidRDefault="00B85685" w14:paraId="6CAF3FAC"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b/>
          <w:smallCaps/>
          <w:color w:val="1F4E79" w:themeColor="accent1" w:themeShade="80"/>
          <w:sz w:val="24"/>
          <w:szCs w:val="24"/>
        </w:rPr>
      </w:pPr>
      <w:bookmarkStart w:name="_GoBack" w:id="0"/>
      <w:bookmarkEnd w:id="0"/>
    </w:p>
    <w:p w:rsidR="00A337D9" w:rsidP="00B85685" w:rsidRDefault="00A337D9" w14:paraId="1A2AA3B2"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asciiTheme="minorHAnsi" w:hAnsiTheme="minorHAnsi" w:cstheme="minorHAnsi"/>
          <w:b/>
          <w:smallCaps/>
          <w:color w:val="1F4E79" w:themeColor="accent1" w:themeShade="80"/>
          <w:spacing w:val="70"/>
          <w:sz w:val="22"/>
        </w:rPr>
      </w:pPr>
    </w:p>
    <w:p w:rsidRPr="003E2D2B" w:rsidR="00A337D9" w:rsidP="50101D8B" w:rsidRDefault="00A337D9" w14:paraId="70D6A107" w14:textId="77777777" w14:noSpellErr="1">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ascii="Calibri" w:hAnsi="Calibri" w:cs="Calibri" w:asciiTheme="minorAscii" w:hAnsiTheme="minorAscii" w:cstheme="minorAscii"/>
          <w:b w:val="1"/>
          <w:bCs w:val="1"/>
          <w:smallCaps w:val="1"/>
          <w:color w:val="1F4E79" w:themeColor="accent1" w:themeShade="80"/>
          <w:spacing w:val="70"/>
          <w:sz w:val="48"/>
          <w:szCs w:val="48"/>
        </w:rPr>
      </w:pPr>
      <w:commentRangeStart w:id="65373319"/>
      <w:r w:rsidRPr="50101D8B" w:rsidR="460B3A48">
        <w:rPr>
          <w:rFonts w:ascii="Calibri" w:hAnsi="Calibri" w:cs="Calibri" w:asciiTheme="minorAscii" w:hAnsiTheme="minorAscii" w:cstheme="minorAscii"/>
          <w:b w:val="1"/>
          <w:bCs w:val="1"/>
          <w:smallCaps w:val="1"/>
          <w:color w:val="1F4E79" w:themeColor="accent1" w:themeShade="80"/>
          <w:spacing w:val="70"/>
          <w:sz w:val="48"/>
          <w:szCs w:val="48"/>
        </w:rPr>
        <w:t xml:space="preserve">Record Management and </w:t>
      </w:r>
      <w:r w:rsidRPr="50101D8B" w:rsidR="6CA2376F">
        <w:rPr>
          <w:rFonts w:ascii="Calibri" w:hAnsi="Calibri" w:cs="Calibri" w:asciiTheme="minorAscii" w:hAnsiTheme="minorAscii" w:cstheme="minorAscii"/>
          <w:b w:val="1"/>
          <w:bCs w:val="1"/>
          <w:smallCaps w:val="1"/>
          <w:color w:val="1F4E79" w:themeColor="accent1" w:themeShade="80"/>
          <w:spacing w:val="70"/>
          <w:sz w:val="48"/>
          <w:szCs w:val="48"/>
        </w:rPr>
        <w:t>Documentation</w:t>
      </w:r>
      <w:r w:rsidRPr="50101D8B" w:rsidR="460B3A48">
        <w:rPr>
          <w:rFonts w:ascii="Calibri" w:hAnsi="Calibri" w:cs="Calibri" w:asciiTheme="minorAscii" w:hAnsiTheme="minorAscii" w:cstheme="minorAscii"/>
          <w:b w:val="1"/>
          <w:bCs w:val="1"/>
          <w:smallCaps w:val="1"/>
          <w:color w:val="1F4E79" w:themeColor="accent1" w:themeShade="80"/>
          <w:spacing w:val="70"/>
          <w:sz w:val="48"/>
          <w:szCs w:val="48"/>
        </w:rPr>
        <w:t xml:space="preserve"> Manual</w:t>
      </w:r>
      <w:commentRangeEnd w:id="65373319"/>
      <w:r>
        <w:rPr>
          <w:rStyle w:val="CommentReference"/>
        </w:rPr>
        <w:commentReference w:id="65373319"/>
      </w:r>
    </w:p>
    <w:p w:rsidRPr="007E5366" w:rsidR="00CB1914" w:rsidP="007E5366" w:rsidRDefault="00A337D9" w14:paraId="74EC80AD"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ind w:firstLine="720"/>
        <w:rPr>
          <w:rFonts w:asciiTheme="minorHAnsi" w:hAnsiTheme="minorHAnsi" w:cstheme="minorHAnsi"/>
          <w:b/>
          <w:smallCaps/>
          <w:color w:val="1F4E79" w:themeColor="accent1" w:themeShade="80"/>
          <w:spacing w:val="70"/>
          <w:sz w:val="22"/>
        </w:rPr>
      </w:pPr>
      <w:r>
        <w:rPr>
          <w:rFonts w:asciiTheme="minorHAnsi" w:hAnsiTheme="minorHAnsi" w:cstheme="minorHAnsi"/>
          <w:b/>
          <w:smallCaps/>
          <w:color w:val="1F4E79" w:themeColor="accent1" w:themeShade="80"/>
          <w:spacing w:val="70"/>
          <w:sz w:val="22"/>
        </w:rPr>
        <w:t xml:space="preserve">*Record </w:t>
      </w:r>
      <w:r w:rsidR="000D0DE8">
        <w:rPr>
          <w:rFonts w:asciiTheme="minorHAnsi" w:hAnsiTheme="minorHAnsi" w:cstheme="minorHAnsi"/>
          <w:b/>
          <w:smallCaps/>
          <w:color w:val="1F4E79" w:themeColor="accent1" w:themeShade="80"/>
          <w:spacing w:val="70"/>
          <w:sz w:val="22"/>
        </w:rPr>
        <w:t xml:space="preserve">Management and </w:t>
      </w:r>
      <w:proofErr w:type="gramStart"/>
      <w:r w:rsidR="000D0DE8">
        <w:rPr>
          <w:rFonts w:asciiTheme="minorHAnsi" w:hAnsiTheme="minorHAnsi" w:cstheme="minorHAnsi"/>
          <w:b/>
          <w:smallCaps/>
          <w:color w:val="1F4E79" w:themeColor="accent1" w:themeShade="80"/>
          <w:spacing w:val="70"/>
          <w:sz w:val="22"/>
        </w:rPr>
        <w:t xml:space="preserve">practices </w:t>
      </w:r>
      <w:r w:rsidRPr="003E2D2B" w:rsidR="00CB1914">
        <w:rPr>
          <w:rFonts w:asciiTheme="minorHAnsi" w:hAnsiTheme="minorHAnsi" w:cstheme="minorHAnsi"/>
          <w:b/>
          <w:smallCaps/>
          <w:color w:val="1F4E79" w:themeColor="accent1" w:themeShade="80"/>
          <w:spacing w:val="70"/>
          <w:sz w:val="22"/>
        </w:rPr>
        <w:t xml:space="preserve"> </w:t>
      </w:r>
      <w:r>
        <w:rPr>
          <w:rFonts w:asciiTheme="minorHAnsi" w:hAnsiTheme="minorHAnsi" w:cstheme="minorHAnsi"/>
          <w:b/>
          <w:smallCaps/>
          <w:color w:val="1F4E79" w:themeColor="accent1" w:themeShade="80"/>
          <w:spacing w:val="70"/>
          <w:sz w:val="22"/>
        </w:rPr>
        <w:t>-</w:t>
      </w:r>
      <w:proofErr w:type="gramEnd"/>
      <w:r>
        <w:rPr>
          <w:rFonts w:asciiTheme="minorHAnsi" w:hAnsiTheme="minorHAnsi" w:cstheme="minorHAnsi"/>
          <w:b/>
          <w:smallCaps/>
          <w:color w:val="1F4E79" w:themeColor="accent1" w:themeShade="80"/>
          <w:spacing w:val="70"/>
          <w:sz w:val="22"/>
        </w:rPr>
        <w:t xml:space="preserve"> (this manual will eventually be renamed as noted specific to </w:t>
      </w:r>
      <w:r w:rsidR="00F7477C">
        <w:rPr>
          <w:rFonts w:asciiTheme="minorHAnsi" w:hAnsiTheme="minorHAnsi" w:cstheme="minorHAnsi"/>
          <w:b/>
          <w:smallCaps/>
          <w:color w:val="1F4E79" w:themeColor="accent1" w:themeShade="80"/>
          <w:spacing w:val="70"/>
          <w:sz w:val="22"/>
        </w:rPr>
        <w:t>implementation</w:t>
      </w:r>
      <w:r>
        <w:rPr>
          <w:rFonts w:asciiTheme="minorHAnsi" w:hAnsiTheme="minorHAnsi" w:cstheme="minorHAnsi"/>
          <w:b/>
          <w:smallCaps/>
          <w:color w:val="1F4E79" w:themeColor="accent1" w:themeShade="80"/>
          <w:spacing w:val="70"/>
          <w:sz w:val="22"/>
        </w:rPr>
        <w:t xml:space="preserve"> of Tailored plans.)</w:t>
      </w:r>
    </w:p>
    <w:p w:rsidR="00CB1914" w:rsidP="006B6F76" w:rsidRDefault="00667A61" w14:paraId="301165DC"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40"/>
          <w:szCs w:val="56"/>
        </w:rPr>
      </w:pPr>
      <w:bookmarkStart w:name="_Hlk16772592" w:id="1"/>
      <w:r>
        <w:rPr>
          <w:rFonts w:cs="Arial"/>
          <w:color w:val="1F4E79" w:themeColor="accent1" w:themeShade="80"/>
          <w:sz w:val="40"/>
          <w:szCs w:val="56"/>
        </w:rPr>
        <w:t>f</w:t>
      </w:r>
      <w:r w:rsidR="00CB1914">
        <w:rPr>
          <w:rFonts w:cs="Arial"/>
          <w:color w:val="1F4E79" w:themeColor="accent1" w:themeShade="80"/>
          <w:sz w:val="40"/>
          <w:szCs w:val="56"/>
        </w:rPr>
        <w:t>or</w:t>
      </w:r>
    </w:p>
    <w:p w:rsidRPr="00CB1914" w:rsidR="00CB1914" w:rsidP="00B85685" w:rsidRDefault="00CB1914" w14:paraId="267D69E3"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36"/>
          <w:szCs w:val="36"/>
        </w:rPr>
      </w:pPr>
      <w:r w:rsidRPr="00CB1914">
        <w:rPr>
          <w:rFonts w:cs="Arial"/>
          <w:color w:val="1F4E79" w:themeColor="accent1" w:themeShade="80"/>
          <w:sz w:val="36"/>
          <w:szCs w:val="36"/>
        </w:rPr>
        <w:t xml:space="preserve">Providers of </w:t>
      </w:r>
      <w:proofErr w:type="gramStart"/>
      <w:r w:rsidRPr="00CB1914">
        <w:rPr>
          <w:rFonts w:cs="Arial"/>
          <w:color w:val="1F4E79" w:themeColor="accent1" w:themeShade="80"/>
          <w:sz w:val="36"/>
          <w:szCs w:val="36"/>
        </w:rPr>
        <w:t>Publicly-Funded</w:t>
      </w:r>
      <w:proofErr w:type="gramEnd"/>
      <w:r w:rsidRPr="00CB1914">
        <w:rPr>
          <w:rFonts w:cs="Arial"/>
          <w:color w:val="1F4E79" w:themeColor="accent1" w:themeShade="80"/>
          <w:sz w:val="36"/>
          <w:szCs w:val="36"/>
        </w:rPr>
        <w:t xml:space="preserve"> Mental Health, Intellectual or Developmental Disabilities, and Substance Use Services</w:t>
      </w:r>
    </w:p>
    <w:p w:rsidRPr="00CB1914" w:rsidR="00CB1914" w:rsidP="00B85685" w:rsidRDefault="00CB1914" w14:paraId="3453EF73"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32"/>
          <w:szCs w:val="32"/>
        </w:rPr>
      </w:pPr>
      <w:r w:rsidRPr="00CB1914">
        <w:rPr>
          <w:rFonts w:cs="Arial"/>
          <w:color w:val="1F4E79" w:themeColor="accent1" w:themeShade="80"/>
          <w:sz w:val="32"/>
          <w:szCs w:val="32"/>
        </w:rPr>
        <w:t>and</w:t>
      </w:r>
    </w:p>
    <w:p w:rsidR="00CB1914" w:rsidP="00B85685" w:rsidRDefault="00CB1914" w14:paraId="1315DB48"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36"/>
          <w:szCs w:val="36"/>
        </w:rPr>
      </w:pPr>
      <w:r w:rsidRPr="00CB1914">
        <w:rPr>
          <w:rFonts w:cs="Arial"/>
          <w:color w:val="1F4E79" w:themeColor="accent1" w:themeShade="80"/>
          <w:sz w:val="36"/>
          <w:szCs w:val="36"/>
        </w:rPr>
        <w:t>Local Management Entities</w:t>
      </w:r>
      <w:r w:rsidR="00CC38F9">
        <w:rPr>
          <w:rFonts w:cs="Arial"/>
          <w:color w:val="1F4E79" w:themeColor="accent1" w:themeShade="80"/>
          <w:sz w:val="36"/>
          <w:szCs w:val="36"/>
        </w:rPr>
        <w:t xml:space="preserve"> and </w:t>
      </w:r>
      <w:r w:rsidRPr="00CB1914">
        <w:rPr>
          <w:rFonts w:cs="Arial"/>
          <w:color w:val="1F4E79" w:themeColor="accent1" w:themeShade="80"/>
          <w:sz w:val="36"/>
          <w:szCs w:val="36"/>
        </w:rPr>
        <w:t>Managed Care Organizations</w:t>
      </w:r>
      <w:r w:rsidR="00CC38F9">
        <w:rPr>
          <w:rFonts w:cs="Arial"/>
          <w:color w:val="1F4E79" w:themeColor="accent1" w:themeShade="80"/>
          <w:sz w:val="36"/>
          <w:szCs w:val="36"/>
        </w:rPr>
        <w:t xml:space="preserve"> inclusive of Standard and Tailored Plans</w:t>
      </w:r>
    </w:p>
    <w:bookmarkEnd w:id="1"/>
    <w:p w:rsidRPr="00CB1914" w:rsidR="00CC38F9" w:rsidP="00CC38F9" w:rsidRDefault="00CC38F9" w14:paraId="488A1E17"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36"/>
          <w:szCs w:val="36"/>
        </w:rPr>
      </w:pPr>
    </w:p>
    <w:p w:rsidR="00CB1914" w:rsidP="00B85685" w:rsidRDefault="00CB1914" w14:paraId="75B13663"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color w:val="1F4E79" w:themeColor="accent1" w:themeShade="80"/>
          <w:sz w:val="40"/>
          <w:szCs w:val="56"/>
        </w:rPr>
      </w:pPr>
      <w:r>
        <w:rPr>
          <w:rFonts w:cs="Arial"/>
          <w:noProof/>
          <w:color w:val="1F4E79" w:themeColor="accent1" w:themeShade="80"/>
          <w:sz w:val="40"/>
          <w:szCs w:val="56"/>
        </w:rPr>
        <w:drawing>
          <wp:inline distT="0" distB="0" distL="0" distR="0" wp14:anchorId="155DC2EC" wp14:editId="490B8930">
            <wp:extent cx="140970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0px-Seal_of_North_Carolina.svg[1].png"/>
                    <pic:cNvPicPr/>
                  </pic:nvPicPr>
                  <pic:blipFill>
                    <a:blip r:embed="rId8">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p w:rsidR="00CB1914" w:rsidP="00B85685" w:rsidRDefault="00CB1914" w14:paraId="2A807298"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sz w:val="32"/>
          <w:szCs w:val="32"/>
        </w:rPr>
      </w:pPr>
      <w:r>
        <w:rPr>
          <w:rFonts w:cs="Arial"/>
          <w:sz w:val="32"/>
          <w:szCs w:val="32"/>
        </w:rPr>
        <w:t>North Carolina</w:t>
      </w:r>
    </w:p>
    <w:p w:rsidR="00CB1914" w:rsidP="00B85685" w:rsidRDefault="00CB1914" w14:paraId="1CB90A29"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sz w:val="32"/>
          <w:szCs w:val="32"/>
        </w:rPr>
      </w:pPr>
      <w:r>
        <w:rPr>
          <w:rFonts w:cs="Arial"/>
          <w:sz w:val="32"/>
          <w:szCs w:val="32"/>
        </w:rPr>
        <w:t>Department of Health and Human Services</w:t>
      </w:r>
    </w:p>
    <w:p w:rsidR="00CB1914" w:rsidP="00B85685" w:rsidRDefault="00CB1914" w14:paraId="01C791AD"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sz w:val="24"/>
          <w:szCs w:val="24"/>
        </w:rPr>
      </w:pPr>
      <w:r>
        <w:rPr>
          <w:rFonts w:cs="Arial"/>
          <w:sz w:val="24"/>
          <w:szCs w:val="24"/>
        </w:rPr>
        <w:t>Division of Mental Health, Developmental Disabilities, and Substance Abuse Services</w:t>
      </w:r>
    </w:p>
    <w:p w:rsidR="00B85685" w:rsidP="00B85685" w:rsidRDefault="00C23EDC" w14:paraId="602C57F6"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rPr>
          <w:rFonts w:cs="Arial"/>
          <w:sz w:val="24"/>
          <w:szCs w:val="24"/>
        </w:rPr>
      </w:pPr>
      <w:r w:rsidRPr="00CA635F">
        <w:rPr>
          <w:rFonts w:cs="Arial"/>
          <w:b/>
          <w:noProof/>
        </w:rPr>
        <w:drawing>
          <wp:anchor distT="0" distB="0" distL="114300" distR="114300" simplePos="0" relativeHeight="251658240" behindDoc="1" locked="0" layoutInCell="1" allowOverlap="1" wp14:anchorId="5A9ACBC8" wp14:editId="7F888D39">
            <wp:simplePos x="0" y="0"/>
            <wp:positionH relativeFrom="column">
              <wp:posOffset>5181600</wp:posOffset>
            </wp:positionH>
            <wp:positionV relativeFrom="page">
              <wp:posOffset>8244840</wp:posOffset>
            </wp:positionV>
            <wp:extent cx="1095375" cy="428625"/>
            <wp:effectExtent l="0" t="0" r="9525" b="9525"/>
            <wp:wrapNone/>
            <wp:docPr id="2" name="Picture 2" descr="dmh-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h-graphi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85685">
        <w:rPr>
          <w:rFonts w:cs="Arial"/>
          <w:noProof/>
          <w:sz w:val="24"/>
          <w:szCs w:val="24"/>
        </w:rPr>
        <w:drawing>
          <wp:anchor distT="0" distB="0" distL="114300" distR="114300" simplePos="0" relativeHeight="251659264" behindDoc="1" locked="0" layoutInCell="1" allowOverlap="1" wp14:anchorId="349EAE2E" wp14:editId="468CF8E5">
            <wp:simplePos x="0" y="0"/>
            <wp:positionH relativeFrom="column">
              <wp:posOffset>762000</wp:posOffset>
            </wp:positionH>
            <wp:positionV relativeFrom="paragraph">
              <wp:posOffset>149225</wp:posOffset>
            </wp:positionV>
            <wp:extent cx="685800" cy="42926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hs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 cy="429260"/>
                    </a:xfrm>
                    <a:prstGeom prst="rect">
                      <a:avLst/>
                    </a:prstGeom>
                  </pic:spPr>
                </pic:pic>
              </a:graphicData>
            </a:graphic>
            <wp14:sizeRelH relativeFrom="margin">
              <wp14:pctWidth>0</wp14:pctWidth>
            </wp14:sizeRelH>
            <wp14:sizeRelV relativeFrom="margin">
              <wp14:pctHeight>0</wp14:pctHeight>
            </wp14:sizeRelV>
          </wp:anchor>
        </w:drawing>
      </w:r>
    </w:p>
    <w:p w:rsidR="00CB1914" w:rsidP="00B85685" w:rsidRDefault="005065C1" w14:paraId="20376877" w14:textId="77777777">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sz w:val="24"/>
          <w:szCs w:val="24"/>
        </w:rPr>
      </w:pPr>
      <w:r>
        <w:rPr>
          <w:rFonts w:cs="Arial"/>
          <w:sz w:val="24"/>
          <w:szCs w:val="24"/>
        </w:rPr>
        <w:t>APSM 45-</w:t>
      </w:r>
      <w:r w:rsidR="00B85685">
        <w:rPr>
          <w:rFonts w:cs="Arial"/>
          <w:sz w:val="24"/>
          <w:szCs w:val="24"/>
        </w:rPr>
        <w:t>2</w:t>
      </w:r>
      <w:r>
        <w:rPr>
          <w:rFonts w:cs="Arial"/>
          <w:sz w:val="24"/>
          <w:szCs w:val="24"/>
        </w:rPr>
        <w:tab/>
      </w:r>
    </w:p>
    <w:p w:rsidR="00B85685" w:rsidP="00056F95" w:rsidRDefault="00056F95" w14:paraId="08AF5D86" w14:textId="6D23E5A5">
      <w:pPr>
        <w:pBdr>
          <w:top w:val="single" w:color="1F4E79" w:themeColor="accent1" w:themeShade="80" w:sz="48" w:space="1"/>
          <w:left w:val="single" w:color="1F4E79" w:themeColor="accent1" w:themeShade="80" w:sz="48" w:space="4"/>
          <w:bottom w:val="single" w:color="1F4E79" w:themeColor="accent1" w:themeShade="80" w:sz="48" w:space="1"/>
          <w:right w:val="single" w:color="1F4E79" w:themeColor="accent1" w:themeShade="80" w:sz="48" w:space="4"/>
        </w:pBdr>
        <w:jc w:val="center"/>
        <w:rPr>
          <w:rFonts w:cs="Arial"/>
          <w:sz w:val="24"/>
          <w:szCs w:val="24"/>
        </w:rPr>
      </w:pPr>
      <w:proofErr w:type="gramStart"/>
      <w:r>
        <w:rPr>
          <w:rFonts w:cs="Arial"/>
          <w:sz w:val="24"/>
          <w:szCs w:val="24"/>
        </w:rPr>
        <w:t xml:space="preserve">Effective </w:t>
      </w:r>
      <w:r w:rsidR="00CC38F9">
        <w:rPr>
          <w:rFonts w:cs="Arial"/>
          <w:sz w:val="24"/>
          <w:szCs w:val="24"/>
        </w:rPr>
        <w:t xml:space="preserve"> </w:t>
      </w:r>
      <w:r w:rsidR="005866F9">
        <w:rPr>
          <w:rFonts w:cs="Arial"/>
          <w:sz w:val="24"/>
          <w:szCs w:val="24"/>
        </w:rPr>
        <w:t>September</w:t>
      </w:r>
      <w:proofErr w:type="gramEnd"/>
      <w:r w:rsidR="005866F9">
        <w:rPr>
          <w:rFonts w:cs="Arial"/>
          <w:sz w:val="24"/>
          <w:szCs w:val="24"/>
        </w:rPr>
        <w:t xml:space="preserve"> 1, 2020</w:t>
      </w:r>
      <w:r w:rsidR="00BC21C0">
        <w:rPr>
          <w:rFonts w:cs="Arial"/>
          <w:sz w:val="24"/>
          <w:szCs w:val="24"/>
        </w:rPr>
        <w:t xml:space="preserve"> </w:t>
      </w:r>
    </w:p>
    <w:p w:rsidR="00056F95" w:rsidRDefault="00056F95" w14:paraId="4AA38B50" w14:textId="77777777">
      <w:pPr>
        <w:rPr>
          <w:rFonts w:cs="Arial"/>
          <w:sz w:val="24"/>
          <w:szCs w:val="24"/>
        </w:rPr>
      </w:pPr>
    </w:p>
    <w:p w:rsidR="00C23EDC" w:rsidP="00C23EDC" w:rsidRDefault="00C23EDC" w14:paraId="7F244749" w14:textId="77777777">
      <w:pPr>
        <w:rPr>
          <w:rFonts w:cs="Arial"/>
          <w:sz w:val="24"/>
          <w:szCs w:val="24"/>
        </w:rPr>
      </w:pPr>
    </w:p>
    <w:p w:rsidRPr="00EB5DCF" w:rsidR="00CC571E" w:rsidP="00CC571E" w:rsidRDefault="00CC571E" w14:paraId="2DCFC9CF" w14:textId="77777777">
      <w:pPr>
        <w:rPr>
          <w:rFonts w:cs="Arial"/>
          <w:b/>
          <w:sz w:val="22"/>
        </w:rPr>
      </w:pPr>
      <w:r w:rsidRPr="00EB5DCF">
        <w:rPr>
          <w:rFonts w:cs="Arial"/>
          <w:b/>
          <w:sz w:val="22"/>
        </w:rPr>
        <w:lastRenderedPageBreak/>
        <w:t>Preface and Scope……………………………………………………………………………………………………………… i</w:t>
      </w:r>
    </w:p>
    <w:p w:rsidRPr="00EB5DCF" w:rsidR="00CC571E" w:rsidP="00CC571E" w:rsidRDefault="00CC571E" w14:paraId="177DE1A5" w14:textId="77777777">
      <w:pPr>
        <w:rPr>
          <w:rFonts w:cs="Arial"/>
          <w:b/>
          <w:sz w:val="22"/>
        </w:rPr>
      </w:pPr>
      <w:r w:rsidRPr="00EB5DCF">
        <w:rPr>
          <w:rFonts w:cs="Arial"/>
          <w:b/>
          <w:sz w:val="22"/>
        </w:rPr>
        <w:t>Chapter 1:  Records Administration and Reporting Requirement</w:t>
      </w:r>
      <w:r w:rsidRPr="00EB5DCF" w:rsidR="00350B35">
        <w:rPr>
          <w:rFonts w:cs="Arial"/>
          <w:b/>
          <w:sz w:val="22"/>
        </w:rPr>
        <w:t>s</w:t>
      </w:r>
      <w:r w:rsidRPr="00EB5DCF">
        <w:rPr>
          <w:rFonts w:cs="Arial"/>
          <w:b/>
          <w:sz w:val="22"/>
        </w:rPr>
        <w:t>………………....1-1</w:t>
      </w:r>
    </w:p>
    <w:p w:rsidR="004D0F62" w:rsidP="00FF25EF" w:rsidRDefault="00CC571E" w14:paraId="53462971" w14:textId="77777777">
      <w:pPr>
        <w:rPr>
          <w:rFonts w:cs="Arial" w:eastAsiaTheme="majorEastAsia"/>
          <w:b/>
          <w:sz w:val="22"/>
        </w:rPr>
      </w:pPr>
      <w:r w:rsidRPr="00EB5DCF">
        <w:rPr>
          <w:rFonts w:cs="Arial"/>
          <w:b/>
          <w:sz w:val="22"/>
        </w:rPr>
        <w:t>Administrative Requirements</w:t>
      </w:r>
      <w:r w:rsidRPr="00EB5DCF" w:rsidR="00E07B19">
        <w:rPr>
          <w:rFonts w:cs="Arial"/>
          <w:b/>
          <w:sz w:val="22"/>
        </w:rPr>
        <w:t xml:space="preserve"> </w:t>
      </w:r>
    </w:p>
    <w:p w:rsidRPr="00EB5DCF" w:rsidR="00CC571E" w:rsidP="00FF25EF" w:rsidRDefault="009259FF" w14:paraId="45B0BE39" w14:textId="77777777">
      <w:pPr>
        <w:rPr>
          <w:rFonts w:cs="Arial"/>
          <w:b/>
          <w:sz w:val="22"/>
        </w:rPr>
      </w:pPr>
      <w:r>
        <w:rPr>
          <w:rFonts w:cs="Arial" w:eastAsiaTheme="majorEastAsia"/>
          <w:b/>
          <w:sz w:val="22"/>
        </w:rPr>
        <w:t>Screening</w:t>
      </w:r>
      <w:r w:rsidR="004D0F62">
        <w:rPr>
          <w:rFonts w:cs="Arial" w:eastAsiaTheme="majorEastAsia"/>
          <w:b/>
          <w:sz w:val="22"/>
        </w:rPr>
        <w:t>, Triage and Referral</w:t>
      </w:r>
    </w:p>
    <w:p w:rsidRPr="00EB5DCF" w:rsidR="00CC571E" w:rsidP="00CC571E" w:rsidRDefault="00CC571E" w14:paraId="287E794F" w14:textId="77777777">
      <w:pPr>
        <w:rPr>
          <w:rFonts w:cs="Arial"/>
          <w:b/>
          <w:sz w:val="22"/>
        </w:rPr>
      </w:pPr>
      <w:r w:rsidRPr="00EB5DCF">
        <w:rPr>
          <w:rFonts w:cs="Arial"/>
          <w:b/>
          <w:sz w:val="22"/>
        </w:rPr>
        <w:t>Personnel Records</w:t>
      </w:r>
    </w:p>
    <w:p w:rsidRPr="00EB5DCF" w:rsidR="00CC571E" w:rsidP="00CC571E" w:rsidRDefault="00CC571E" w14:paraId="1700950F" w14:textId="77777777">
      <w:pPr>
        <w:rPr>
          <w:rFonts w:cs="Arial"/>
          <w:b/>
          <w:sz w:val="22"/>
        </w:rPr>
      </w:pPr>
      <w:r w:rsidRPr="00EB5DCF">
        <w:rPr>
          <w:rFonts w:cs="Arial"/>
          <w:b/>
          <w:sz w:val="22"/>
        </w:rPr>
        <w:t>Record Retention and Disposition</w:t>
      </w:r>
    </w:p>
    <w:p w:rsidRPr="00EB5DCF" w:rsidR="00CC571E" w:rsidP="00CC571E" w:rsidRDefault="00CC571E" w14:paraId="0C630D43" w14:textId="77777777">
      <w:pPr>
        <w:rPr>
          <w:rFonts w:cs="Arial"/>
          <w:b/>
          <w:sz w:val="22"/>
        </w:rPr>
      </w:pPr>
      <w:r w:rsidRPr="00EB5DCF">
        <w:rPr>
          <w:rFonts w:cs="Arial"/>
          <w:b/>
          <w:sz w:val="22"/>
        </w:rPr>
        <w:t>Record Abandonment</w:t>
      </w:r>
    </w:p>
    <w:p w:rsidRPr="00EB5DCF" w:rsidR="00CC571E" w:rsidP="00CC571E" w:rsidRDefault="00CC571E" w14:paraId="4F006847" w14:textId="77777777">
      <w:pPr>
        <w:rPr>
          <w:rFonts w:cs="Arial"/>
          <w:b/>
          <w:sz w:val="22"/>
        </w:rPr>
      </w:pPr>
      <w:r w:rsidRPr="00EB5DCF">
        <w:rPr>
          <w:rFonts w:cs="Arial"/>
          <w:b/>
          <w:sz w:val="22"/>
        </w:rPr>
        <w:t xml:space="preserve">Destruction of Records Not Listed </w:t>
      </w:r>
      <w:r w:rsidRPr="00EB5DCF" w:rsidR="00F7477C">
        <w:rPr>
          <w:rFonts w:cs="Arial"/>
          <w:b/>
          <w:sz w:val="22"/>
        </w:rPr>
        <w:t>in</w:t>
      </w:r>
      <w:r w:rsidRPr="00EB5DCF">
        <w:rPr>
          <w:rFonts w:cs="Arial"/>
          <w:b/>
          <w:sz w:val="22"/>
        </w:rPr>
        <w:t xml:space="preserve"> A Schedule</w:t>
      </w:r>
    </w:p>
    <w:p w:rsidRPr="00EB5DCF" w:rsidR="00CC571E" w:rsidP="00CC571E" w:rsidRDefault="00CC571E" w14:paraId="5DAD5AAF" w14:textId="77777777">
      <w:pPr>
        <w:rPr>
          <w:rFonts w:cs="Arial"/>
          <w:b/>
          <w:sz w:val="22"/>
        </w:rPr>
      </w:pPr>
      <w:r w:rsidRPr="00EB5DCF">
        <w:rPr>
          <w:rFonts w:cs="Arial"/>
          <w:b/>
          <w:sz w:val="22"/>
        </w:rPr>
        <w:t xml:space="preserve">Transfer of Records when an Entity Dissolves, Merges or Consolidates </w:t>
      </w:r>
    </w:p>
    <w:p w:rsidRPr="00EB5DCF" w:rsidR="00CC571E" w:rsidP="00CC571E" w:rsidRDefault="00CC571E" w14:paraId="5E7CE52E" w14:textId="77777777">
      <w:pPr>
        <w:rPr>
          <w:rFonts w:cs="Arial"/>
          <w:b/>
          <w:sz w:val="22"/>
        </w:rPr>
      </w:pPr>
      <w:r w:rsidRPr="00EB5DCF">
        <w:rPr>
          <w:rFonts w:cs="Arial"/>
          <w:b/>
          <w:sz w:val="22"/>
        </w:rPr>
        <w:t>Data Reporting Requirements</w:t>
      </w:r>
    </w:p>
    <w:p w:rsidRPr="00EB5DCF" w:rsidR="00CC571E" w:rsidP="00CC571E" w:rsidRDefault="00CC571E" w14:paraId="78710E58" w14:textId="77777777">
      <w:pPr>
        <w:rPr>
          <w:rFonts w:cs="Arial"/>
          <w:b/>
          <w:sz w:val="22"/>
        </w:rPr>
      </w:pPr>
      <w:r w:rsidRPr="00EB5DCF">
        <w:rPr>
          <w:rFonts w:cs="Arial"/>
          <w:b/>
          <w:sz w:val="22"/>
        </w:rPr>
        <w:t>Consumer Data Warehouse</w:t>
      </w:r>
      <w:r w:rsidRPr="00EB5DCF">
        <w:rPr>
          <w:rFonts w:cs="Arial"/>
          <w:b/>
          <w:sz w:val="22"/>
        </w:rPr>
        <w:fldChar w:fldCharType="begin"/>
      </w:r>
      <w:r w:rsidRPr="00EB5DCF">
        <w:rPr>
          <w:rFonts w:cs="Arial"/>
          <w:b/>
          <w:sz w:val="22"/>
        </w:rPr>
        <w:instrText xml:space="preserve"> XE "Consumer Data Warehouse" </w:instrText>
      </w:r>
      <w:r w:rsidRPr="00EB5DCF">
        <w:rPr>
          <w:rFonts w:cs="Arial"/>
          <w:b/>
          <w:sz w:val="22"/>
        </w:rPr>
        <w:fldChar w:fldCharType="end"/>
      </w:r>
      <w:r w:rsidRPr="00EB5DCF">
        <w:rPr>
          <w:rFonts w:cs="Arial"/>
          <w:b/>
          <w:sz w:val="22"/>
        </w:rPr>
        <w:t xml:space="preserve"> Reporting</w:t>
      </w:r>
    </w:p>
    <w:p w:rsidRPr="00EB5DCF" w:rsidR="00CC571E" w:rsidP="00CC571E" w:rsidRDefault="00CC571E" w14:paraId="244030BE" w14:textId="77777777">
      <w:pPr>
        <w:rPr>
          <w:rFonts w:cs="Arial"/>
          <w:b/>
          <w:sz w:val="22"/>
        </w:rPr>
      </w:pPr>
      <w:r w:rsidRPr="00EB5DCF">
        <w:rPr>
          <w:rFonts w:cs="Arial"/>
          <w:b/>
          <w:sz w:val="22"/>
        </w:rPr>
        <w:t xml:space="preserve">Chapter 2: </w:t>
      </w:r>
      <w:r w:rsidRPr="00EB5DCF" w:rsidR="00CF70E3">
        <w:rPr>
          <w:rFonts w:cs="Arial"/>
          <w:b/>
          <w:sz w:val="22"/>
        </w:rPr>
        <w:t xml:space="preserve"> Administration and Management of Clinical Service Records</w:t>
      </w:r>
      <w:r w:rsidRPr="00EB5DCF">
        <w:rPr>
          <w:rFonts w:cs="Arial"/>
          <w:b/>
          <w:sz w:val="22"/>
        </w:rPr>
        <w:t>……………………………………………………….….2-1</w:t>
      </w:r>
    </w:p>
    <w:p w:rsidRPr="00EB5DCF" w:rsidR="00CC571E" w:rsidP="00CC571E" w:rsidRDefault="00CC571E" w14:paraId="4D9ABCB8" w14:textId="77777777">
      <w:pPr>
        <w:spacing w:after="240"/>
        <w:rPr>
          <w:rFonts w:cs="Arial"/>
          <w:b/>
          <w:sz w:val="22"/>
        </w:rPr>
      </w:pPr>
    </w:p>
    <w:p w:rsidRPr="00EB5DCF" w:rsidR="00CC571E" w:rsidP="00CC571E" w:rsidRDefault="00CC571E" w14:paraId="4446B490" w14:textId="77777777">
      <w:pPr>
        <w:rPr>
          <w:rFonts w:cs="Arial"/>
          <w:b/>
          <w:sz w:val="22"/>
        </w:rPr>
      </w:pPr>
      <w:r w:rsidRPr="00EB5DCF">
        <w:rPr>
          <w:rFonts w:cs="Arial"/>
          <w:b/>
          <w:sz w:val="22"/>
        </w:rPr>
        <w:t>Electronic Signatures</w:t>
      </w:r>
    </w:p>
    <w:p w:rsidRPr="00EB5DCF" w:rsidR="00CC571E" w:rsidP="00CC571E" w:rsidRDefault="00CC571E" w14:paraId="6789CA5B" w14:textId="77777777">
      <w:pPr>
        <w:rPr>
          <w:rFonts w:cs="Arial"/>
          <w:b/>
          <w:sz w:val="22"/>
        </w:rPr>
      </w:pPr>
      <w:r w:rsidRPr="00EB5DCF">
        <w:rPr>
          <w:rFonts w:cs="Arial"/>
          <w:b/>
          <w:sz w:val="22"/>
        </w:rPr>
        <w:t>Types of Clinical Service Records</w:t>
      </w:r>
    </w:p>
    <w:p w:rsidRPr="00EB5DCF" w:rsidR="00CC571E" w:rsidP="00CC571E" w:rsidRDefault="00CC571E" w14:paraId="2C25014B" w14:textId="77777777">
      <w:pPr>
        <w:rPr>
          <w:rFonts w:cs="Arial"/>
          <w:b/>
          <w:sz w:val="22"/>
        </w:rPr>
      </w:pPr>
      <w:r w:rsidRPr="00EB5DCF">
        <w:rPr>
          <w:rFonts w:cs="Arial"/>
          <w:b/>
          <w:sz w:val="22"/>
        </w:rPr>
        <w:t>Pending Records</w:t>
      </w:r>
    </w:p>
    <w:p w:rsidRPr="00EB5DCF" w:rsidR="00CC571E" w:rsidP="00CC571E" w:rsidRDefault="00CC571E" w14:paraId="22AF53DE" w14:textId="77777777">
      <w:pPr>
        <w:rPr>
          <w:rFonts w:cs="Arial"/>
          <w:b/>
          <w:sz w:val="22"/>
        </w:rPr>
      </w:pPr>
      <w:r w:rsidRPr="00EB5DCF">
        <w:rPr>
          <w:rFonts w:cs="Arial"/>
          <w:b/>
          <w:sz w:val="22"/>
        </w:rPr>
        <w:t>Modified Records</w:t>
      </w:r>
    </w:p>
    <w:p w:rsidRPr="00EB5DCF" w:rsidR="00CC571E" w:rsidP="00CC571E" w:rsidRDefault="00CC571E" w14:paraId="3B313946" w14:textId="77777777">
      <w:pPr>
        <w:keepNext/>
        <w:keepLines/>
        <w:spacing w:before="40" w:after="240"/>
        <w:outlineLvl w:val="2"/>
        <w:rPr>
          <w:rFonts w:cs="Arial" w:eastAsiaTheme="majorEastAsia"/>
          <w:b/>
          <w:sz w:val="22"/>
        </w:rPr>
      </w:pPr>
      <w:r w:rsidRPr="00EB5DCF">
        <w:rPr>
          <w:rFonts w:cs="Arial" w:eastAsiaTheme="majorEastAsia"/>
          <w:b/>
          <w:sz w:val="22"/>
        </w:rPr>
        <w:t>Full Clinical Service Records</w:t>
      </w:r>
    </w:p>
    <w:p w:rsidRPr="00EB5DCF" w:rsidR="00CC571E" w:rsidP="00CC571E" w:rsidRDefault="00CC571E" w14:paraId="6A6F1329" w14:textId="77777777">
      <w:pPr>
        <w:rPr>
          <w:rFonts w:cs="Arial"/>
          <w:b/>
          <w:sz w:val="22"/>
        </w:rPr>
      </w:pPr>
      <w:r w:rsidRPr="00EB5DCF">
        <w:rPr>
          <w:rFonts w:cs="Arial"/>
          <w:b/>
          <w:sz w:val="22"/>
        </w:rPr>
        <w:t xml:space="preserve">Behavioral Health/IDD Service Array and Documentation   </w:t>
      </w:r>
    </w:p>
    <w:p w:rsidRPr="00EB5DCF" w:rsidR="00CC571E" w:rsidP="00CC571E" w:rsidRDefault="00CC571E" w14:paraId="423EF8D7" w14:textId="77777777">
      <w:pPr>
        <w:rPr>
          <w:rFonts w:cs="Arial"/>
          <w:b/>
          <w:sz w:val="22"/>
        </w:rPr>
      </w:pPr>
      <w:r w:rsidRPr="00EB5DCF">
        <w:rPr>
          <w:rFonts w:cs="Arial"/>
          <w:b/>
          <w:sz w:val="22"/>
        </w:rPr>
        <w:t>Forms and Formats</w:t>
      </w:r>
    </w:p>
    <w:p w:rsidRPr="00EB5DCF" w:rsidR="00CC571E" w:rsidP="00CC571E" w:rsidRDefault="00CC571E" w14:paraId="04DD2DFF" w14:textId="77777777">
      <w:pPr>
        <w:rPr>
          <w:rFonts w:cs="Arial"/>
          <w:b/>
          <w:sz w:val="22"/>
        </w:rPr>
      </w:pPr>
      <w:r w:rsidRPr="00EB5DCF">
        <w:rPr>
          <w:rFonts w:cs="Arial"/>
          <w:b/>
          <w:sz w:val="22"/>
        </w:rPr>
        <w:t>Abbreviations</w:t>
      </w:r>
    </w:p>
    <w:p w:rsidRPr="00EB5DCF" w:rsidR="00CC571E" w:rsidP="00CC571E" w:rsidRDefault="00CC571E" w14:paraId="343A339A" w14:textId="77777777">
      <w:pPr>
        <w:rPr>
          <w:rFonts w:cs="Arial"/>
          <w:b/>
          <w:sz w:val="22"/>
        </w:rPr>
      </w:pPr>
      <w:r w:rsidRPr="00EB5DCF">
        <w:rPr>
          <w:rFonts w:cs="Arial"/>
          <w:b/>
          <w:sz w:val="22"/>
        </w:rPr>
        <w:t>Informed Consent</w:t>
      </w:r>
    </w:p>
    <w:p w:rsidRPr="00EB5DCF" w:rsidR="00CC571E" w:rsidP="00CC571E" w:rsidRDefault="00CC571E" w14:paraId="37DA7BFA" w14:textId="77777777">
      <w:pPr>
        <w:rPr>
          <w:rFonts w:cs="Arial"/>
          <w:b/>
          <w:sz w:val="22"/>
        </w:rPr>
      </w:pPr>
      <w:r w:rsidRPr="00EB5DCF">
        <w:rPr>
          <w:rFonts w:cs="Arial"/>
          <w:b/>
          <w:sz w:val="22"/>
        </w:rPr>
        <w:t>Consent for Treatment</w:t>
      </w:r>
    </w:p>
    <w:p w:rsidR="00CC571E" w:rsidP="00CC571E" w:rsidRDefault="00CC571E" w14:paraId="53D30846" w14:textId="77777777">
      <w:pPr>
        <w:rPr>
          <w:rFonts w:cs="Arial"/>
          <w:b/>
          <w:sz w:val="22"/>
        </w:rPr>
      </w:pPr>
      <w:r w:rsidRPr="00EB5DCF">
        <w:rPr>
          <w:rFonts w:cs="Arial"/>
          <w:b/>
          <w:sz w:val="22"/>
        </w:rPr>
        <w:t>Consent for Research</w:t>
      </w:r>
    </w:p>
    <w:p w:rsidRPr="00EB5DCF" w:rsidR="00C7375A" w:rsidP="00CC571E" w:rsidRDefault="00C7375A" w14:paraId="61F15931" w14:textId="77777777">
      <w:pPr>
        <w:rPr>
          <w:rFonts w:cs="Arial"/>
          <w:b/>
          <w:sz w:val="22"/>
        </w:rPr>
      </w:pPr>
      <w:r>
        <w:rPr>
          <w:rFonts w:cs="Arial"/>
          <w:b/>
          <w:sz w:val="22"/>
        </w:rPr>
        <w:t>Individualized and Integrated Planning</w:t>
      </w:r>
    </w:p>
    <w:p w:rsidRPr="00EB5DCF" w:rsidR="00CC571E" w:rsidP="00CC571E" w:rsidRDefault="00CC571E" w14:paraId="02F79EFF" w14:textId="77777777">
      <w:pPr>
        <w:rPr>
          <w:rFonts w:cs="Arial"/>
          <w:b/>
          <w:sz w:val="22"/>
        </w:rPr>
      </w:pPr>
      <w:r w:rsidRPr="00EB5DCF">
        <w:rPr>
          <w:rFonts w:cs="Arial"/>
          <w:b/>
          <w:sz w:val="22"/>
        </w:rPr>
        <w:t>Discharge Planning</w:t>
      </w:r>
    </w:p>
    <w:p w:rsidRPr="00EB5DCF" w:rsidR="00CC571E" w:rsidP="00CC571E" w:rsidRDefault="00CC571E" w14:paraId="709B4937" w14:textId="77777777">
      <w:pPr>
        <w:rPr>
          <w:rFonts w:cs="Arial"/>
          <w:b/>
          <w:sz w:val="22"/>
        </w:rPr>
      </w:pPr>
      <w:r w:rsidRPr="00EB5DCF">
        <w:rPr>
          <w:rFonts w:cs="Arial"/>
          <w:b/>
          <w:sz w:val="22"/>
        </w:rPr>
        <w:t>Discharge Summary</w:t>
      </w:r>
    </w:p>
    <w:p w:rsidRPr="00EB5DCF" w:rsidR="00CC571E" w:rsidP="00CC571E" w:rsidRDefault="00CC571E" w14:paraId="1054C61C" w14:textId="77777777">
      <w:pPr>
        <w:rPr>
          <w:rFonts w:cs="Arial"/>
          <w:b/>
          <w:sz w:val="22"/>
        </w:rPr>
      </w:pPr>
      <w:r w:rsidRPr="00EB5DCF">
        <w:rPr>
          <w:rFonts w:cs="Arial"/>
          <w:b/>
          <w:sz w:val="22"/>
        </w:rPr>
        <w:t>Closure of Records</w:t>
      </w:r>
    </w:p>
    <w:p w:rsidRPr="00EB5DCF" w:rsidR="00CC571E" w:rsidP="00CC571E" w:rsidRDefault="00CC571E" w14:paraId="1F40E5C8" w14:textId="77777777">
      <w:pPr>
        <w:keepNext/>
        <w:keepLines/>
        <w:spacing w:before="40" w:after="240"/>
        <w:outlineLvl w:val="2"/>
        <w:rPr>
          <w:rFonts w:cs="Arial" w:eastAsiaTheme="majorEastAsia"/>
          <w:b/>
          <w:sz w:val="22"/>
        </w:rPr>
      </w:pPr>
      <w:r w:rsidRPr="00EB5DCF">
        <w:rPr>
          <w:rFonts w:cs="Arial" w:eastAsiaTheme="majorEastAsia"/>
          <w:b/>
          <w:sz w:val="22"/>
        </w:rPr>
        <w:lastRenderedPageBreak/>
        <w:t>Administrative Closure of Clinical Service Records</w:t>
      </w:r>
    </w:p>
    <w:p w:rsidRPr="00EB5DCF" w:rsidR="00CF70E3" w:rsidP="00CC571E" w:rsidRDefault="00CF70E3" w14:paraId="17BBF9AF" w14:textId="77777777">
      <w:pPr>
        <w:keepNext/>
        <w:keepLines/>
        <w:spacing w:before="40" w:after="240"/>
        <w:outlineLvl w:val="2"/>
        <w:rPr>
          <w:rFonts w:cs="Arial" w:eastAsiaTheme="majorEastAsia"/>
          <w:b/>
          <w:sz w:val="22"/>
        </w:rPr>
      </w:pPr>
      <w:r w:rsidRPr="00EB5DCF">
        <w:rPr>
          <w:rFonts w:cs="Arial" w:eastAsiaTheme="majorEastAsia"/>
          <w:b/>
          <w:sz w:val="22"/>
        </w:rPr>
        <w:t>Chapter 3:  Privacy, Security and Confidentiality of Clinical Service Records</w:t>
      </w:r>
      <w:r w:rsidR="00D24129">
        <w:rPr>
          <w:rFonts w:cs="Arial" w:eastAsiaTheme="majorEastAsia"/>
          <w:b/>
          <w:sz w:val="22"/>
        </w:rPr>
        <w:t xml:space="preserve"> . . . . . .  . . . . . 3-1</w:t>
      </w:r>
    </w:p>
    <w:p w:rsidRPr="00EB5DCF" w:rsidR="00CC571E" w:rsidP="00CC571E" w:rsidRDefault="00CC571E" w14:paraId="216661C1" w14:textId="77777777">
      <w:pPr>
        <w:keepNext/>
        <w:keepLines/>
        <w:spacing w:before="40" w:after="240"/>
        <w:outlineLvl w:val="1"/>
        <w:rPr>
          <w:rFonts w:cs="Arial" w:eastAsiaTheme="majorEastAsia"/>
          <w:b/>
          <w:sz w:val="22"/>
        </w:rPr>
      </w:pPr>
      <w:r w:rsidRPr="00EB5DCF">
        <w:rPr>
          <w:rFonts w:cs="Arial" w:eastAsiaTheme="majorEastAsia"/>
          <w:b/>
          <w:sz w:val="22"/>
        </w:rPr>
        <w:t xml:space="preserve">Privacy and Security of Records </w:t>
      </w:r>
    </w:p>
    <w:p w:rsidRPr="00EB5DCF" w:rsidR="00CC571E" w:rsidP="00CC571E" w:rsidRDefault="00CC571E" w14:paraId="6FC0DEE9" w14:textId="77777777">
      <w:pPr>
        <w:rPr>
          <w:rFonts w:cs="Arial"/>
          <w:b/>
          <w:sz w:val="22"/>
        </w:rPr>
      </w:pPr>
      <w:r w:rsidRPr="00EB5DCF">
        <w:rPr>
          <w:rFonts w:cs="Arial"/>
          <w:b/>
          <w:sz w:val="22"/>
        </w:rPr>
        <w:t>Safeguards</w:t>
      </w:r>
    </w:p>
    <w:p w:rsidRPr="00EB5DCF" w:rsidR="00CC571E" w:rsidP="00CC571E" w:rsidRDefault="00CC571E" w14:paraId="55347A84" w14:textId="77777777">
      <w:pPr>
        <w:rPr>
          <w:rFonts w:cs="Arial"/>
          <w:b/>
          <w:sz w:val="22"/>
        </w:rPr>
      </w:pPr>
      <w:r w:rsidRPr="00EB5DCF">
        <w:rPr>
          <w:rFonts w:cs="Arial"/>
          <w:b/>
          <w:sz w:val="22"/>
        </w:rPr>
        <w:t>Confidentiality</w:t>
      </w:r>
    </w:p>
    <w:p w:rsidRPr="00EB5DCF" w:rsidR="00CC571E" w:rsidP="00CC571E" w:rsidRDefault="00CC571E" w14:paraId="594D0D1E" w14:textId="77777777">
      <w:pPr>
        <w:rPr>
          <w:rFonts w:cs="Arial"/>
          <w:b/>
          <w:sz w:val="22"/>
        </w:rPr>
      </w:pPr>
      <w:r w:rsidRPr="00EB5DCF">
        <w:rPr>
          <w:rFonts w:cs="Arial" w:eastAsiaTheme="majorEastAsia"/>
          <w:b/>
          <w:sz w:val="22"/>
        </w:rPr>
        <w:t>Special Situations regarding Disclosure of Information</w:t>
      </w:r>
    </w:p>
    <w:p w:rsidRPr="00EB5DCF" w:rsidR="00CC571E" w:rsidP="00CC571E" w:rsidRDefault="00CC571E" w14:paraId="7BFD18B4" w14:textId="77777777">
      <w:pPr>
        <w:ind w:left="720"/>
        <w:rPr>
          <w:rFonts w:cs="Arial"/>
          <w:b/>
          <w:sz w:val="22"/>
        </w:rPr>
      </w:pPr>
      <w:r w:rsidRPr="00EB5DCF">
        <w:rPr>
          <w:rFonts w:cs="Arial" w:eastAsiaTheme="majorEastAsia"/>
          <w:b/>
          <w:sz w:val="22"/>
        </w:rPr>
        <w:t>Care Coordination</w:t>
      </w:r>
    </w:p>
    <w:p w:rsidRPr="00EB5DCF" w:rsidR="00CC571E" w:rsidP="00CC571E" w:rsidRDefault="00CC571E" w14:paraId="37A9A54E" w14:textId="77777777">
      <w:pPr>
        <w:ind w:left="720"/>
        <w:rPr>
          <w:rFonts w:cs="Arial"/>
          <w:b/>
          <w:sz w:val="22"/>
        </w:rPr>
      </w:pPr>
      <w:r w:rsidRPr="00EB5DCF">
        <w:rPr>
          <w:rFonts w:cs="Arial" w:eastAsiaTheme="majorEastAsia"/>
          <w:b/>
          <w:sz w:val="22"/>
        </w:rPr>
        <w:t>Juvenile Justice</w:t>
      </w:r>
    </w:p>
    <w:p w:rsidRPr="00EB5DCF" w:rsidR="00CC571E" w:rsidP="00CC571E" w:rsidRDefault="00CC571E" w14:paraId="02377B2E" w14:textId="77777777">
      <w:pPr>
        <w:ind w:left="720"/>
        <w:rPr>
          <w:rFonts w:cs="Arial"/>
          <w:b/>
          <w:sz w:val="22"/>
        </w:rPr>
      </w:pPr>
      <w:r w:rsidRPr="00EB5DCF">
        <w:rPr>
          <w:rFonts w:cs="Arial" w:eastAsiaTheme="majorEastAsia"/>
          <w:b/>
          <w:sz w:val="22"/>
        </w:rPr>
        <w:t>Substance Use Information</w:t>
      </w:r>
    </w:p>
    <w:p w:rsidRPr="00EB5DCF" w:rsidR="00CC571E" w:rsidP="00CC571E" w:rsidRDefault="00CC571E" w14:paraId="257D3F05" w14:textId="77777777">
      <w:pPr>
        <w:ind w:left="720"/>
        <w:rPr>
          <w:rFonts w:cs="Arial"/>
          <w:b/>
          <w:sz w:val="22"/>
        </w:rPr>
      </w:pPr>
      <w:r w:rsidRPr="00EB5DCF">
        <w:rPr>
          <w:rFonts w:cs="Arial" w:eastAsiaTheme="majorEastAsia"/>
          <w:b/>
          <w:sz w:val="22"/>
        </w:rPr>
        <w:t>Payers/Insurers</w:t>
      </w:r>
    </w:p>
    <w:p w:rsidRPr="00EB5DCF" w:rsidR="00CC571E" w:rsidP="00CC571E" w:rsidRDefault="00CC571E" w14:paraId="50E77C35" w14:textId="77777777">
      <w:pPr>
        <w:ind w:left="720"/>
        <w:rPr>
          <w:rFonts w:cs="Arial"/>
          <w:b/>
          <w:sz w:val="22"/>
        </w:rPr>
      </w:pPr>
      <w:r w:rsidRPr="00EB5DCF">
        <w:rPr>
          <w:rFonts w:cs="Arial" w:eastAsiaTheme="majorEastAsia"/>
          <w:b/>
          <w:sz w:val="22"/>
        </w:rPr>
        <w:t>Special Circumstances</w:t>
      </w:r>
    </w:p>
    <w:p w:rsidRPr="00EB5DCF" w:rsidR="00CC571E" w:rsidP="00CC571E" w:rsidRDefault="00CC571E" w14:paraId="5B94E27B" w14:textId="77777777">
      <w:pPr>
        <w:rPr>
          <w:rFonts w:cs="Arial"/>
          <w:b/>
          <w:sz w:val="22"/>
        </w:rPr>
      </w:pPr>
      <w:r w:rsidRPr="00EB5DCF">
        <w:rPr>
          <w:rFonts w:cs="Arial" w:eastAsiaTheme="majorEastAsia"/>
          <w:b/>
          <w:sz w:val="22"/>
        </w:rPr>
        <w:t xml:space="preserve">Documentation Requirements When Disclosing Information </w:t>
      </w:r>
    </w:p>
    <w:p w:rsidRPr="00EB5DCF" w:rsidR="00CC571E" w:rsidP="00CC571E" w:rsidRDefault="00CC571E" w14:paraId="79C171BB" w14:textId="2501D07D">
      <w:pPr>
        <w:rPr>
          <w:rFonts w:cs="Arial"/>
          <w:b/>
          <w:sz w:val="22"/>
        </w:rPr>
      </w:pPr>
      <w:r w:rsidRPr="00EB5DCF">
        <w:rPr>
          <w:rFonts w:cs="Arial" w:eastAsiaTheme="majorEastAsia"/>
          <w:b/>
          <w:sz w:val="22"/>
        </w:rPr>
        <w:t xml:space="preserve">Re-Disclosure of Protected Health Information </w:t>
      </w:r>
      <w:r w:rsidR="00237CF3">
        <w:rPr>
          <w:rFonts w:cs="Arial" w:eastAsiaTheme="majorEastAsia"/>
          <w:b/>
          <w:sz w:val="22"/>
        </w:rPr>
        <w:t>[</w:t>
      </w:r>
      <w:r w:rsidRPr="00EB5DCF">
        <w:rPr>
          <w:rFonts w:cs="Arial" w:eastAsiaTheme="majorEastAsia"/>
          <w:b/>
          <w:sz w:val="22"/>
        </w:rPr>
        <w:t>PHI</w:t>
      </w:r>
      <w:r w:rsidR="00237CF3">
        <w:rPr>
          <w:rFonts w:cs="Arial" w:eastAsiaTheme="majorEastAsia"/>
          <w:b/>
          <w:sz w:val="22"/>
        </w:rPr>
        <w:t>]</w:t>
      </w:r>
    </w:p>
    <w:p w:rsidRPr="00EB5DCF" w:rsidR="00CC571E" w:rsidP="00CC571E" w:rsidRDefault="00CC571E" w14:paraId="0D35061A" w14:textId="77777777">
      <w:pPr>
        <w:rPr>
          <w:rFonts w:cs="Arial"/>
          <w:b/>
          <w:sz w:val="22"/>
        </w:rPr>
      </w:pPr>
      <w:r w:rsidRPr="00EB5DCF">
        <w:rPr>
          <w:rFonts w:cs="Arial" w:eastAsiaTheme="majorEastAsia"/>
          <w:b/>
          <w:sz w:val="22"/>
        </w:rPr>
        <w:t>Individual Access to Service Records</w:t>
      </w:r>
    </w:p>
    <w:p w:rsidRPr="00EB5DCF" w:rsidR="00CC571E" w:rsidP="00CC571E" w:rsidRDefault="00CC571E" w14:paraId="4637CDF7" w14:textId="77777777">
      <w:pPr>
        <w:rPr>
          <w:rFonts w:cs="Arial"/>
          <w:b/>
          <w:sz w:val="22"/>
        </w:rPr>
      </w:pPr>
      <w:r w:rsidRPr="00EB5DCF">
        <w:rPr>
          <w:rFonts w:cs="Arial" w:eastAsiaTheme="majorEastAsia"/>
          <w:b/>
          <w:sz w:val="22"/>
        </w:rPr>
        <w:t>Transporting Records</w:t>
      </w:r>
    </w:p>
    <w:p w:rsidR="00CC571E" w:rsidP="00CC571E" w:rsidRDefault="00CC571E" w14:paraId="65E5513F" w14:textId="77777777">
      <w:pPr>
        <w:rPr>
          <w:rFonts w:cs="Arial" w:eastAsiaTheme="majorEastAsia"/>
          <w:b/>
          <w:sz w:val="22"/>
        </w:rPr>
      </w:pPr>
      <w:r w:rsidRPr="00EB5DCF">
        <w:rPr>
          <w:rFonts w:cs="Arial" w:eastAsiaTheme="majorEastAsia"/>
          <w:b/>
          <w:sz w:val="22"/>
        </w:rPr>
        <w:t>Storage and Maintenance of Service Records</w:t>
      </w:r>
    </w:p>
    <w:p w:rsidRPr="00EB5DCF" w:rsidR="003C465B" w:rsidP="00CC571E" w:rsidRDefault="003C465B" w14:paraId="296AD9E5" w14:textId="77777777">
      <w:pPr>
        <w:rPr>
          <w:rFonts w:cs="Arial"/>
          <w:b/>
          <w:sz w:val="22"/>
        </w:rPr>
      </w:pPr>
    </w:p>
    <w:p w:rsidRPr="00EB5DCF" w:rsidR="00CC571E" w:rsidP="00CC571E" w:rsidRDefault="00CC571E" w14:paraId="0335F146" w14:textId="77777777">
      <w:pPr>
        <w:rPr>
          <w:rFonts w:cs="Arial"/>
          <w:b/>
          <w:sz w:val="22"/>
        </w:rPr>
      </w:pPr>
      <w:r w:rsidRPr="00EB5DCF">
        <w:rPr>
          <w:rFonts w:cs="Arial"/>
          <w:b/>
          <w:sz w:val="22"/>
        </w:rPr>
        <w:t xml:space="preserve">Chapter </w:t>
      </w:r>
      <w:r w:rsidRPr="00EB5DCF" w:rsidR="00F65A10">
        <w:rPr>
          <w:rFonts w:cs="Arial"/>
          <w:b/>
          <w:sz w:val="22"/>
        </w:rPr>
        <w:t>4</w:t>
      </w:r>
      <w:r w:rsidRPr="00EB5DCF">
        <w:rPr>
          <w:rFonts w:cs="Arial"/>
          <w:b/>
          <w:sz w:val="22"/>
        </w:rPr>
        <w:t>:  Clinical Assessments</w:t>
      </w:r>
      <w:r w:rsidRPr="00EB5DCF">
        <w:rPr>
          <w:rFonts w:cs="Arial"/>
          <w:b/>
          <w:sz w:val="22"/>
        </w:rPr>
        <w:fldChar w:fldCharType="begin"/>
      </w:r>
      <w:r w:rsidRPr="00EB5DCF">
        <w:rPr>
          <w:rFonts w:cs="Arial"/>
          <w:b/>
          <w:sz w:val="22"/>
        </w:rPr>
        <w:instrText xml:space="preserve"> XE "Assessments" </w:instrText>
      </w:r>
      <w:r w:rsidRPr="00EB5DCF">
        <w:rPr>
          <w:rFonts w:cs="Arial"/>
          <w:b/>
          <w:sz w:val="22"/>
        </w:rPr>
        <w:fldChar w:fldCharType="end"/>
      </w:r>
      <w:r w:rsidRPr="00EB5DCF">
        <w:rPr>
          <w:rFonts w:cs="Arial"/>
          <w:b/>
          <w:sz w:val="22"/>
        </w:rPr>
        <w:t xml:space="preserve"> and Evaluations………….………….……………………</w:t>
      </w:r>
      <w:r w:rsidR="00D24129">
        <w:rPr>
          <w:rFonts w:cs="Arial"/>
          <w:b/>
          <w:sz w:val="22"/>
        </w:rPr>
        <w:t>4</w:t>
      </w:r>
      <w:r w:rsidRPr="00EB5DCF">
        <w:rPr>
          <w:rFonts w:cs="Arial"/>
          <w:b/>
          <w:sz w:val="22"/>
        </w:rPr>
        <w:t>-1</w:t>
      </w:r>
    </w:p>
    <w:p w:rsidRPr="00EB5DCF" w:rsidR="00CC571E" w:rsidP="00CC571E" w:rsidRDefault="00CC571E" w14:paraId="4775BE0E" w14:textId="77777777">
      <w:pPr>
        <w:rPr>
          <w:rFonts w:cs="Arial"/>
          <w:b/>
          <w:sz w:val="22"/>
        </w:rPr>
      </w:pPr>
      <w:r w:rsidRPr="00EB5DCF">
        <w:rPr>
          <w:rFonts w:cs="Arial"/>
          <w:b/>
          <w:sz w:val="22"/>
        </w:rPr>
        <w:t>Basic Required Elements of a Comprehensive Clinical Assessment</w:t>
      </w:r>
    </w:p>
    <w:p w:rsidRPr="00EB5DCF" w:rsidR="00CC571E" w:rsidP="00CC571E" w:rsidRDefault="00CC571E" w14:paraId="0B08FEB3" w14:textId="77777777">
      <w:pPr>
        <w:rPr>
          <w:rFonts w:cs="Arial"/>
          <w:b/>
          <w:sz w:val="22"/>
        </w:rPr>
      </w:pPr>
      <w:r w:rsidRPr="00EB5DCF">
        <w:rPr>
          <w:rFonts w:cs="Arial"/>
          <w:b/>
          <w:sz w:val="22"/>
        </w:rPr>
        <w:t>Emergency Situations</w:t>
      </w:r>
    </w:p>
    <w:p w:rsidRPr="00EB5DCF" w:rsidR="00CC571E" w:rsidP="00CC571E" w:rsidRDefault="00CC571E" w14:paraId="731FDAD0" w14:textId="77777777">
      <w:pPr>
        <w:rPr>
          <w:rFonts w:cs="Arial"/>
          <w:b/>
          <w:sz w:val="22"/>
        </w:rPr>
      </w:pPr>
      <w:r w:rsidRPr="00EB5DCF">
        <w:rPr>
          <w:rFonts w:cs="Arial"/>
          <w:b/>
          <w:sz w:val="22"/>
        </w:rPr>
        <w:t>Age- and Disability-Specific Guidelines for the Comprehensive Clinical Assessment</w:t>
      </w:r>
    </w:p>
    <w:p w:rsidRPr="00EB5DCF" w:rsidR="00CC571E" w:rsidP="00CC571E" w:rsidRDefault="00CC571E" w14:paraId="281A49D6" w14:textId="77777777">
      <w:pPr>
        <w:ind w:left="720"/>
        <w:rPr>
          <w:rFonts w:cs="Arial"/>
          <w:b/>
          <w:sz w:val="22"/>
        </w:rPr>
      </w:pPr>
      <w:r w:rsidRPr="00EB5DCF">
        <w:rPr>
          <w:rFonts w:cs="Arial" w:eastAsiaTheme="majorEastAsia"/>
          <w:b/>
          <w:iCs/>
          <w:sz w:val="22"/>
        </w:rPr>
        <w:t>Services for Children and Youth</w:t>
      </w:r>
    </w:p>
    <w:p w:rsidRPr="00EB5DCF" w:rsidR="00CC571E" w:rsidP="00CC571E" w:rsidRDefault="00CC571E" w14:paraId="138F5C5B" w14:textId="77777777">
      <w:pPr>
        <w:ind w:left="720"/>
        <w:rPr>
          <w:rFonts w:cs="Arial"/>
          <w:b/>
          <w:sz w:val="22"/>
        </w:rPr>
      </w:pPr>
      <w:r w:rsidRPr="00EB5DCF">
        <w:rPr>
          <w:rFonts w:cs="Arial" w:eastAsiaTheme="majorEastAsia"/>
          <w:b/>
          <w:iCs/>
          <w:sz w:val="22"/>
        </w:rPr>
        <w:t>Adult Mental Health Services</w:t>
      </w:r>
    </w:p>
    <w:p w:rsidRPr="00EB5DCF" w:rsidR="00CC571E" w:rsidP="00CC571E" w:rsidRDefault="00CC571E" w14:paraId="7DD6B8B7" w14:textId="77777777">
      <w:pPr>
        <w:ind w:left="720"/>
        <w:rPr>
          <w:rFonts w:cs="Arial"/>
          <w:b/>
          <w:sz w:val="22"/>
        </w:rPr>
      </w:pPr>
      <w:r w:rsidRPr="00EB5DCF">
        <w:rPr>
          <w:rFonts w:cs="Arial" w:eastAsiaTheme="majorEastAsia"/>
          <w:b/>
          <w:iCs/>
          <w:sz w:val="22"/>
        </w:rPr>
        <w:t>Intellectual or Developmental Disability Services</w:t>
      </w:r>
    </w:p>
    <w:p w:rsidRPr="00EB5DCF" w:rsidR="00CC571E" w:rsidP="00CC571E" w:rsidRDefault="00CC571E" w14:paraId="31794462" w14:textId="77777777">
      <w:pPr>
        <w:ind w:left="720"/>
        <w:rPr>
          <w:rFonts w:cs="Arial"/>
          <w:b/>
          <w:sz w:val="22"/>
        </w:rPr>
      </w:pPr>
      <w:r w:rsidRPr="00EB5DCF">
        <w:rPr>
          <w:rFonts w:cs="Arial" w:eastAsiaTheme="majorEastAsia"/>
          <w:b/>
          <w:iCs/>
          <w:sz w:val="22"/>
        </w:rPr>
        <w:t>Substance Use Services</w:t>
      </w:r>
    </w:p>
    <w:p w:rsidRPr="00EB5DCF" w:rsidR="00CC571E" w:rsidP="00CC571E" w:rsidRDefault="00CC571E" w14:paraId="14413FD7" w14:textId="77777777">
      <w:pPr>
        <w:rPr>
          <w:rFonts w:cs="Arial"/>
          <w:b/>
          <w:sz w:val="22"/>
        </w:rPr>
      </w:pPr>
      <w:r w:rsidRPr="00EB5DCF">
        <w:rPr>
          <w:rFonts w:cs="Arial" w:eastAsiaTheme="majorEastAsia"/>
          <w:b/>
          <w:sz w:val="22"/>
        </w:rPr>
        <w:t>Specific Services Considerations and Other Required Instruments for Assessments</w:t>
      </w:r>
    </w:p>
    <w:p w:rsidRPr="00EB5DCF" w:rsidR="00CE244F" w:rsidP="00CE244F" w:rsidRDefault="00CE244F" w14:paraId="263AE596" w14:textId="77777777">
      <w:pPr>
        <w:keepNext/>
        <w:keepLines/>
        <w:spacing w:before="40" w:after="240"/>
        <w:ind w:left="720"/>
        <w:outlineLvl w:val="3"/>
        <w:rPr>
          <w:rFonts w:cs="Arial" w:eastAsiaTheme="majorEastAsia"/>
          <w:b/>
          <w:iCs/>
          <w:sz w:val="22"/>
        </w:rPr>
      </w:pPr>
      <w:r w:rsidRPr="00EB5DCF">
        <w:rPr>
          <w:rFonts w:cs="Arial" w:eastAsiaTheme="majorEastAsia"/>
          <w:b/>
          <w:iCs/>
          <w:sz w:val="22"/>
        </w:rPr>
        <w:t>Driving While Impaired [DWI] Services</w:t>
      </w:r>
    </w:p>
    <w:p w:rsidRPr="00EB5DCF" w:rsidR="00CE244F" w:rsidP="00CE244F" w:rsidRDefault="00CE244F" w14:paraId="3C867419" w14:textId="43ACEA17">
      <w:pPr>
        <w:ind w:left="720"/>
        <w:rPr>
          <w:rFonts w:cs="Arial"/>
          <w:b/>
          <w:sz w:val="22"/>
        </w:rPr>
      </w:pPr>
      <w:r w:rsidRPr="00EB5DCF">
        <w:rPr>
          <w:rFonts w:cs="Arial" w:eastAsiaTheme="majorEastAsia"/>
          <w:b/>
          <w:iCs/>
          <w:sz w:val="22"/>
        </w:rPr>
        <w:t xml:space="preserve">Alcohol and Drug Education Traffic School </w:t>
      </w:r>
      <w:r w:rsidR="00514F77">
        <w:rPr>
          <w:rFonts w:cs="Arial" w:eastAsiaTheme="majorEastAsia"/>
          <w:b/>
          <w:iCs/>
          <w:sz w:val="22"/>
        </w:rPr>
        <w:t>[</w:t>
      </w:r>
      <w:r w:rsidRPr="00EB5DCF">
        <w:rPr>
          <w:rFonts w:cs="Arial" w:eastAsiaTheme="majorEastAsia"/>
          <w:b/>
          <w:iCs/>
          <w:sz w:val="22"/>
        </w:rPr>
        <w:t>ADETS</w:t>
      </w:r>
      <w:r w:rsidR="00514F77">
        <w:rPr>
          <w:rFonts w:cs="Arial" w:eastAsiaTheme="majorEastAsia"/>
          <w:b/>
          <w:iCs/>
          <w:sz w:val="22"/>
        </w:rPr>
        <w:t>]</w:t>
      </w:r>
    </w:p>
    <w:p w:rsidR="00CE244F" w:rsidP="00CC571E" w:rsidRDefault="00CE244F" w14:paraId="0D20BD4D" w14:textId="77777777">
      <w:pPr>
        <w:ind w:left="720"/>
        <w:rPr>
          <w:rFonts w:cs="Arial" w:eastAsiaTheme="majorEastAsia"/>
          <w:b/>
          <w:iCs/>
          <w:sz w:val="22"/>
        </w:rPr>
      </w:pPr>
      <w:r>
        <w:rPr>
          <w:rFonts w:cs="Arial" w:eastAsiaTheme="majorEastAsia"/>
          <w:b/>
          <w:iCs/>
          <w:sz w:val="22"/>
        </w:rPr>
        <w:t>Record Retention for DWI and ADETS</w:t>
      </w:r>
    </w:p>
    <w:p w:rsidR="00CC571E" w:rsidP="00CC571E" w:rsidRDefault="00CC571E" w14:paraId="3C0ADAC3" w14:textId="232BE050">
      <w:pPr>
        <w:ind w:left="720"/>
        <w:rPr>
          <w:rFonts w:cs="Arial" w:eastAsiaTheme="majorEastAsia"/>
          <w:b/>
          <w:iCs/>
          <w:sz w:val="22"/>
        </w:rPr>
      </w:pPr>
      <w:r w:rsidRPr="00EB5DCF">
        <w:rPr>
          <w:rFonts w:cs="Arial" w:eastAsiaTheme="majorEastAsia"/>
          <w:b/>
          <w:iCs/>
          <w:sz w:val="22"/>
        </w:rPr>
        <w:t xml:space="preserve">Drug Education School </w:t>
      </w:r>
      <w:r w:rsidR="00514F77">
        <w:rPr>
          <w:rFonts w:cs="Arial" w:eastAsiaTheme="majorEastAsia"/>
          <w:b/>
          <w:iCs/>
          <w:sz w:val="22"/>
        </w:rPr>
        <w:t>[</w:t>
      </w:r>
      <w:r w:rsidRPr="00EB5DCF">
        <w:rPr>
          <w:rFonts w:cs="Arial" w:eastAsiaTheme="majorEastAsia"/>
          <w:b/>
          <w:iCs/>
          <w:sz w:val="22"/>
        </w:rPr>
        <w:t>DES</w:t>
      </w:r>
      <w:r w:rsidR="00514F77">
        <w:rPr>
          <w:rFonts w:cs="Arial" w:eastAsiaTheme="majorEastAsia"/>
          <w:b/>
          <w:iCs/>
          <w:sz w:val="22"/>
        </w:rPr>
        <w:t>]</w:t>
      </w:r>
    </w:p>
    <w:p w:rsidRPr="00EB5DCF" w:rsidR="00CE244F" w:rsidP="00CE244F" w:rsidRDefault="00CE244F" w14:paraId="07772FA1" w14:textId="77777777">
      <w:pPr>
        <w:ind w:left="720"/>
        <w:rPr>
          <w:rFonts w:cs="Arial"/>
          <w:b/>
          <w:sz w:val="22"/>
        </w:rPr>
      </w:pPr>
      <w:r w:rsidRPr="00EB5DCF">
        <w:rPr>
          <w:rFonts w:cs="Arial" w:eastAsiaTheme="majorEastAsia"/>
          <w:b/>
          <w:iCs/>
          <w:sz w:val="22"/>
        </w:rPr>
        <w:t>Detoxification Services</w:t>
      </w:r>
    </w:p>
    <w:p w:rsidRPr="00EB5DCF" w:rsidR="00CE244F" w:rsidP="008A512A" w:rsidRDefault="00CE244F" w14:paraId="026ADD3A" w14:textId="77777777">
      <w:pPr>
        <w:rPr>
          <w:rFonts w:cs="Arial"/>
          <w:b/>
          <w:sz w:val="22"/>
        </w:rPr>
      </w:pPr>
    </w:p>
    <w:p w:rsidRPr="00EB5DCF" w:rsidR="00CC571E" w:rsidP="00CC571E" w:rsidRDefault="00CC571E" w14:paraId="58B5B437" w14:textId="77777777">
      <w:pPr>
        <w:keepNext/>
        <w:keepLines/>
        <w:spacing w:before="40" w:after="240"/>
        <w:ind w:left="720"/>
        <w:outlineLvl w:val="3"/>
        <w:rPr>
          <w:rFonts w:cs="Arial" w:eastAsiaTheme="majorEastAsia"/>
          <w:b/>
          <w:iCs/>
          <w:sz w:val="22"/>
        </w:rPr>
      </w:pPr>
      <w:r w:rsidRPr="00EB5DCF">
        <w:rPr>
          <w:rFonts w:cs="Arial" w:eastAsiaTheme="majorEastAsia"/>
          <w:b/>
          <w:iCs/>
          <w:sz w:val="22"/>
        </w:rPr>
        <w:t>Juvenile Justice Substance Abuse Mental Health Partnerships [JJSAMHP]</w:t>
      </w:r>
    </w:p>
    <w:p w:rsidRPr="00EB5DCF" w:rsidR="00CC571E" w:rsidP="00CC571E" w:rsidRDefault="00CC571E" w14:paraId="4DCF7A06" w14:textId="77777777">
      <w:pPr>
        <w:keepNext/>
        <w:keepLines/>
        <w:spacing w:before="40" w:after="240"/>
        <w:ind w:left="720"/>
        <w:outlineLvl w:val="3"/>
        <w:rPr>
          <w:rFonts w:cs="Arial" w:eastAsiaTheme="majorEastAsia"/>
          <w:b/>
          <w:iCs/>
          <w:sz w:val="22"/>
        </w:rPr>
      </w:pPr>
      <w:r w:rsidRPr="00EB5DCF">
        <w:rPr>
          <w:rFonts w:cs="Arial" w:eastAsiaTheme="majorEastAsia"/>
          <w:b/>
          <w:iCs/>
          <w:sz w:val="22"/>
        </w:rPr>
        <w:t>NC-SNAP</w:t>
      </w:r>
      <w:r w:rsidRPr="00EB5DCF">
        <w:rPr>
          <w:rFonts w:cs="Arial" w:eastAsiaTheme="majorEastAsia"/>
          <w:b/>
          <w:iCs/>
          <w:sz w:val="22"/>
        </w:rPr>
        <w:fldChar w:fldCharType="begin"/>
      </w:r>
      <w:r w:rsidRPr="00EB5DCF">
        <w:rPr>
          <w:rFonts w:cs="Arial" w:eastAsiaTheme="majorEastAsia"/>
          <w:b/>
          <w:iCs/>
          <w:sz w:val="22"/>
        </w:rPr>
        <w:instrText xml:space="preserve"> XE "NC-SNAP" </w:instrText>
      </w:r>
      <w:r w:rsidRPr="00EB5DCF">
        <w:rPr>
          <w:rFonts w:cs="Arial" w:eastAsiaTheme="majorEastAsia"/>
          <w:b/>
          <w:iCs/>
          <w:sz w:val="22"/>
        </w:rPr>
        <w:fldChar w:fldCharType="end"/>
      </w:r>
      <w:r w:rsidRPr="00EB5DCF">
        <w:rPr>
          <w:rFonts w:cs="Arial" w:eastAsiaTheme="majorEastAsia"/>
          <w:b/>
          <w:iCs/>
          <w:sz w:val="22"/>
        </w:rPr>
        <w:t xml:space="preserve"> for Individuals with Intellectual or Developmental Disabilities</w:t>
      </w:r>
    </w:p>
    <w:p w:rsidRPr="00EB5DCF" w:rsidR="00CC571E" w:rsidP="00CC571E" w:rsidRDefault="00CC571E" w14:paraId="2B891312" w14:textId="77777777">
      <w:pPr>
        <w:keepNext/>
        <w:keepLines/>
        <w:spacing w:before="40" w:after="240"/>
        <w:ind w:left="720"/>
        <w:outlineLvl w:val="3"/>
        <w:rPr>
          <w:rFonts w:cs="Arial" w:eastAsiaTheme="majorEastAsia"/>
          <w:b/>
          <w:iCs/>
          <w:sz w:val="22"/>
        </w:rPr>
      </w:pPr>
      <w:bookmarkStart w:name="_Toc460495447" w:id="2"/>
      <w:r w:rsidRPr="00EB5DCF">
        <w:rPr>
          <w:rFonts w:cs="Arial" w:eastAsiaTheme="majorEastAsia"/>
          <w:b/>
          <w:iCs/>
          <w:sz w:val="22"/>
        </w:rPr>
        <w:t>Supports Intensity Scale®</w:t>
      </w:r>
      <w:r w:rsidRPr="00EB5DCF">
        <w:rPr>
          <w:rFonts w:cs="Arial" w:eastAsiaTheme="majorEastAsia"/>
          <w:b/>
          <w:iCs/>
          <w:sz w:val="22"/>
        </w:rPr>
        <w:fldChar w:fldCharType="begin"/>
      </w:r>
      <w:r w:rsidRPr="00EB5DCF">
        <w:rPr>
          <w:rFonts w:cs="Arial" w:eastAsiaTheme="majorEastAsia"/>
          <w:b/>
          <w:iCs/>
          <w:sz w:val="22"/>
        </w:rPr>
        <w:instrText xml:space="preserve"> XE "Supports Intensity Scale®" </w:instrText>
      </w:r>
      <w:r w:rsidRPr="00EB5DCF">
        <w:rPr>
          <w:rFonts w:cs="Arial" w:eastAsiaTheme="majorEastAsia"/>
          <w:b/>
          <w:iCs/>
          <w:sz w:val="22"/>
        </w:rPr>
        <w:fldChar w:fldCharType="end"/>
      </w:r>
      <w:r w:rsidRPr="00EB5DCF">
        <w:rPr>
          <w:rFonts w:cs="Arial" w:eastAsiaTheme="majorEastAsia"/>
          <w:b/>
          <w:iCs/>
          <w:sz w:val="22"/>
        </w:rPr>
        <w:t xml:space="preserve"> [SIS</w:t>
      </w:r>
      <w:r w:rsidRPr="00EB5DCF">
        <w:rPr>
          <w:rFonts w:cs="Arial" w:eastAsiaTheme="majorEastAsia"/>
          <w:b/>
          <w:iCs/>
          <w:sz w:val="22"/>
        </w:rPr>
        <w:fldChar w:fldCharType="begin"/>
      </w:r>
      <w:r w:rsidRPr="00EB5DCF">
        <w:rPr>
          <w:rFonts w:cs="Arial" w:eastAsiaTheme="majorEastAsia"/>
          <w:b/>
          <w:iCs/>
          <w:sz w:val="22"/>
        </w:rPr>
        <w:instrText xml:space="preserve"> XE "SIS" </w:instrText>
      </w:r>
      <w:r w:rsidRPr="00EB5DCF">
        <w:rPr>
          <w:rFonts w:cs="Arial" w:eastAsiaTheme="majorEastAsia"/>
          <w:b/>
          <w:iCs/>
          <w:sz w:val="22"/>
        </w:rPr>
        <w:fldChar w:fldCharType="end"/>
      </w:r>
      <w:r w:rsidRPr="00EB5DCF">
        <w:rPr>
          <w:rFonts w:cs="Arial" w:eastAsiaTheme="majorEastAsia"/>
          <w:b/>
          <w:iCs/>
          <w:sz w:val="22"/>
        </w:rPr>
        <w:t>] for Individuals with Intellectual or Developmental Disabilities</w:t>
      </w:r>
      <w:bookmarkEnd w:id="2"/>
    </w:p>
    <w:p w:rsidRPr="00EB5DCF" w:rsidR="00CC571E" w:rsidP="00CC571E" w:rsidRDefault="00CC571E" w14:paraId="44AD59AD" w14:textId="77777777">
      <w:pPr>
        <w:keepNext/>
        <w:keepLines/>
        <w:spacing w:before="40" w:after="240"/>
        <w:ind w:left="720"/>
        <w:outlineLvl w:val="3"/>
        <w:rPr>
          <w:rFonts w:cs="Arial" w:eastAsiaTheme="majorEastAsia"/>
          <w:b/>
          <w:iCs/>
          <w:sz w:val="22"/>
        </w:rPr>
      </w:pPr>
      <w:r w:rsidRPr="00EB5DCF">
        <w:rPr>
          <w:rFonts w:cs="Arial" w:eastAsiaTheme="majorEastAsia"/>
          <w:b/>
          <w:iCs/>
          <w:sz w:val="22"/>
        </w:rPr>
        <w:t>North Carolina Treatment Outcomes and Program Performance System</w:t>
      </w:r>
      <w:r w:rsidRPr="00EB5DCF">
        <w:rPr>
          <w:rFonts w:cs="Arial" w:eastAsiaTheme="majorEastAsia"/>
          <w:b/>
          <w:iCs/>
          <w:sz w:val="22"/>
        </w:rPr>
        <w:fldChar w:fldCharType="begin"/>
      </w:r>
      <w:r w:rsidRPr="00EB5DCF">
        <w:rPr>
          <w:rFonts w:cs="Arial" w:eastAsiaTheme="majorEastAsia"/>
          <w:b/>
          <w:iCs/>
          <w:sz w:val="22"/>
        </w:rPr>
        <w:instrText xml:space="preserve"> XE "North Carolina Treatment Outcomes and Program Performance System" \t "</w:instrText>
      </w:r>
      <w:r w:rsidRPr="00EB5DCF">
        <w:rPr>
          <w:rFonts w:cs="Arial" w:eastAsiaTheme="majorEastAsia"/>
          <w:b/>
          <w:i/>
          <w:iCs/>
          <w:sz w:val="22"/>
        </w:rPr>
        <w:instrText>See</w:instrText>
      </w:r>
      <w:r w:rsidRPr="00EB5DCF">
        <w:rPr>
          <w:rFonts w:cs="Arial" w:eastAsiaTheme="majorEastAsia"/>
          <w:b/>
          <w:iCs/>
          <w:sz w:val="22"/>
        </w:rPr>
        <w:instrText xml:space="preserve"> NC-TOPPS" </w:instrText>
      </w:r>
      <w:r w:rsidRPr="00EB5DCF">
        <w:rPr>
          <w:rFonts w:cs="Arial" w:eastAsiaTheme="majorEastAsia"/>
          <w:b/>
          <w:iCs/>
          <w:sz w:val="22"/>
        </w:rPr>
        <w:fldChar w:fldCharType="end"/>
      </w:r>
      <w:r w:rsidRPr="00EB5DCF">
        <w:rPr>
          <w:rFonts w:cs="Arial" w:eastAsiaTheme="majorEastAsia"/>
          <w:b/>
          <w:iCs/>
          <w:sz w:val="22"/>
        </w:rPr>
        <w:t xml:space="preserve"> [NC-TOPPS</w:t>
      </w:r>
      <w:r w:rsidRPr="00EB5DCF">
        <w:rPr>
          <w:rFonts w:cs="Arial" w:eastAsiaTheme="majorEastAsia"/>
          <w:b/>
          <w:iCs/>
          <w:sz w:val="22"/>
        </w:rPr>
        <w:fldChar w:fldCharType="begin"/>
      </w:r>
      <w:r w:rsidRPr="00EB5DCF">
        <w:rPr>
          <w:rFonts w:cs="Arial" w:eastAsiaTheme="majorEastAsia"/>
          <w:b/>
          <w:iCs/>
          <w:sz w:val="22"/>
        </w:rPr>
        <w:instrText xml:space="preserve"> XE "NC-TOPPS" </w:instrText>
      </w:r>
      <w:r w:rsidRPr="00EB5DCF">
        <w:rPr>
          <w:rFonts w:cs="Arial" w:eastAsiaTheme="majorEastAsia"/>
          <w:b/>
          <w:iCs/>
          <w:sz w:val="22"/>
        </w:rPr>
        <w:fldChar w:fldCharType="end"/>
      </w:r>
      <w:r w:rsidRPr="00EB5DCF">
        <w:rPr>
          <w:rFonts w:cs="Arial" w:eastAsiaTheme="majorEastAsia"/>
          <w:b/>
          <w:iCs/>
          <w:sz w:val="22"/>
        </w:rPr>
        <w:t>]</w:t>
      </w:r>
    </w:p>
    <w:p w:rsidRPr="00EB5DCF" w:rsidR="00CC571E" w:rsidP="00CC571E" w:rsidRDefault="00CC571E" w14:paraId="49562E45" w14:textId="79EC2DB4">
      <w:pPr>
        <w:keepNext/>
        <w:keepLines/>
        <w:spacing w:before="40" w:after="240"/>
        <w:ind w:left="720"/>
        <w:outlineLvl w:val="3"/>
        <w:rPr>
          <w:rFonts w:cs="Arial" w:eastAsiaTheme="majorEastAsia"/>
          <w:b/>
          <w:iCs/>
          <w:sz w:val="22"/>
        </w:rPr>
      </w:pPr>
      <w:r w:rsidRPr="00EB5DCF">
        <w:rPr>
          <w:rFonts w:cs="Arial"/>
          <w:b/>
          <w:sz w:val="22"/>
        </w:rPr>
        <w:t xml:space="preserve">Treatment Accountability for Safer Communities </w:t>
      </w:r>
      <w:r w:rsidR="00514F77">
        <w:rPr>
          <w:rFonts w:cs="Arial"/>
          <w:b/>
          <w:sz w:val="22"/>
        </w:rPr>
        <w:t>[</w:t>
      </w:r>
      <w:r w:rsidRPr="00EB5DCF">
        <w:rPr>
          <w:rFonts w:cs="Arial"/>
          <w:b/>
          <w:sz w:val="22"/>
        </w:rPr>
        <w:t>TASC</w:t>
      </w:r>
      <w:r w:rsidR="00514F77">
        <w:rPr>
          <w:rFonts w:cs="Arial"/>
          <w:b/>
          <w:sz w:val="22"/>
        </w:rPr>
        <w:t>]</w:t>
      </w:r>
    </w:p>
    <w:p w:rsidRPr="00EB5DCF" w:rsidR="00CC571E" w:rsidP="00CC571E" w:rsidRDefault="00CC571E" w14:paraId="0A39E08A" w14:textId="77777777">
      <w:pPr>
        <w:keepNext/>
        <w:keepLines/>
        <w:spacing w:before="40" w:after="240"/>
        <w:ind w:left="720"/>
        <w:outlineLvl w:val="3"/>
        <w:rPr>
          <w:rFonts w:cs="Arial" w:eastAsiaTheme="majorEastAsia"/>
          <w:b/>
          <w:iCs/>
          <w:sz w:val="22"/>
        </w:rPr>
      </w:pPr>
      <w:r w:rsidRPr="00EB5DCF">
        <w:rPr>
          <w:rFonts w:cs="Arial" w:eastAsiaTheme="majorEastAsia"/>
          <w:b/>
          <w:iCs/>
          <w:sz w:val="22"/>
        </w:rPr>
        <w:t>Work First / Substance Use Initiative</w:t>
      </w:r>
    </w:p>
    <w:p w:rsidRPr="00EB5DCF" w:rsidR="00CC571E" w:rsidP="00CC571E" w:rsidRDefault="00CC571E" w14:paraId="6967CEF2" w14:textId="77777777">
      <w:pPr>
        <w:keepNext/>
        <w:keepLines/>
        <w:spacing w:before="40" w:after="240"/>
        <w:outlineLvl w:val="2"/>
        <w:rPr>
          <w:rFonts w:cs="Arial" w:eastAsiaTheme="majorEastAsia"/>
          <w:b/>
          <w:sz w:val="22"/>
        </w:rPr>
      </w:pPr>
      <w:r w:rsidRPr="00EB5DCF">
        <w:rPr>
          <w:rFonts w:cs="Arial" w:eastAsiaTheme="majorEastAsia"/>
          <w:b/>
          <w:sz w:val="22"/>
        </w:rPr>
        <w:t>Medical Review of the Comprehensive Clinical Assessment</w:t>
      </w:r>
    </w:p>
    <w:p w:rsidRPr="00EB5DCF" w:rsidR="00CC571E" w:rsidP="00CC571E" w:rsidRDefault="00CC571E" w14:paraId="4E7AF853" w14:textId="77777777">
      <w:pPr>
        <w:keepNext/>
        <w:keepLines/>
        <w:spacing w:before="40" w:after="240"/>
        <w:outlineLvl w:val="2"/>
        <w:rPr>
          <w:rFonts w:cs="Arial" w:eastAsiaTheme="majorEastAsia"/>
          <w:b/>
          <w:sz w:val="22"/>
        </w:rPr>
      </w:pPr>
      <w:r w:rsidRPr="00EB5DCF">
        <w:rPr>
          <w:rFonts w:cs="Arial" w:eastAsiaTheme="majorEastAsia"/>
          <w:b/>
          <w:sz w:val="22"/>
        </w:rPr>
        <w:t>Re-Assessment</w:t>
      </w:r>
    </w:p>
    <w:p w:rsidRPr="00EB5DCF" w:rsidR="00CC571E" w:rsidP="00CC571E" w:rsidRDefault="00CC571E" w14:paraId="5E955CE5" w14:textId="77777777">
      <w:pPr>
        <w:keepNext/>
        <w:keepLines/>
        <w:spacing w:before="40" w:after="240"/>
        <w:outlineLvl w:val="2"/>
        <w:rPr>
          <w:rFonts w:cs="Arial" w:eastAsiaTheme="majorEastAsia"/>
          <w:b/>
          <w:sz w:val="22"/>
        </w:rPr>
      </w:pPr>
      <w:bookmarkStart w:name="_Toc460495453" w:id="3"/>
      <w:r w:rsidRPr="00EB5DCF">
        <w:rPr>
          <w:rFonts w:cs="Arial" w:eastAsiaTheme="majorEastAsia"/>
          <w:b/>
          <w:sz w:val="22"/>
        </w:rPr>
        <w:t xml:space="preserve">Individualized and Integrated </w:t>
      </w:r>
      <w:r w:rsidRPr="00EB5DCF" w:rsidR="00F7477C">
        <w:rPr>
          <w:rFonts w:cs="Arial" w:eastAsiaTheme="majorEastAsia"/>
          <w:b/>
          <w:sz w:val="22"/>
        </w:rPr>
        <w:t>Person-Centered</w:t>
      </w:r>
      <w:r w:rsidRPr="00EB5DCF">
        <w:rPr>
          <w:rFonts w:cs="Arial" w:eastAsiaTheme="majorEastAsia"/>
          <w:b/>
          <w:sz w:val="22"/>
        </w:rPr>
        <w:t xml:space="preserve"> Planning</w:t>
      </w:r>
      <w:bookmarkEnd w:id="3"/>
      <w:r w:rsidRPr="00EB5DCF">
        <w:rPr>
          <w:rFonts w:cs="Arial" w:eastAsiaTheme="majorEastAsia"/>
          <w:b/>
          <w:sz w:val="22"/>
        </w:rPr>
        <w:t xml:space="preserve"> </w:t>
      </w:r>
    </w:p>
    <w:p w:rsidRPr="00EB5DCF" w:rsidR="00CC571E" w:rsidP="00CC571E" w:rsidRDefault="00CC571E" w14:paraId="2319A7BE" w14:textId="77777777">
      <w:pPr>
        <w:ind w:left="720"/>
        <w:rPr>
          <w:rFonts w:cs="Arial"/>
          <w:b/>
          <w:sz w:val="22"/>
        </w:rPr>
      </w:pPr>
    </w:p>
    <w:p w:rsidRPr="00EB5DCF" w:rsidR="00CC571E" w:rsidP="00CC571E" w:rsidRDefault="00CC571E" w14:paraId="2A44E2BD" w14:textId="77777777">
      <w:pPr>
        <w:keepNext/>
        <w:keepLines/>
        <w:spacing w:before="40" w:after="240"/>
        <w:outlineLvl w:val="3"/>
        <w:rPr>
          <w:rFonts w:cs="Arial"/>
          <w:b/>
          <w:sz w:val="22"/>
        </w:rPr>
      </w:pPr>
      <w:r w:rsidRPr="00EB5DCF">
        <w:rPr>
          <w:rFonts w:cs="Arial"/>
          <w:b/>
          <w:sz w:val="22"/>
        </w:rPr>
        <w:t xml:space="preserve">Chapter </w:t>
      </w:r>
      <w:r w:rsidRPr="00EB5DCF" w:rsidR="00F65A10">
        <w:rPr>
          <w:rFonts w:cs="Arial"/>
          <w:b/>
          <w:sz w:val="22"/>
        </w:rPr>
        <w:t>5</w:t>
      </w:r>
      <w:r w:rsidRPr="00EB5DCF">
        <w:rPr>
          <w:rFonts w:cs="Arial"/>
          <w:b/>
          <w:sz w:val="22"/>
        </w:rPr>
        <w:t>:  Service Access, Medical Necessity, Service Orders, Service Authorization and Special Admission Requirements</w:t>
      </w:r>
      <w:r w:rsidR="00D24129">
        <w:rPr>
          <w:rFonts w:cs="Arial"/>
          <w:b/>
          <w:sz w:val="22"/>
        </w:rPr>
        <w:t xml:space="preserve"> ……………………………………………………………….5.1</w:t>
      </w:r>
    </w:p>
    <w:p w:rsidRPr="00EB5DCF" w:rsidR="00CC571E" w:rsidP="00CC571E" w:rsidRDefault="00CC571E" w14:paraId="2FBB47C6" w14:textId="77777777">
      <w:pPr>
        <w:keepNext/>
        <w:keepLines/>
        <w:spacing w:before="40" w:after="240"/>
        <w:outlineLvl w:val="3"/>
        <w:rPr>
          <w:rFonts w:cs="Arial"/>
          <w:b/>
          <w:sz w:val="22"/>
        </w:rPr>
      </w:pPr>
      <w:r w:rsidRPr="00EB5DCF">
        <w:rPr>
          <w:rFonts w:cs="Arial"/>
          <w:b/>
          <w:sz w:val="22"/>
        </w:rPr>
        <w:t>Service Access for Individuals Entering the Service System</w:t>
      </w:r>
    </w:p>
    <w:p w:rsidRPr="00EB5DCF" w:rsidR="00CC571E" w:rsidP="00CC571E" w:rsidRDefault="00CC571E" w14:paraId="3EBD4BF9" w14:textId="77777777">
      <w:pPr>
        <w:keepNext/>
        <w:keepLines/>
        <w:spacing w:before="40" w:after="240"/>
        <w:outlineLvl w:val="3"/>
        <w:rPr>
          <w:rFonts w:cs="Arial"/>
          <w:b/>
          <w:sz w:val="22"/>
        </w:rPr>
      </w:pPr>
      <w:r w:rsidRPr="00EB5DCF">
        <w:rPr>
          <w:rFonts w:cs="Arial"/>
          <w:b/>
          <w:sz w:val="22"/>
        </w:rPr>
        <w:t>Medical Necessity</w:t>
      </w:r>
    </w:p>
    <w:p w:rsidRPr="00EB5DCF" w:rsidR="00CC571E" w:rsidP="00CC571E" w:rsidRDefault="00CC571E" w14:paraId="7F186F83" w14:textId="77777777">
      <w:pPr>
        <w:keepNext/>
        <w:keepLines/>
        <w:spacing w:before="40" w:after="240"/>
        <w:outlineLvl w:val="3"/>
        <w:rPr>
          <w:rFonts w:cs="Arial"/>
          <w:b/>
          <w:sz w:val="22"/>
        </w:rPr>
      </w:pPr>
      <w:r w:rsidRPr="00EB5DCF">
        <w:rPr>
          <w:rFonts w:cs="Arial"/>
          <w:b/>
          <w:sz w:val="22"/>
        </w:rPr>
        <w:t>Service Orders</w:t>
      </w:r>
    </w:p>
    <w:p w:rsidRPr="00EB5DCF" w:rsidR="00CC571E" w:rsidP="00CC571E" w:rsidRDefault="00CC571E" w14:paraId="677AEF8C" w14:textId="77777777">
      <w:pPr>
        <w:keepNext/>
        <w:keepLines/>
        <w:spacing w:before="40" w:after="240"/>
        <w:outlineLvl w:val="3"/>
        <w:rPr>
          <w:rFonts w:cs="Arial"/>
          <w:b/>
          <w:sz w:val="22"/>
        </w:rPr>
      </w:pPr>
      <w:r w:rsidRPr="00EB5DCF">
        <w:rPr>
          <w:rFonts w:cs="Arial"/>
          <w:b/>
          <w:sz w:val="22"/>
        </w:rPr>
        <w:t>Psychological Testing</w:t>
      </w:r>
    </w:p>
    <w:p w:rsidRPr="00EB5DCF" w:rsidR="00CC571E" w:rsidP="00CC571E" w:rsidRDefault="00CC571E" w14:paraId="7244AA8B" w14:textId="77777777">
      <w:pPr>
        <w:keepNext/>
        <w:keepLines/>
        <w:spacing w:before="40" w:after="240"/>
        <w:outlineLvl w:val="3"/>
        <w:rPr>
          <w:rFonts w:cs="Arial"/>
          <w:b/>
          <w:sz w:val="22"/>
        </w:rPr>
      </w:pPr>
      <w:r w:rsidRPr="00EB5DCF">
        <w:rPr>
          <w:rFonts w:cs="Arial"/>
          <w:b/>
          <w:sz w:val="22"/>
        </w:rPr>
        <w:t>Service Authorization</w:t>
      </w:r>
    </w:p>
    <w:p w:rsidRPr="00EB5DCF" w:rsidR="00CC571E" w:rsidP="00CC571E" w:rsidRDefault="00707515" w14:paraId="4F4F8AC9" w14:textId="6A66200B">
      <w:pPr>
        <w:keepNext/>
        <w:keepLines/>
        <w:spacing w:before="40" w:after="240"/>
        <w:outlineLvl w:val="3"/>
        <w:rPr>
          <w:rFonts w:cs="Arial" w:eastAsiaTheme="majorEastAsia"/>
          <w:b/>
          <w:iCs/>
          <w:sz w:val="22"/>
          <w:u w:val="single"/>
        </w:rPr>
      </w:pPr>
      <w:r w:rsidRPr="00EB5DCF">
        <w:rPr>
          <w:rFonts w:cs="Arial"/>
          <w:b/>
          <w:sz w:val="22"/>
        </w:rPr>
        <w:t xml:space="preserve">Medicaid and </w:t>
      </w:r>
      <w:r w:rsidR="004C71BD">
        <w:rPr>
          <w:rFonts w:cs="Arial"/>
          <w:b/>
          <w:sz w:val="22"/>
        </w:rPr>
        <w:t>Non-Medicaid</w:t>
      </w:r>
      <w:r w:rsidRPr="00EB5DCF">
        <w:rPr>
          <w:rFonts w:cs="Arial"/>
          <w:b/>
          <w:sz w:val="22"/>
        </w:rPr>
        <w:t xml:space="preserve"> </w:t>
      </w:r>
      <w:r w:rsidRPr="00EB5DCF" w:rsidR="00CC571E">
        <w:rPr>
          <w:rFonts w:cs="Arial"/>
          <w:b/>
          <w:sz w:val="22"/>
        </w:rPr>
        <w:t>Appeals</w:t>
      </w:r>
    </w:p>
    <w:p w:rsidRPr="00EB5DCF" w:rsidR="00CC571E" w:rsidP="00CC571E" w:rsidRDefault="00CC571E" w14:paraId="398C1743" w14:textId="77777777">
      <w:pPr>
        <w:keepNext/>
        <w:keepLines/>
        <w:spacing w:before="40" w:after="240"/>
        <w:outlineLvl w:val="3"/>
        <w:rPr>
          <w:rFonts w:cs="Arial"/>
          <w:b/>
          <w:sz w:val="22"/>
        </w:rPr>
      </w:pPr>
      <w:r w:rsidRPr="00EB5DCF">
        <w:rPr>
          <w:rFonts w:cs="Arial"/>
          <w:b/>
          <w:sz w:val="22"/>
        </w:rPr>
        <w:t xml:space="preserve">Special Considerations for Admission Requirements: </w:t>
      </w:r>
    </w:p>
    <w:p w:rsidRPr="00EB5DCF" w:rsidR="00CC571E" w:rsidP="00CC571E" w:rsidRDefault="00CC571E" w14:paraId="4E6541CD" w14:textId="77777777">
      <w:pPr>
        <w:keepNext/>
        <w:keepLines/>
        <w:spacing w:before="40" w:after="240"/>
        <w:ind w:left="720"/>
        <w:outlineLvl w:val="3"/>
        <w:rPr>
          <w:rFonts w:cs="Arial"/>
          <w:b/>
          <w:sz w:val="22"/>
        </w:rPr>
      </w:pPr>
      <w:r w:rsidRPr="00EB5DCF">
        <w:rPr>
          <w:rFonts w:cs="Arial"/>
          <w:b/>
          <w:sz w:val="22"/>
        </w:rPr>
        <w:t>Medical Examinations</w:t>
      </w:r>
    </w:p>
    <w:p w:rsidRPr="00EB5DCF" w:rsidR="00CC571E" w:rsidP="00CC571E" w:rsidRDefault="00CC571E" w14:paraId="1D9A34DC" w14:textId="4AF9BEA5">
      <w:pPr>
        <w:keepNext/>
        <w:keepLines/>
        <w:spacing w:before="40" w:after="240"/>
        <w:ind w:left="720"/>
        <w:outlineLvl w:val="3"/>
        <w:rPr>
          <w:rFonts w:cs="Arial"/>
          <w:b/>
          <w:sz w:val="22"/>
        </w:rPr>
      </w:pPr>
      <w:r w:rsidRPr="00EB5DCF">
        <w:rPr>
          <w:rFonts w:cs="Arial"/>
          <w:b/>
          <w:sz w:val="22"/>
        </w:rPr>
        <w:t xml:space="preserve">Tuberculosis </w:t>
      </w:r>
      <w:r w:rsidR="00514F77">
        <w:rPr>
          <w:rFonts w:cs="Arial"/>
          <w:b/>
          <w:sz w:val="22"/>
        </w:rPr>
        <w:t>[</w:t>
      </w:r>
      <w:r w:rsidRPr="00EB5DCF">
        <w:rPr>
          <w:rFonts w:cs="Arial"/>
          <w:b/>
          <w:sz w:val="22"/>
        </w:rPr>
        <w:t>TB</w:t>
      </w:r>
      <w:r w:rsidR="00514F77">
        <w:rPr>
          <w:rFonts w:cs="Arial"/>
          <w:b/>
          <w:sz w:val="22"/>
        </w:rPr>
        <w:t>]</w:t>
      </w:r>
      <w:r w:rsidRPr="00EB5DCF">
        <w:rPr>
          <w:rFonts w:cs="Arial"/>
          <w:b/>
          <w:sz w:val="22"/>
        </w:rPr>
        <w:t xml:space="preserve"> Screening for Individuals Participating in Substance Use Disorder Treatment Funded by Block Grants</w:t>
      </w:r>
    </w:p>
    <w:p w:rsidRPr="00EB5DCF" w:rsidR="00CC571E" w:rsidP="00CC571E" w:rsidRDefault="00CC571E" w14:paraId="3FEA982A" w14:textId="77777777">
      <w:pPr>
        <w:rPr>
          <w:rFonts w:cs="Arial"/>
          <w:b/>
          <w:sz w:val="22"/>
        </w:rPr>
      </w:pPr>
      <w:r w:rsidRPr="00EB5DCF">
        <w:rPr>
          <w:rFonts w:cs="Arial"/>
          <w:b/>
          <w:sz w:val="22"/>
        </w:rPr>
        <w:t xml:space="preserve">Chapter </w:t>
      </w:r>
      <w:r w:rsidRPr="00EB5DCF" w:rsidR="00F65A10">
        <w:rPr>
          <w:rFonts w:cs="Arial"/>
          <w:b/>
          <w:sz w:val="22"/>
        </w:rPr>
        <w:t>6</w:t>
      </w:r>
      <w:r w:rsidRPr="00EB5DCF">
        <w:rPr>
          <w:rFonts w:cs="Arial"/>
          <w:b/>
          <w:sz w:val="22"/>
        </w:rPr>
        <w:t>: Documentation and Service Notes</w:t>
      </w:r>
      <w:r w:rsidR="00D24129">
        <w:rPr>
          <w:rFonts w:cs="Arial"/>
          <w:b/>
          <w:sz w:val="22"/>
        </w:rPr>
        <w:t xml:space="preserve"> ……………………………………………………6.1</w:t>
      </w:r>
    </w:p>
    <w:p w:rsidRPr="00EF5D7D" w:rsidR="00CC571E" w:rsidP="00CC571E" w:rsidRDefault="00CC571E" w14:paraId="25DC5E99" w14:textId="77777777">
      <w:pPr>
        <w:keepNext/>
        <w:keepLines/>
        <w:spacing w:before="40" w:after="240"/>
        <w:outlineLvl w:val="3"/>
        <w:rPr>
          <w:rFonts w:cs="Arial"/>
          <w:b/>
          <w:sz w:val="22"/>
        </w:rPr>
      </w:pPr>
      <w:r w:rsidRPr="00EF5D7D">
        <w:rPr>
          <w:rFonts w:cs="Arial"/>
          <w:b/>
          <w:sz w:val="22"/>
        </w:rPr>
        <w:lastRenderedPageBreak/>
        <w:t xml:space="preserve">Timelines for Service Documentation </w:t>
      </w:r>
    </w:p>
    <w:p w:rsidRPr="00EF5D7D" w:rsidR="00CC571E" w:rsidP="00CC571E" w:rsidRDefault="00CC571E" w14:paraId="1225D72C" w14:textId="77777777">
      <w:pPr>
        <w:keepNext/>
        <w:keepLines/>
        <w:spacing w:before="40" w:after="240"/>
        <w:outlineLvl w:val="3"/>
        <w:rPr>
          <w:rFonts w:cs="Arial"/>
          <w:b/>
          <w:sz w:val="22"/>
        </w:rPr>
      </w:pPr>
      <w:r w:rsidRPr="00EF5D7D">
        <w:rPr>
          <w:rFonts w:cs="Arial"/>
          <w:b/>
          <w:sz w:val="22"/>
        </w:rPr>
        <w:t>Late Entries</w:t>
      </w:r>
    </w:p>
    <w:p w:rsidR="00CC571E" w:rsidP="00CC571E" w:rsidRDefault="00CC571E" w14:paraId="50BC6051" w14:textId="44A1F6AF">
      <w:pPr>
        <w:keepNext/>
        <w:keepLines/>
        <w:spacing w:before="40" w:after="240"/>
        <w:outlineLvl w:val="3"/>
        <w:rPr>
          <w:rFonts w:cs="Arial"/>
          <w:b/>
          <w:sz w:val="22"/>
        </w:rPr>
      </w:pPr>
      <w:r w:rsidRPr="00EF5D7D">
        <w:rPr>
          <w:rFonts w:cs="Arial"/>
          <w:b/>
          <w:sz w:val="22"/>
        </w:rPr>
        <w:t>Contents of a Service Note</w:t>
      </w:r>
    </w:p>
    <w:p w:rsidRPr="00EF5D7D" w:rsidR="002835C9" w:rsidP="002835C9" w:rsidRDefault="002835C9" w14:paraId="4D2C630A" w14:textId="77777777">
      <w:pPr>
        <w:keepNext/>
        <w:keepLines/>
        <w:spacing w:before="40" w:after="240"/>
        <w:outlineLvl w:val="3"/>
        <w:rPr>
          <w:rFonts w:cs="Arial"/>
          <w:b/>
          <w:sz w:val="22"/>
        </w:rPr>
      </w:pPr>
      <w:r w:rsidRPr="00EF5D7D">
        <w:rPr>
          <w:rFonts w:cs="Arial"/>
          <w:b/>
          <w:sz w:val="22"/>
        </w:rPr>
        <w:t>Service Notes When Providing Group Therapy</w:t>
      </w:r>
    </w:p>
    <w:p w:rsidR="002835C9" w:rsidP="002835C9" w:rsidRDefault="002835C9" w14:paraId="3AE04EAD" w14:textId="77777777">
      <w:pPr>
        <w:keepNext/>
        <w:keepLines/>
        <w:spacing w:before="40" w:after="240"/>
        <w:outlineLvl w:val="3"/>
        <w:rPr>
          <w:rFonts w:cs="Arial"/>
          <w:b/>
          <w:sz w:val="22"/>
        </w:rPr>
      </w:pPr>
      <w:r w:rsidRPr="00EF5D7D">
        <w:rPr>
          <w:rFonts w:cs="Arial"/>
          <w:b/>
          <w:sz w:val="22"/>
        </w:rPr>
        <w:t>Service Notes When Provided by a Team</w:t>
      </w:r>
    </w:p>
    <w:p w:rsidRPr="00EF5D7D" w:rsidR="002835C9" w:rsidP="00CC571E" w:rsidRDefault="002835C9" w14:paraId="148165BA" w14:textId="09D66EF2">
      <w:pPr>
        <w:keepNext/>
        <w:keepLines/>
        <w:spacing w:before="40" w:after="240"/>
        <w:outlineLvl w:val="3"/>
        <w:rPr>
          <w:rFonts w:cs="Arial"/>
          <w:b/>
          <w:sz w:val="22"/>
        </w:rPr>
      </w:pPr>
      <w:r>
        <w:rPr>
          <w:rFonts w:cs="Arial"/>
          <w:b/>
          <w:sz w:val="22"/>
        </w:rPr>
        <w:t>Service Notes When Provided by Multiple Practitioners</w:t>
      </w:r>
    </w:p>
    <w:p w:rsidRPr="00EF5D7D" w:rsidR="00CC571E" w:rsidP="00CC571E" w:rsidRDefault="00CC571E" w14:paraId="65C7D924" w14:textId="77777777">
      <w:pPr>
        <w:keepNext/>
        <w:keepLines/>
        <w:spacing w:before="40" w:after="240"/>
        <w:outlineLvl w:val="3"/>
        <w:rPr>
          <w:rFonts w:cs="Arial"/>
          <w:b/>
          <w:sz w:val="22"/>
        </w:rPr>
      </w:pPr>
      <w:r w:rsidRPr="00EF5D7D">
        <w:rPr>
          <w:rFonts w:cs="Arial"/>
          <w:b/>
          <w:sz w:val="22"/>
        </w:rPr>
        <w:t>Shift Notes</w:t>
      </w:r>
    </w:p>
    <w:p w:rsidRPr="00EF5D7D" w:rsidR="00CC571E" w:rsidP="00CC571E" w:rsidRDefault="00CC571E" w14:paraId="607809EB" w14:textId="77777777">
      <w:pPr>
        <w:keepNext/>
        <w:keepLines/>
        <w:spacing w:before="40" w:after="240"/>
        <w:outlineLvl w:val="3"/>
        <w:rPr>
          <w:rFonts w:cs="Arial"/>
          <w:b/>
          <w:sz w:val="22"/>
        </w:rPr>
      </w:pPr>
      <w:r w:rsidRPr="00EF5D7D">
        <w:rPr>
          <w:rFonts w:cs="Arial"/>
          <w:b/>
          <w:sz w:val="22"/>
        </w:rPr>
        <w:t>Periodic Services</w:t>
      </w:r>
    </w:p>
    <w:p w:rsidRPr="00EF5D7D" w:rsidR="00CC571E" w:rsidP="00CC571E" w:rsidRDefault="00CC571E" w14:paraId="78215D1A" w14:textId="77777777">
      <w:pPr>
        <w:keepNext/>
        <w:keepLines/>
        <w:spacing w:before="40" w:after="240"/>
        <w:outlineLvl w:val="3"/>
        <w:rPr>
          <w:rFonts w:cs="Arial"/>
          <w:b/>
          <w:sz w:val="22"/>
        </w:rPr>
      </w:pPr>
      <w:r w:rsidRPr="00EF5D7D">
        <w:rPr>
          <w:rFonts w:cs="Arial"/>
          <w:b/>
          <w:sz w:val="22"/>
        </w:rPr>
        <w:t>Day/Night Services</w:t>
      </w:r>
    </w:p>
    <w:p w:rsidRPr="00EF5D7D" w:rsidR="00CC571E" w:rsidP="00CC571E" w:rsidRDefault="00CC571E" w14:paraId="32FD9B64" w14:textId="77777777">
      <w:pPr>
        <w:keepNext/>
        <w:keepLines/>
        <w:spacing w:before="40" w:after="240"/>
        <w:outlineLvl w:val="3"/>
        <w:rPr>
          <w:rFonts w:cs="Arial"/>
          <w:b/>
          <w:sz w:val="22"/>
        </w:rPr>
      </w:pPr>
      <w:r w:rsidRPr="00EF5D7D">
        <w:rPr>
          <w:rFonts w:cs="Arial"/>
          <w:b/>
          <w:sz w:val="22"/>
        </w:rPr>
        <w:t xml:space="preserve">Twenty-Four Hours Services </w:t>
      </w:r>
    </w:p>
    <w:p w:rsidR="00CC571E" w:rsidP="00CC571E" w:rsidRDefault="00CC571E" w14:paraId="463F295D" w14:textId="77777777">
      <w:pPr>
        <w:keepNext/>
        <w:keepLines/>
        <w:spacing w:before="40" w:after="240"/>
        <w:outlineLvl w:val="3"/>
        <w:rPr>
          <w:rFonts w:cs="Arial"/>
          <w:b/>
          <w:sz w:val="22"/>
        </w:rPr>
      </w:pPr>
      <w:r w:rsidRPr="00EF5D7D">
        <w:rPr>
          <w:rFonts w:cs="Arial"/>
          <w:b/>
          <w:sz w:val="22"/>
        </w:rPr>
        <w:t>Services Utilizing a Modified Service Note</w:t>
      </w:r>
    </w:p>
    <w:p w:rsidR="00BD4086" w:rsidP="00CC571E" w:rsidRDefault="00BD4086" w14:paraId="0022AD0E" w14:textId="77777777">
      <w:pPr>
        <w:keepNext/>
        <w:keepLines/>
        <w:spacing w:before="40" w:after="240"/>
        <w:outlineLvl w:val="3"/>
        <w:rPr>
          <w:rFonts w:cs="Arial"/>
          <w:b/>
          <w:sz w:val="22"/>
        </w:rPr>
      </w:pPr>
      <w:r>
        <w:rPr>
          <w:rFonts w:cs="Arial"/>
          <w:b/>
          <w:sz w:val="22"/>
        </w:rPr>
        <w:t>Service Grid</w:t>
      </w:r>
    </w:p>
    <w:p w:rsidRPr="00EF5D7D" w:rsidR="00D81B60" w:rsidP="00CC571E" w:rsidRDefault="00D81B60" w14:paraId="4D55A483" w14:textId="77777777">
      <w:pPr>
        <w:keepNext/>
        <w:keepLines/>
        <w:spacing w:before="40" w:after="240"/>
        <w:outlineLvl w:val="3"/>
        <w:rPr>
          <w:rFonts w:cs="Arial"/>
          <w:b/>
          <w:sz w:val="22"/>
        </w:rPr>
      </w:pPr>
      <w:r>
        <w:rPr>
          <w:rFonts w:cs="Arial"/>
          <w:b/>
          <w:sz w:val="22"/>
        </w:rPr>
        <w:t>Services Utilizing a Grid</w:t>
      </w:r>
    </w:p>
    <w:p w:rsidRPr="00EF5D7D" w:rsidR="00CC571E" w:rsidP="00CC571E" w:rsidRDefault="00CC571E" w14:paraId="699518CB" w14:textId="77777777">
      <w:pPr>
        <w:keepNext/>
        <w:keepLines/>
        <w:spacing w:before="40" w:after="240"/>
        <w:outlineLvl w:val="3"/>
        <w:rPr>
          <w:rFonts w:cs="Arial"/>
          <w:b/>
          <w:sz w:val="22"/>
        </w:rPr>
      </w:pPr>
      <w:r w:rsidRPr="00EF5D7D">
        <w:rPr>
          <w:rFonts w:cs="Arial"/>
          <w:b/>
          <w:sz w:val="22"/>
        </w:rPr>
        <w:t>Transmission of Service Notes</w:t>
      </w:r>
    </w:p>
    <w:p w:rsidRPr="00EF5D7D" w:rsidR="00CC571E" w:rsidP="00CC571E" w:rsidRDefault="00CC571E" w14:paraId="17E51EDB" w14:textId="77777777">
      <w:pPr>
        <w:keepNext/>
        <w:keepLines/>
        <w:spacing w:before="40" w:after="240"/>
        <w:outlineLvl w:val="3"/>
        <w:rPr>
          <w:rFonts w:cs="Arial"/>
          <w:b/>
          <w:sz w:val="22"/>
        </w:rPr>
      </w:pPr>
      <w:r w:rsidRPr="00EF5D7D">
        <w:rPr>
          <w:rFonts w:cs="Arial"/>
          <w:b/>
          <w:sz w:val="22"/>
        </w:rPr>
        <w:t>Alterations to Service Documentation</w:t>
      </w:r>
    </w:p>
    <w:p w:rsidRPr="00EF5D7D" w:rsidR="00CC571E" w:rsidP="00CC571E" w:rsidRDefault="00CC571E" w14:paraId="4BDD7BBE" w14:textId="77777777">
      <w:pPr>
        <w:keepNext/>
        <w:keepLines/>
        <w:spacing w:before="40" w:after="240"/>
        <w:outlineLvl w:val="3"/>
        <w:rPr>
          <w:rFonts w:cs="Arial"/>
          <w:b/>
          <w:sz w:val="22"/>
        </w:rPr>
      </w:pPr>
      <w:r w:rsidRPr="00EF5D7D">
        <w:rPr>
          <w:rFonts w:cs="Arial"/>
          <w:b/>
          <w:sz w:val="22"/>
        </w:rPr>
        <w:t xml:space="preserve">Authenticating Service Documentation </w:t>
      </w:r>
    </w:p>
    <w:p w:rsidRPr="00EF5D7D" w:rsidR="00CC571E" w:rsidP="00CC571E" w:rsidRDefault="00CC571E" w14:paraId="0AE10D1B" w14:textId="77777777">
      <w:pPr>
        <w:keepNext/>
        <w:keepLines/>
        <w:spacing w:before="40" w:after="240"/>
        <w:outlineLvl w:val="3"/>
        <w:rPr>
          <w:rFonts w:cs="Arial"/>
          <w:b/>
          <w:sz w:val="22"/>
        </w:rPr>
      </w:pPr>
      <w:r w:rsidRPr="00EF5D7D">
        <w:rPr>
          <w:rFonts w:cs="Arial"/>
          <w:b/>
          <w:sz w:val="22"/>
        </w:rPr>
        <w:t>Special Situations</w:t>
      </w:r>
    </w:p>
    <w:p w:rsidRPr="00EF5D7D" w:rsidR="00CC571E" w:rsidP="00CC571E" w:rsidRDefault="00CC571E" w14:paraId="76C0798E" w14:textId="77777777">
      <w:pPr>
        <w:keepNext/>
        <w:keepLines/>
        <w:spacing w:before="40" w:after="240"/>
        <w:ind w:left="720"/>
        <w:outlineLvl w:val="3"/>
        <w:rPr>
          <w:rFonts w:cs="Arial"/>
          <w:b/>
          <w:sz w:val="22"/>
        </w:rPr>
      </w:pPr>
      <w:r w:rsidRPr="00EF5D7D">
        <w:rPr>
          <w:rFonts w:cs="Arial"/>
          <w:b/>
          <w:sz w:val="22"/>
        </w:rPr>
        <w:t>Sex Offender Treatment</w:t>
      </w:r>
    </w:p>
    <w:p w:rsidRPr="00EF5D7D" w:rsidR="00CC571E" w:rsidP="00CC571E" w:rsidRDefault="00CC571E" w14:paraId="510437FE" w14:textId="77777777">
      <w:pPr>
        <w:keepNext/>
        <w:keepLines/>
        <w:spacing w:before="40" w:after="240"/>
        <w:ind w:left="720"/>
        <w:outlineLvl w:val="3"/>
        <w:rPr>
          <w:rFonts w:cs="Arial"/>
          <w:b/>
          <w:sz w:val="22"/>
        </w:rPr>
      </w:pPr>
      <w:r w:rsidRPr="00EF5D7D">
        <w:rPr>
          <w:rFonts w:cs="Arial"/>
          <w:b/>
          <w:sz w:val="22"/>
        </w:rPr>
        <w:t>Therapeutic Leave</w:t>
      </w:r>
    </w:p>
    <w:p w:rsidRPr="00EF5D7D" w:rsidR="00CC571E" w:rsidP="00CC571E" w:rsidRDefault="00CC571E" w14:paraId="29E4EB68" w14:textId="77777777">
      <w:pPr>
        <w:keepNext/>
        <w:keepLines/>
        <w:spacing w:before="40" w:after="240"/>
        <w:ind w:left="720"/>
        <w:outlineLvl w:val="2"/>
        <w:rPr>
          <w:rFonts w:cs="Arial" w:eastAsiaTheme="majorEastAsia"/>
          <w:b/>
          <w:sz w:val="22"/>
        </w:rPr>
      </w:pPr>
      <w:r w:rsidRPr="00EF5D7D">
        <w:rPr>
          <w:rFonts w:cs="Arial" w:eastAsiaTheme="majorEastAsia"/>
          <w:b/>
          <w:sz w:val="22"/>
        </w:rPr>
        <w:t>Documentation of Suspected/Observed Abuse/Neglect/Exploitation</w:t>
      </w:r>
    </w:p>
    <w:p w:rsidRPr="00EF5D7D" w:rsidR="00CC571E" w:rsidP="00CC571E" w:rsidRDefault="00CC571E" w14:paraId="4E27D058" w14:textId="77777777">
      <w:pPr>
        <w:keepNext/>
        <w:keepLines/>
        <w:spacing w:before="40" w:after="240"/>
        <w:ind w:left="720"/>
        <w:outlineLvl w:val="2"/>
        <w:rPr>
          <w:rFonts w:cs="Arial" w:eastAsiaTheme="majorEastAsia"/>
          <w:b/>
          <w:sz w:val="22"/>
        </w:rPr>
      </w:pPr>
      <w:r w:rsidRPr="00EF5D7D">
        <w:rPr>
          <w:rFonts w:cs="Arial" w:eastAsiaTheme="majorEastAsia"/>
          <w:b/>
          <w:sz w:val="22"/>
        </w:rPr>
        <w:t>Incident Reporting</w:t>
      </w:r>
    </w:p>
    <w:p w:rsidRPr="00EF5D7D" w:rsidR="00CC571E" w:rsidP="00CC571E" w:rsidRDefault="00CC571E" w14:paraId="68709875" w14:textId="77777777">
      <w:pPr>
        <w:keepNext/>
        <w:keepLines/>
        <w:spacing w:before="40" w:after="240"/>
        <w:ind w:left="720"/>
        <w:outlineLvl w:val="2"/>
        <w:rPr>
          <w:rFonts w:cs="Arial" w:eastAsiaTheme="majorEastAsia"/>
          <w:b/>
          <w:sz w:val="22"/>
        </w:rPr>
      </w:pPr>
      <w:r w:rsidRPr="00EF5D7D">
        <w:rPr>
          <w:rFonts w:cs="Arial" w:eastAsiaTheme="majorEastAsia"/>
          <w:b/>
          <w:sz w:val="22"/>
        </w:rPr>
        <w:t>In Loco Parentis and Consent for Minors</w:t>
      </w:r>
    </w:p>
    <w:p w:rsidRPr="00EF5D7D" w:rsidR="00CC571E" w:rsidP="00CC571E" w:rsidRDefault="00CC571E" w14:paraId="4295AE33" w14:textId="77777777">
      <w:pPr>
        <w:ind w:left="720"/>
        <w:rPr>
          <w:rFonts w:cs="Arial"/>
          <w:b/>
          <w:sz w:val="22"/>
        </w:rPr>
      </w:pPr>
      <w:r w:rsidRPr="00EF5D7D">
        <w:rPr>
          <w:rFonts w:cs="Arial"/>
          <w:b/>
          <w:sz w:val="22"/>
        </w:rPr>
        <w:t>Signatures of Minors</w:t>
      </w:r>
    </w:p>
    <w:p w:rsidRPr="00EF5D7D" w:rsidR="00CC571E" w:rsidP="00CC571E" w:rsidRDefault="00CC571E" w14:paraId="0348B160" w14:textId="77777777">
      <w:pPr>
        <w:spacing w:after="240"/>
        <w:rPr>
          <w:rFonts w:cs="Arial"/>
          <w:b/>
          <w:sz w:val="22"/>
        </w:rPr>
      </w:pPr>
      <w:r w:rsidRPr="00EF5D7D">
        <w:rPr>
          <w:rFonts w:cs="Arial"/>
          <w:b/>
          <w:sz w:val="22"/>
        </w:rPr>
        <w:t>Service-Specific Considerations</w:t>
      </w:r>
    </w:p>
    <w:p w:rsidRPr="00EF5D7D" w:rsidR="00CC571E" w:rsidP="00CC571E" w:rsidRDefault="00CC571E" w14:paraId="16C950FF" w14:textId="77777777">
      <w:pPr>
        <w:spacing w:after="240"/>
        <w:ind w:left="720"/>
        <w:rPr>
          <w:rFonts w:cs="Arial" w:eastAsiaTheme="majorEastAsia"/>
          <w:b/>
          <w:sz w:val="22"/>
        </w:rPr>
      </w:pPr>
      <w:r w:rsidRPr="00EF5D7D">
        <w:rPr>
          <w:rFonts w:cs="Arial" w:eastAsiaTheme="majorEastAsia"/>
          <w:b/>
          <w:sz w:val="22"/>
        </w:rPr>
        <w:t xml:space="preserve"> Prevention Education Services for Children and Adolescents</w:t>
      </w:r>
    </w:p>
    <w:p w:rsidRPr="00EF5D7D" w:rsidR="00CC571E" w:rsidP="00CC571E" w:rsidRDefault="00CC571E" w14:paraId="4435050E" w14:textId="77777777">
      <w:pPr>
        <w:spacing w:after="240"/>
        <w:ind w:left="1440"/>
        <w:rPr>
          <w:rFonts w:cs="Arial" w:eastAsiaTheme="majorEastAsia"/>
          <w:b/>
          <w:sz w:val="22"/>
        </w:rPr>
      </w:pPr>
      <w:proofErr w:type="gramStart"/>
      <w:r w:rsidRPr="00EF5D7D">
        <w:rPr>
          <w:rFonts w:cs="Arial" w:eastAsiaTheme="majorEastAsia"/>
          <w:b/>
          <w:sz w:val="22"/>
        </w:rPr>
        <w:t>Selective  Indicated</w:t>
      </w:r>
      <w:proofErr w:type="gramEnd"/>
      <w:r w:rsidR="00EC5F63">
        <w:rPr>
          <w:rFonts w:cs="Arial" w:eastAsiaTheme="majorEastAsia"/>
          <w:b/>
          <w:sz w:val="22"/>
        </w:rPr>
        <w:t xml:space="preserve"> and Universal</w:t>
      </w:r>
      <w:r w:rsidRPr="00EF5D7D">
        <w:rPr>
          <w:rFonts w:cs="Arial" w:eastAsiaTheme="majorEastAsia"/>
          <w:b/>
          <w:sz w:val="22"/>
        </w:rPr>
        <w:t xml:space="preserve"> Populations</w:t>
      </w:r>
    </w:p>
    <w:p w:rsidRPr="00EF5D7D" w:rsidR="00CC571E" w:rsidP="00CC571E" w:rsidRDefault="00CC571E" w14:paraId="410FC054" w14:textId="77777777">
      <w:pPr>
        <w:spacing w:after="240"/>
        <w:ind w:left="1440"/>
        <w:rPr>
          <w:rFonts w:cs="Arial"/>
          <w:b/>
          <w:sz w:val="22"/>
        </w:rPr>
      </w:pPr>
      <w:r w:rsidRPr="00EF5D7D">
        <w:rPr>
          <w:rFonts w:cs="Arial" w:eastAsiaTheme="majorEastAsia"/>
          <w:b/>
          <w:sz w:val="22"/>
        </w:rPr>
        <w:t xml:space="preserve"> </w:t>
      </w:r>
    </w:p>
    <w:p w:rsidRPr="00EF5D7D" w:rsidR="00CC571E" w:rsidP="00CC571E" w:rsidRDefault="00CC571E" w14:paraId="145232FB" w14:textId="4F71FC78">
      <w:pPr>
        <w:spacing w:after="240"/>
        <w:ind w:left="720"/>
        <w:rPr>
          <w:rFonts w:cs="Arial"/>
          <w:b/>
          <w:sz w:val="22"/>
        </w:rPr>
      </w:pPr>
      <w:r w:rsidRPr="00EF5D7D">
        <w:rPr>
          <w:rFonts w:cs="Arial" w:eastAsiaTheme="majorEastAsia"/>
          <w:b/>
          <w:sz w:val="22"/>
        </w:rPr>
        <w:lastRenderedPageBreak/>
        <w:t xml:space="preserve">Projects for Assistance in Transitions from Homelessness </w:t>
      </w:r>
      <w:r w:rsidR="00514F77">
        <w:rPr>
          <w:rFonts w:cs="Arial" w:eastAsiaTheme="majorEastAsia"/>
          <w:b/>
          <w:sz w:val="22"/>
        </w:rPr>
        <w:t>[</w:t>
      </w:r>
      <w:r w:rsidRPr="00EF5D7D">
        <w:rPr>
          <w:rFonts w:cs="Arial" w:eastAsiaTheme="majorEastAsia"/>
          <w:b/>
          <w:sz w:val="22"/>
        </w:rPr>
        <w:t>PATH</w:t>
      </w:r>
      <w:r w:rsidR="00514F77">
        <w:rPr>
          <w:rFonts w:cs="Arial" w:eastAsiaTheme="majorEastAsia"/>
          <w:b/>
          <w:sz w:val="22"/>
        </w:rPr>
        <w:t>]</w:t>
      </w:r>
      <w:r w:rsidRPr="00EF5D7D">
        <w:rPr>
          <w:rFonts w:cs="Arial" w:eastAsiaTheme="majorEastAsia"/>
          <w:b/>
          <w:sz w:val="22"/>
        </w:rPr>
        <w:t xml:space="preserve"> Program </w:t>
      </w:r>
    </w:p>
    <w:p w:rsidR="00C23EDC" w:rsidP="00C23EDC" w:rsidRDefault="00C23EDC" w14:paraId="307A8035" w14:textId="77777777">
      <w:pPr>
        <w:rPr>
          <w:rFonts w:cs="Arial"/>
          <w:sz w:val="24"/>
          <w:szCs w:val="24"/>
        </w:rPr>
        <w:sectPr w:rsidR="00C23EDC" w:rsidSect="0017299D">
          <w:headerReference w:type="even" r:id="rId11"/>
          <w:headerReference w:type="default" r:id="rId12"/>
          <w:footerReference w:type="default" r:id="rId13"/>
          <w:headerReference w:type="first" r:id="rId14"/>
          <w:pgSz w:w="12240" w:h="15840" w:orient="portrait"/>
          <w:pgMar w:top="1080" w:right="1080" w:bottom="1080" w:left="1080" w:header="720" w:footer="720" w:gutter="0"/>
          <w:cols w:space="720"/>
          <w:docGrid w:linePitch="360"/>
        </w:sectPr>
      </w:pPr>
    </w:p>
    <w:p w:rsidR="00C23EDC" w:rsidP="00B2360F" w:rsidRDefault="00C23EDC" w14:paraId="66952D7F" w14:textId="77777777">
      <w:pPr>
        <w:pStyle w:val="Heading1"/>
        <w:spacing w:after="240"/>
        <w:rPr>
          <w:rFonts w:ascii="Arial" w:hAnsi="Arial" w:cs="Arial"/>
          <w:b/>
          <w:color w:val="auto"/>
        </w:rPr>
      </w:pPr>
      <w:bookmarkStart w:name="_Toc460495385" w:id="4"/>
      <w:r w:rsidRPr="002349D1">
        <w:rPr>
          <w:rFonts w:ascii="Arial" w:hAnsi="Arial" w:cs="Arial"/>
          <w:b/>
          <w:color w:val="auto"/>
        </w:rPr>
        <w:lastRenderedPageBreak/>
        <w:t>Preface</w:t>
      </w:r>
      <w:bookmarkEnd w:id="4"/>
      <w:r w:rsidR="00350B35">
        <w:rPr>
          <w:rFonts w:ascii="Arial" w:hAnsi="Arial" w:cs="Arial"/>
          <w:b/>
          <w:color w:val="auto"/>
        </w:rPr>
        <w:t xml:space="preserve"> and Scope</w:t>
      </w:r>
    </w:p>
    <w:p w:rsidR="00441575" w:rsidP="00441575" w:rsidRDefault="00441575" w14:paraId="03FF3C7A" w14:textId="77777777"/>
    <w:p w:rsidRPr="002706DA" w:rsidR="00441575" w:rsidP="00751EEB" w:rsidRDefault="00441575" w14:paraId="71BFD7E7" w14:textId="4788708C">
      <w:pPr>
        <w:jc w:val="both"/>
        <w:rPr>
          <w:rFonts w:cs="Arial"/>
          <w:sz w:val="22"/>
        </w:rPr>
      </w:pPr>
      <w:r w:rsidRPr="002706DA">
        <w:rPr>
          <w:rFonts w:cs="Arial"/>
          <w:sz w:val="22"/>
        </w:rPr>
        <w:t>Recordkeeping is a fundamental and necessary component of service delivery for managed care organizations.  Record-keeping practices for documenting service provision during the entire course of treatment is required.  While the predominant focus is to address the documentation requirements of a member’s service record, there are other requirements that extend beyond this.  The broader requirements undergird the service delivery system.  Such administrative and reporting requirements must also be in place in order to ensure compliance with all the applicable rules, regulations, policies, and standards of care.</w:t>
      </w:r>
    </w:p>
    <w:p w:rsidRPr="002706DA" w:rsidR="00F54C51" w:rsidP="00751EEB" w:rsidRDefault="00F54C51" w14:paraId="67CAB2F9" w14:textId="58527D6E">
      <w:pPr>
        <w:jc w:val="both"/>
        <w:rPr>
          <w:sz w:val="22"/>
        </w:rPr>
      </w:pPr>
      <w:r w:rsidRPr="002706DA">
        <w:rPr>
          <w:rFonts w:cs="Arial"/>
          <w:sz w:val="22"/>
        </w:rPr>
        <w:t xml:space="preserve">For the purpose of this manual, </w:t>
      </w:r>
      <w:r w:rsidRPr="002706DA">
        <w:rPr>
          <w:sz w:val="22"/>
        </w:rPr>
        <w:t>a service record may be paper-based</w:t>
      </w:r>
      <w:r w:rsidR="00CF4582">
        <w:rPr>
          <w:sz w:val="22"/>
        </w:rPr>
        <w:t xml:space="preserve">, </w:t>
      </w:r>
      <w:proofErr w:type="gramStart"/>
      <w:r w:rsidRPr="002706DA">
        <w:rPr>
          <w:sz w:val="22"/>
        </w:rPr>
        <w:t>electronically-based</w:t>
      </w:r>
      <w:proofErr w:type="gramEnd"/>
      <w:r w:rsidR="00CF4582">
        <w:rPr>
          <w:sz w:val="22"/>
        </w:rPr>
        <w:t xml:space="preserve"> or a hybrid which contains both paper-based records and electronically-based records</w:t>
      </w:r>
      <w:r w:rsidRPr="002706DA">
        <w:rPr>
          <w:sz w:val="22"/>
        </w:rPr>
        <w:t>.  An electronically-based service record is a digitized version of a</w:t>
      </w:r>
      <w:r w:rsidR="00F81115">
        <w:rPr>
          <w:sz w:val="22"/>
        </w:rPr>
        <w:t xml:space="preserve"> member</w:t>
      </w:r>
      <w:r w:rsidRPr="002706DA">
        <w:rPr>
          <w:sz w:val="22"/>
        </w:rPr>
        <w:t>’s record</w:t>
      </w:r>
      <w:r w:rsidRPr="002706DA">
        <w:rPr>
          <w:sz w:val="22"/>
        </w:rPr>
        <w:fldChar w:fldCharType="begin"/>
      </w:r>
      <w:r w:rsidRPr="002706DA">
        <w:rPr>
          <w:sz w:val="22"/>
        </w:rPr>
        <w:instrText xml:space="preserve"> XE "paper record" </w:instrText>
      </w:r>
      <w:r w:rsidRPr="002706DA">
        <w:rPr>
          <w:sz w:val="22"/>
        </w:rPr>
        <w:fldChar w:fldCharType="end"/>
      </w:r>
      <w:r w:rsidRPr="002706DA">
        <w:rPr>
          <w:sz w:val="22"/>
        </w:rPr>
        <w:t xml:space="preserve"> that resides in a system specifically designed to support authorized users by providing accessibility to complete and accurate data, clinical support systems, and links to other sources that help ensure the total integrated care of a member’s treatment.  </w:t>
      </w:r>
      <w:r w:rsidR="00A840C3">
        <w:rPr>
          <w:sz w:val="22"/>
        </w:rPr>
        <w:t xml:space="preserve"> Integrated care focuses on improving a member’s experience and achieving greater efficiency and value from health and behavioral health delivery systems. </w:t>
      </w:r>
    </w:p>
    <w:p w:rsidRPr="002706DA" w:rsidR="005A2C63" w:rsidP="00751EEB" w:rsidRDefault="00F7477C" w14:paraId="6541BE0C" w14:textId="6FA2C53E">
      <w:pPr>
        <w:jc w:val="both"/>
        <w:rPr>
          <w:sz w:val="22"/>
        </w:rPr>
      </w:pPr>
      <w:r w:rsidRPr="002706DA">
        <w:rPr>
          <w:rFonts w:cs="Arial"/>
          <w:sz w:val="22"/>
        </w:rPr>
        <w:t>The requirements</w:t>
      </w:r>
      <w:r w:rsidRPr="002706DA" w:rsidR="007A4D1B">
        <w:rPr>
          <w:rFonts w:cs="Arial"/>
          <w:sz w:val="22"/>
        </w:rPr>
        <w:t xml:space="preserve"> outlined in this </w:t>
      </w:r>
      <w:r w:rsidRPr="002706DA" w:rsidR="00D12C9A">
        <w:rPr>
          <w:rFonts w:cs="Arial"/>
          <w:sz w:val="22"/>
        </w:rPr>
        <w:t xml:space="preserve">resource </w:t>
      </w:r>
      <w:r w:rsidRPr="002706DA" w:rsidR="007A4D1B">
        <w:rPr>
          <w:rFonts w:cs="Arial"/>
          <w:sz w:val="22"/>
        </w:rPr>
        <w:t xml:space="preserve">reflect current policy unless superseded by subsequent changes in Division of Mental Health, Developmental Disabilities, and Substance Abuse Services [DMH/DD/SAS] </w:t>
      </w:r>
      <w:r w:rsidRPr="002706DA">
        <w:rPr>
          <w:rFonts w:cs="Arial"/>
          <w:sz w:val="22"/>
        </w:rPr>
        <w:t>or Division</w:t>
      </w:r>
      <w:r w:rsidRPr="002706DA" w:rsidR="00441575">
        <w:rPr>
          <w:rFonts w:cs="Arial"/>
          <w:sz w:val="22"/>
        </w:rPr>
        <w:t xml:space="preserve"> of Health </w:t>
      </w:r>
      <w:r w:rsidRPr="002706DA">
        <w:rPr>
          <w:rFonts w:cs="Arial"/>
          <w:sz w:val="22"/>
        </w:rPr>
        <w:t>Benefits [DHB]</w:t>
      </w:r>
      <w:r w:rsidRPr="002706DA" w:rsidR="007A4D1B">
        <w:rPr>
          <w:rFonts w:cs="Arial"/>
          <w:sz w:val="22"/>
        </w:rPr>
        <w:t xml:space="preserve"> policies, requirements in the specific service definitions, Joint Communication Bulletins,</w:t>
      </w:r>
      <w:r w:rsidRPr="002706DA" w:rsidR="005A2C63">
        <w:rPr>
          <w:rFonts w:cs="Arial"/>
          <w:sz w:val="22"/>
        </w:rPr>
        <w:t xml:space="preserve"> other related Department of Health and Human Services [DHHS] policies, procedures, rules, or North Carolina General Statutes.  </w:t>
      </w:r>
      <w:r w:rsidR="003275E5">
        <w:rPr>
          <w:rFonts w:cs="Arial"/>
          <w:sz w:val="22"/>
        </w:rPr>
        <w:t>Entities</w:t>
      </w:r>
      <w:r w:rsidRPr="002706DA" w:rsidR="005A2C63">
        <w:rPr>
          <w:rFonts w:cs="Arial"/>
          <w:sz w:val="22"/>
        </w:rPr>
        <w:t xml:space="preserve"> are responsible for keeping abreast of all rules, policy changes, and other communications to the provider network and stakeholders through regular reference to the </w:t>
      </w:r>
      <w:r w:rsidRPr="002706DA" w:rsidR="00D12C9A">
        <w:rPr>
          <w:rFonts w:cs="Arial"/>
          <w:sz w:val="22"/>
        </w:rPr>
        <w:t>DMH/DD/</w:t>
      </w:r>
      <w:r w:rsidRPr="002706DA">
        <w:rPr>
          <w:rFonts w:cs="Arial"/>
          <w:sz w:val="22"/>
        </w:rPr>
        <w:t>SAS and</w:t>
      </w:r>
      <w:r w:rsidRPr="002706DA" w:rsidR="00593A7B">
        <w:rPr>
          <w:rFonts w:cs="Arial"/>
          <w:sz w:val="22"/>
        </w:rPr>
        <w:t xml:space="preserve"> DHB</w:t>
      </w:r>
      <w:r w:rsidRPr="002706DA" w:rsidR="00CB7721">
        <w:rPr>
          <w:rFonts w:cs="Arial"/>
          <w:sz w:val="22"/>
        </w:rPr>
        <w:t xml:space="preserve"> (NC Medicaid)</w:t>
      </w:r>
      <w:r w:rsidRPr="002706DA" w:rsidR="00D12C9A">
        <w:rPr>
          <w:rFonts w:cs="Arial"/>
          <w:sz w:val="22"/>
        </w:rPr>
        <w:t xml:space="preserve"> </w:t>
      </w:r>
      <w:r w:rsidRPr="002706DA" w:rsidR="005A2C63">
        <w:rPr>
          <w:rFonts w:cs="Arial"/>
          <w:sz w:val="22"/>
        </w:rPr>
        <w:t>websites</w:t>
      </w:r>
      <w:r w:rsidRPr="002706DA" w:rsidR="002B6837">
        <w:rPr>
          <w:rFonts w:cs="Arial"/>
          <w:sz w:val="22"/>
        </w:rPr>
        <w:t xml:space="preserve"> as well as applicable state and federal requirements</w:t>
      </w:r>
      <w:r w:rsidRPr="002706DA" w:rsidR="002B4D4B">
        <w:rPr>
          <w:rFonts w:cs="Arial"/>
          <w:sz w:val="22"/>
        </w:rPr>
        <w:t>.</w:t>
      </w:r>
    </w:p>
    <w:p w:rsidRPr="00FE0F09" w:rsidR="004E6D35" w:rsidP="00751EEB" w:rsidRDefault="005A2C63" w14:paraId="2624CA79" w14:textId="6916C403">
      <w:pPr>
        <w:spacing w:after="0"/>
        <w:jc w:val="both"/>
        <w:rPr>
          <w:rFonts w:cs="Arial"/>
          <w:b/>
          <w:sz w:val="22"/>
        </w:rPr>
      </w:pPr>
      <w:bookmarkStart w:name="_Hlk16773692" w:id="5"/>
      <w:r w:rsidRPr="002706DA">
        <w:rPr>
          <w:rFonts w:cs="Arial"/>
          <w:sz w:val="22"/>
        </w:rPr>
        <w:t xml:space="preserve">The requirements and guidelines addressed in this </w:t>
      </w:r>
      <w:r w:rsidRPr="002706DA" w:rsidR="00F7477C">
        <w:rPr>
          <w:rFonts w:cs="Arial"/>
          <w:sz w:val="22"/>
        </w:rPr>
        <w:t>resource have</w:t>
      </w:r>
      <w:r w:rsidRPr="002706DA">
        <w:rPr>
          <w:rFonts w:cs="Arial"/>
          <w:sz w:val="22"/>
        </w:rPr>
        <w:t xml:space="preserve"> incorporated Medicaid</w:t>
      </w:r>
      <w:r w:rsidRPr="002706DA" w:rsidR="00D25764">
        <w:rPr>
          <w:rFonts w:cs="Arial"/>
          <w:sz w:val="22"/>
        </w:rPr>
        <w:t xml:space="preserve"> and </w:t>
      </w:r>
      <w:r w:rsidR="004C71BD">
        <w:rPr>
          <w:rFonts w:cs="Arial"/>
          <w:sz w:val="22"/>
        </w:rPr>
        <w:t>Non-Medicaid</w:t>
      </w:r>
      <w:r w:rsidRPr="002706DA" w:rsidR="00F7477C">
        <w:rPr>
          <w:rFonts w:cs="Arial"/>
          <w:sz w:val="22"/>
        </w:rPr>
        <w:t xml:space="preserve"> standards</w:t>
      </w:r>
      <w:r w:rsidRPr="002706DA">
        <w:rPr>
          <w:rFonts w:cs="Arial"/>
          <w:sz w:val="22"/>
        </w:rPr>
        <w:t>, DMH/DD/SAS rules, policies, and procedures, as well as other applicable regulations, such as HIPAA</w:t>
      </w:r>
      <w:r w:rsidRPr="002706DA" w:rsidR="00A27884">
        <w:rPr>
          <w:rFonts w:cs="Arial"/>
          <w:sz w:val="22"/>
        </w:rPr>
        <w:fldChar w:fldCharType="begin"/>
      </w:r>
      <w:r w:rsidRPr="002706DA" w:rsidR="00A27884">
        <w:rPr>
          <w:sz w:val="22"/>
        </w:rPr>
        <w:instrText xml:space="preserve"> XE "HIPAA" </w:instrText>
      </w:r>
      <w:r w:rsidRPr="002706DA" w:rsidR="00A27884">
        <w:rPr>
          <w:rFonts w:cs="Arial"/>
          <w:sz w:val="22"/>
        </w:rPr>
        <w:fldChar w:fldCharType="end"/>
      </w:r>
      <w:r w:rsidRPr="002706DA">
        <w:rPr>
          <w:rFonts w:cs="Arial"/>
          <w:sz w:val="22"/>
        </w:rPr>
        <w:t>,</w:t>
      </w:r>
      <w:r w:rsidRPr="002706DA" w:rsidR="005B78EF">
        <w:rPr>
          <w:rFonts w:cs="Arial"/>
          <w:sz w:val="22"/>
        </w:rPr>
        <w:t xml:space="preserve"> </w:t>
      </w:r>
      <w:r w:rsidRPr="002706DA">
        <w:rPr>
          <w:rFonts w:cs="Arial"/>
          <w:sz w:val="22"/>
        </w:rPr>
        <w:t xml:space="preserve">etc.  </w:t>
      </w:r>
      <w:r w:rsidRPr="00FE0F09">
        <w:rPr>
          <w:rFonts w:cs="Arial"/>
          <w:b/>
          <w:sz w:val="22"/>
        </w:rPr>
        <w:t xml:space="preserve">The standards </w:t>
      </w:r>
      <w:r w:rsidRPr="00FE0F09" w:rsidR="00F7477C">
        <w:rPr>
          <w:rFonts w:cs="Arial"/>
          <w:b/>
          <w:sz w:val="22"/>
        </w:rPr>
        <w:t>identified apply</w:t>
      </w:r>
      <w:r w:rsidRPr="00FE0F09">
        <w:rPr>
          <w:rFonts w:cs="Arial"/>
          <w:b/>
          <w:sz w:val="22"/>
        </w:rPr>
        <w:t xml:space="preserve"> to mental health, intellectual or developmental disabilities, or substance use services provided by an</w:t>
      </w:r>
      <w:r w:rsidRPr="00FE0F09" w:rsidR="00E85536">
        <w:rPr>
          <w:rFonts w:cs="Arial"/>
          <w:b/>
          <w:sz w:val="22"/>
        </w:rPr>
        <w:t xml:space="preserve"> entity which is defined as </w:t>
      </w:r>
      <w:r w:rsidRPr="00FE0F09" w:rsidR="00EF1342">
        <w:rPr>
          <w:rFonts w:cs="Arial"/>
          <w:b/>
          <w:sz w:val="22"/>
        </w:rPr>
        <w:t xml:space="preserve">follows: </w:t>
      </w:r>
      <w:r w:rsidRPr="00FE0F09">
        <w:rPr>
          <w:rFonts w:cs="Arial"/>
          <w:b/>
          <w:sz w:val="22"/>
        </w:rPr>
        <w:t xml:space="preserve"> individual practitioner or agency</w:t>
      </w:r>
      <w:r w:rsidRPr="00FE0F09" w:rsidR="0075334A">
        <w:rPr>
          <w:rFonts w:cs="Arial"/>
          <w:b/>
          <w:sz w:val="22"/>
        </w:rPr>
        <w:t>/</w:t>
      </w:r>
      <w:r w:rsidRPr="00FE0F09" w:rsidR="00EF1342">
        <w:rPr>
          <w:rFonts w:cs="Arial"/>
          <w:b/>
          <w:sz w:val="22"/>
        </w:rPr>
        <w:t>behavioral health/managed care organizations to include LME-MCOs Standard Plan (PHPs)</w:t>
      </w:r>
      <w:r w:rsidR="00B5281E">
        <w:rPr>
          <w:rFonts w:cs="Arial"/>
          <w:b/>
          <w:sz w:val="22"/>
        </w:rPr>
        <w:t>,</w:t>
      </w:r>
      <w:r w:rsidRPr="00FE0F09" w:rsidR="00EF1342">
        <w:rPr>
          <w:rFonts w:cs="Arial"/>
          <w:b/>
          <w:sz w:val="22"/>
        </w:rPr>
        <w:t xml:space="preserve"> Tailored Plans</w:t>
      </w:r>
      <w:r w:rsidR="00EE0D6D">
        <w:rPr>
          <w:rFonts w:cs="Arial"/>
          <w:b/>
          <w:sz w:val="22"/>
        </w:rPr>
        <w:t>,</w:t>
      </w:r>
      <w:r w:rsidR="00B5281E">
        <w:rPr>
          <w:rFonts w:cs="Arial"/>
          <w:b/>
          <w:sz w:val="22"/>
        </w:rPr>
        <w:t xml:space="preserve"> and/or Advanced Medical Homes</w:t>
      </w:r>
      <w:r w:rsidRPr="00FE0F09" w:rsidR="00EF1342">
        <w:rPr>
          <w:rFonts w:cs="Arial"/>
          <w:b/>
          <w:sz w:val="22"/>
        </w:rPr>
        <w:t>.</w:t>
      </w:r>
      <w:r w:rsidR="00176FD7">
        <w:rPr>
          <w:rFonts w:cs="Arial"/>
          <w:b/>
          <w:sz w:val="22"/>
        </w:rPr>
        <w:t xml:space="preserve">    . </w:t>
      </w:r>
    </w:p>
    <w:bookmarkEnd w:id="5"/>
    <w:p w:rsidRPr="002706DA" w:rsidR="004E6D35" w:rsidP="008D4284" w:rsidRDefault="004E6D35" w14:paraId="6C783DF3" w14:textId="77777777">
      <w:pPr>
        <w:spacing w:after="0"/>
        <w:rPr>
          <w:rFonts w:cs="Arial"/>
          <w:sz w:val="22"/>
        </w:rPr>
      </w:pPr>
    </w:p>
    <w:p w:rsidR="004E6D35" w:rsidP="004E6D35" w:rsidRDefault="004E6D35" w14:paraId="5BED83BE" w14:textId="77777777">
      <w:pPr>
        <w:spacing w:after="0"/>
        <w:rPr>
          <w:rFonts w:cs="Arial"/>
          <w:sz w:val="22"/>
        </w:rPr>
      </w:pPr>
      <w:r w:rsidRPr="002706DA">
        <w:rPr>
          <w:rFonts w:cs="Arial"/>
          <w:sz w:val="22"/>
        </w:rPr>
        <w:t>In addition, some of the requirements in this manual are also applicable to certain court-ordered, private-pay services, such as:</w:t>
      </w:r>
    </w:p>
    <w:p w:rsidRPr="002706DA" w:rsidR="0075334A" w:rsidP="004E6D35" w:rsidRDefault="0075334A" w14:paraId="41E40297" w14:textId="77777777">
      <w:pPr>
        <w:spacing w:after="0"/>
        <w:rPr>
          <w:rFonts w:cs="Arial"/>
          <w:sz w:val="22"/>
        </w:rPr>
      </w:pPr>
    </w:p>
    <w:p w:rsidRPr="002706DA" w:rsidR="004E6D35" w:rsidP="00237CF3" w:rsidRDefault="004E6D35" w14:paraId="63442A47" w14:textId="77777777">
      <w:pPr>
        <w:pStyle w:val="ListParagraph"/>
        <w:numPr>
          <w:ilvl w:val="0"/>
          <w:numId w:val="64"/>
        </w:numPr>
        <w:rPr>
          <w:rFonts w:cs="Arial"/>
          <w:sz w:val="22"/>
        </w:rPr>
      </w:pPr>
      <w:r w:rsidRPr="002706DA">
        <w:rPr>
          <w:rFonts w:cs="Arial"/>
          <w:sz w:val="22"/>
        </w:rPr>
        <w:t>Driving While Impaired [DWI] services;</w:t>
      </w:r>
    </w:p>
    <w:p w:rsidRPr="002706DA" w:rsidR="004E6D35" w:rsidP="00237CF3" w:rsidRDefault="004E6D35" w14:paraId="4916D450" w14:textId="77777777">
      <w:pPr>
        <w:pStyle w:val="ListParagraph"/>
        <w:numPr>
          <w:ilvl w:val="0"/>
          <w:numId w:val="64"/>
        </w:numPr>
        <w:rPr>
          <w:rFonts w:cs="Arial"/>
          <w:sz w:val="22"/>
        </w:rPr>
      </w:pPr>
      <w:r w:rsidRPr="002706DA">
        <w:rPr>
          <w:rFonts w:cs="Arial"/>
          <w:sz w:val="22"/>
        </w:rPr>
        <w:t>Alcohol and Drug Education Traffic School [ADETS] services; and</w:t>
      </w:r>
    </w:p>
    <w:p w:rsidRPr="002706DA" w:rsidR="004E6D35" w:rsidP="00237CF3" w:rsidRDefault="004E6D35" w14:paraId="0BDBD7D5" w14:textId="77777777">
      <w:pPr>
        <w:pStyle w:val="ListParagraph"/>
        <w:numPr>
          <w:ilvl w:val="0"/>
          <w:numId w:val="64"/>
        </w:numPr>
        <w:rPr>
          <w:rFonts w:cs="Arial"/>
          <w:sz w:val="22"/>
        </w:rPr>
      </w:pPr>
      <w:r w:rsidRPr="002706DA">
        <w:rPr>
          <w:rFonts w:cs="Arial"/>
          <w:sz w:val="22"/>
        </w:rPr>
        <w:t>Drug Education School [DES] services.</w:t>
      </w:r>
    </w:p>
    <w:p w:rsidRPr="002706DA" w:rsidR="002B6837" w:rsidP="00751EEB" w:rsidRDefault="00021F3B" w14:paraId="0BF3C6E5" w14:textId="24050F0B">
      <w:pPr>
        <w:spacing w:after="0"/>
        <w:jc w:val="both"/>
        <w:rPr>
          <w:rFonts w:cs="Arial"/>
          <w:sz w:val="22"/>
        </w:rPr>
      </w:pPr>
      <w:r w:rsidRPr="002706DA">
        <w:rPr>
          <w:rFonts w:cs="Arial"/>
          <w:sz w:val="22"/>
        </w:rPr>
        <w:t>Overall t</w:t>
      </w:r>
      <w:r w:rsidRPr="002706DA" w:rsidR="004E6D35">
        <w:rPr>
          <w:rFonts w:cs="Arial"/>
          <w:sz w:val="22"/>
        </w:rPr>
        <w:t>he following</w:t>
      </w:r>
      <w:r w:rsidR="0075334A">
        <w:rPr>
          <w:rFonts w:cs="Arial"/>
          <w:sz w:val="22"/>
        </w:rPr>
        <w:t xml:space="preserve"> </w:t>
      </w:r>
      <w:r w:rsidRPr="002706DA" w:rsidR="004E6D35">
        <w:rPr>
          <w:rFonts w:cs="Arial"/>
          <w:sz w:val="22"/>
        </w:rPr>
        <w:t>are excluded from the guidance provided in this manual</w:t>
      </w:r>
      <w:r w:rsidRPr="002706DA" w:rsidR="00081521">
        <w:rPr>
          <w:rFonts w:cs="Arial"/>
          <w:sz w:val="22"/>
        </w:rPr>
        <w:t xml:space="preserve">, but </w:t>
      </w:r>
      <w:r w:rsidR="0075334A">
        <w:rPr>
          <w:rFonts w:cs="Arial"/>
          <w:sz w:val="22"/>
        </w:rPr>
        <w:t xml:space="preserve">entities </w:t>
      </w:r>
      <w:r w:rsidRPr="002706DA" w:rsidR="00081521">
        <w:rPr>
          <w:rFonts w:cs="Arial"/>
          <w:sz w:val="22"/>
        </w:rPr>
        <w:t>are responsible for ensuring a review of the manual to determine if there are any exceptions that apply</w:t>
      </w:r>
      <w:r w:rsidRPr="002706DA" w:rsidR="004E6D35">
        <w:rPr>
          <w:rFonts w:cs="Arial"/>
          <w:sz w:val="22"/>
        </w:rPr>
        <w:t xml:space="preserve">: </w:t>
      </w:r>
      <w:r w:rsidRPr="002706DA" w:rsidR="002B6837">
        <w:rPr>
          <w:rFonts w:cs="Arial"/>
          <w:sz w:val="22"/>
        </w:rPr>
        <w:t xml:space="preserve"> </w:t>
      </w:r>
    </w:p>
    <w:p w:rsidRPr="002706DA" w:rsidR="002B6837" w:rsidP="00751EEB" w:rsidRDefault="002B6837" w14:paraId="222201BB" w14:textId="77777777">
      <w:pPr>
        <w:spacing w:after="0"/>
        <w:jc w:val="both"/>
        <w:rPr>
          <w:rFonts w:cs="Arial"/>
          <w:sz w:val="22"/>
        </w:rPr>
      </w:pPr>
    </w:p>
    <w:p w:rsidRPr="002706DA" w:rsidR="002B6837" w:rsidP="00237CF3" w:rsidRDefault="007D08BC" w14:paraId="0DA921CD" w14:textId="7D9ABCCF">
      <w:pPr>
        <w:pStyle w:val="ListParagraph"/>
        <w:numPr>
          <w:ilvl w:val="0"/>
          <w:numId w:val="65"/>
        </w:numPr>
        <w:rPr>
          <w:rFonts w:cs="Arial"/>
          <w:sz w:val="22"/>
        </w:rPr>
      </w:pPr>
      <w:r>
        <w:rPr>
          <w:rFonts w:cs="Arial"/>
          <w:sz w:val="22"/>
        </w:rPr>
        <w:t>H</w:t>
      </w:r>
      <w:r w:rsidRPr="002706DA" w:rsidR="002B6837">
        <w:rPr>
          <w:rFonts w:cs="Arial"/>
          <w:sz w:val="22"/>
        </w:rPr>
        <w:t>ospital providers</w:t>
      </w:r>
      <w:r>
        <w:rPr>
          <w:rFonts w:cs="Arial"/>
          <w:sz w:val="22"/>
        </w:rPr>
        <w:t xml:space="preserve"> specific to inpatient and emergency services</w:t>
      </w:r>
      <w:r w:rsidRPr="002706DA" w:rsidR="002B6837">
        <w:rPr>
          <w:rFonts w:cs="Arial"/>
          <w:sz w:val="22"/>
        </w:rPr>
        <w:t>;</w:t>
      </w:r>
    </w:p>
    <w:p w:rsidRPr="002706DA" w:rsidR="002B6837" w:rsidP="00237CF3" w:rsidRDefault="002B6837" w14:paraId="2C827829" w14:textId="77777777">
      <w:pPr>
        <w:pStyle w:val="ListParagraph"/>
        <w:numPr>
          <w:ilvl w:val="0"/>
          <w:numId w:val="65"/>
        </w:numPr>
        <w:rPr>
          <w:rFonts w:cs="Arial"/>
          <w:sz w:val="22"/>
        </w:rPr>
      </w:pPr>
      <w:r w:rsidRPr="002706DA">
        <w:rPr>
          <w:rFonts w:cs="Arial"/>
          <w:sz w:val="22"/>
        </w:rPr>
        <w:t>State-operated facilities; or</w:t>
      </w:r>
    </w:p>
    <w:p w:rsidRPr="002706DA" w:rsidR="002B6837" w:rsidP="00237CF3" w:rsidRDefault="002B6837" w14:paraId="244889B3" w14:textId="77777777">
      <w:pPr>
        <w:pStyle w:val="ListParagraph"/>
        <w:numPr>
          <w:ilvl w:val="0"/>
          <w:numId w:val="65"/>
        </w:numPr>
        <w:rPr>
          <w:rFonts w:cs="Arial"/>
          <w:sz w:val="22"/>
        </w:rPr>
      </w:pPr>
      <w:r w:rsidRPr="002706DA">
        <w:rPr>
          <w:rFonts w:cs="Arial"/>
          <w:sz w:val="22"/>
        </w:rPr>
        <w:t xml:space="preserve">Intermediate care facilities for individuals with intellectual disabilities (ICF/IIDs). </w:t>
      </w:r>
    </w:p>
    <w:p w:rsidR="00E46703" w:rsidP="00E46703" w:rsidRDefault="00E46703" w14:paraId="0DD7527A" w14:textId="77777777">
      <w:pPr>
        <w:spacing w:after="0"/>
        <w:rPr>
          <w:rFonts w:cs="Arial"/>
          <w:sz w:val="22"/>
        </w:rPr>
      </w:pPr>
    </w:p>
    <w:p w:rsidRPr="00BB6DD3" w:rsidR="005A2C63" w:rsidP="00E46703" w:rsidRDefault="00E46703" w14:paraId="1883B983" w14:textId="77777777">
      <w:pPr>
        <w:spacing w:after="0"/>
        <w:rPr>
          <w:rFonts w:cs="Arial"/>
          <w:b/>
          <w:sz w:val="32"/>
          <w:szCs w:val="32"/>
        </w:rPr>
      </w:pPr>
      <w:r w:rsidRPr="00BB6DD3">
        <w:rPr>
          <w:rFonts w:cs="Arial"/>
          <w:b/>
          <w:sz w:val="32"/>
          <w:szCs w:val="32"/>
        </w:rPr>
        <w:lastRenderedPageBreak/>
        <w:t>Additional Guidance</w:t>
      </w:r>
      <w:r w:rsidRPr="00BB6DD3" w:rsidR="002B6837">
        <w:rPr>
          <w:rFonts w:cs="Arial"/>
          <w:b/>
          <w:sz w:val="32"/>
          <w:szCs w:val="32"/>
        </w:rPr>
        <w:t xml:space="preserve"> </w:t>
      </w:r>
    </w:p>
    <w:p w:rsidRPr="00751EEB" w:rsidR="00E46703" w:rsidP="00E46703" w:rsidRDefault="00E46703" w14:paraId="107089FE" w14:textId="77777777">
      <w:pPr>
        <w:spacing w:after="0"/>
        <w:rPr>
          <w:rFonts w:cs="Arial"/>
          <w:b/>
          <w:sz w:val="24"/>
          <w:szCs w:val="24"/>
        </w:rPr>
      </w:pPr>
    </w:p>
    <w:p w:rsidRPr="00751EEB" w:rsidR="00EE21E6" w:rsidP="00237CF3" w:rsidRDefault="00EE21E6" w14:paraId="486A9FFA" w14:textId="711EE8CB">
      <w:pPr>
        <w:pStyle w:val="ListParagraph"/>
        <w:numPr>
          <w:ilvl w:val="0"/>
          <w:numId w:val="26"/>
        </w:numPr>
        <w:spacing w:after="240"/>
        <w:jc w:val="both"/>
        <w:rPr>
          <w:sz w:val="22"/>
        </w:rPr>
      </w:pPr>
      <w:r w:rsidRPr="00751EEB">
        <w:rPr>
          <w:sz w:val="22"/>
        </w:rPr>
        <w:t xml:space="preserve">For any information obtained from an EHR, in printed form, entities must ensure all information requested is provided and reflects </w:t>
      </w:r>
      <w:r w:rsidRPr="00751EEB" w:rsidR="009259FF">
        <w:rPr>
          <w:sz w:val="22"/>
        </w:rPr>
        <w:t>actual</w:t>
      </w:r>
      <w:r w:rsidRPr="00751EEB">
        <w:rPr>
          <w:sz w:val="22"/>
        </w:rPr>
        <w:t xml:space="preserve"> date of entry (recognizing that </w:t>
      </w:r>
      <w:proofErr w:type="gramStart"/>
      <w:r w:rsidRPr="00751EEB">
        <w:rPr>
          <w:sz w:val="22"/>
        </w:rPr>
        <w:t>printed  materials</w:t>
      </w:r>
      <w:proofErr w:type="gramEnd"/>
      <w:r w:rsidRPr="00751EEB">
        <w:rPr>
          <w:sz w:val="22"/>
        </w:rPr>
        <w:t xml:space="preserve"> can mis</w:t>
      </w:r>
      <w:r w:rsidR="00515086">
        <w:rPr>
          <w:sz w:val="22"/>
        </w:rPr>
        <w:t>re</w:t>
      </w:r>
      <w:r w:rsidRPr="00751EEB">
        <w:rPr>
          <w:sz w:val="22"/>
        </w:rPr>
        <w:t>present in terms of date authentication)</w:t>
      </w:r>
      <w:r w:rsidR="00EE0D6D">
        <w:rPr>
          <w:sz w:val="22"/>
        </w:rPr>
        <w:t>.</w:t>
      </w:r>
    </w:p>
    <w:p w:rsidR="00E46703" w:rsidP="00237CF3" w:rsidRDefault="00E46703" w14:paraId="3D881755" w14:textId="2337C78D">
      <w:pPr>
        <w:pStyle w:val="ListParagraph"/>
        <w:numPr>
          <w:ilvl w:val="0"/>
          <w:numId w:val="26"/>
        </w:numPr>
        <w:spacing w:after="240"/>
        <w:jc w:val="both"/>
        <w:rPr>
          <w:sz w:val="22"/>
        </w:rPr>
      </w:pPr>
      <w:r w:rsidRPr="00751EEB">
        <w:rPr>
          <w:sz w:val="22"/>
        </w:rPr>
        <w:t xml:space="preserve">When auditing EHRs any printed document/material from EHR that appears to be missing elements/content must be verified within the EHR system before being scored as out of compliance/not met. </w:t>
      </w:r>
      <w:r w:rsidR="00700F4E">
        <w:rPr>
          <w:sz w:val="22"/>
        </w:rPr>
        <w:t xml:space="preserve"> </w:t>
      </w:r>
      <w:r w:rsidR="00D7768D">
        <w:rPr>
          <w:sz w:val="22"/>
        </w:rPr>
        <w:t>An auditor must</w:t>
      </w:r>
      <w:r w:rsidR="00700F4E">
        <w:rPr>
          <w:sz w:val="22"/>
        </w:rPr>
        <w:t xml:space="preserve"> verify information within the EHR using an auditor log in when available or through a designated staff</w:t>
      </w:r>
      <w:r w:rsidR="00D7768D">
        <w:rPr>
          <w:sz w:val="22"/>
        </w:rPr>
        <w:t>,</w:t>
      </w:r>
      <w:r w:rsidR="00700F4E">
        <w:rPr>
          <w:sz w:val="22"/>
        </w:rPr>
        <w:t xml:space="preserve"> at the entity</w:t>
      </w:r>
      <w:r w:rsidR="00D7768D">
        <w:rPr>
          <w:sz w:val="22"/>
        </w:rPr>
        <w:t>,</w:t>
      </w:r>
      <w:r w:rsidR="00700F4E">
        <w:rPr>
          <w:sz w:val="22"/>
        </w:rPr>
        <w:t xml:space="preserve"> log</w:t>
      </w:r>
      <w:r w:rsidR="00D7768D">
        <w:rPr>
          <w:sz w:val="22"/>
        </w:rPr>
        <w:t>ging</w:t>
      </w:r>
      <w:r w:rsidR="00700F4E">
        <w:rPr>
          <w:sz w:val="22"/>
        </w:rPr>
        <w:t xml:space="preserve"> into the system </w:t>
      </w:r>
      <w:r w:rsidR="00D7768D">
        <w:rPr>
          <w:sz w:val="22"/>
        </w:rPr>
        <w:t>so that information can be visually verified by the auditor.</w:t>
      </w:r>
      <w:r w:rsidR="00700F4E">
        <w:rPr>
          <w:sz w:val="22"/>
        </w:rPr>
        <w:t xml:space="preserve">  </w:t>
      </w:r>
      <w:r w:rsidR="00D7768D">
        <w:rPr>
          <w:sz w:val="22"/>
        </w:rPr>
        <w:t xml:space="preserve">  </w:t>
      </w:r>
    </w:p>
    <w:p w:rsidRPr="00751EEB" w:rsidR="00307F87" w:rsidP="50101D8B" w:rsidRDefault="00307F87" w14:paraId="52063BC3" w14:textId="0BB20DDF">
      <w:pPr>
        <w:pStyle w:val="ListParagraph"/>
        <w:numPr>
          <w:ilvl w:val="0"/>
          <w:numId w:val="26"/>
        </w:numPr>
        <w:spacing w:after="240"/>
        <w:jc w:val="both"/>
        <w:rPr>
          <w:sz w:val="22"/>
          <w:szCs w:val="22"/>
        </w:rPr>
      </w:pPr>
      <w:bookmarkStart w:name="_Hlk21506950" w:id="6"/>
      <w:r w:rsidRPr="50101D8B" w:rsidR="4301BCB2">
        <w:rPr>
          <w:sz w:val="22"/>
          <w:szCs w:val="22"/>
        </w:rPr>
        <w:t xml:space="preserve">The RMDM is designed to serve as a resource/supplemental guide for entities in the provision of MHIDDSU services.  However, the RMDM is not a </w:t>
      </w:r>
      <w:proofErr w:type="gramStart"/>
      <w:r w:rsidRPr="50101D8B" w:rsidR="2FF9D729">
        <w:rPr>
          <w:sz w:val="22"/>
          <w:szCs w:val="22"/>
        </w:rPr>
        <w:t>stand alone</w:t>
      </w:r>
      <w:proofErr w:type="gramEnd"/>
      <w:r w:rsidRPr="50101D8B" w:rsidR="2FF9D729">
        <w:rPr>
          <w:sz w:val="22"/>
          <w:szCs w:val="22"/>
        </w:rPr>
        <w:t xml:space="preserve"> </w:t>
      </w:r>
      <w:r w:rsidRPr="50101D8B" w:rsidR="4301BCB2">
        <w:rPr>
          <w:sz w:val="22"/>
          <w:szCs w:val="22"/>
        </w:rPr>
        <w:t>primary source document.  Th</w:t>
      </w:r>
      <w:r w:rsidRPr="50101D8B" w:rsidR="2FF9D729">
        <w:rPr>
          <w:sz w:val="22"/>
          <w:szCs w:val="22"/>
        </w:rPr>
        <w:t>e</w:t>
      </w:r>
      <w:r w:rsidRPr="50101D8B" w:rsidR="4301BCB2">
        <w:rPr>
          <w:sz w:val="22"/>
          <w:szCs w:val="22"/>
        </w:rPr>
        <w:t xml:space="preserve"> </w:t>
      </w:r>
      <w:r w:rsidRPr="50101D8B" w:rsidR="2FF9D729">
        <w:rPr>
          <w:sz w:val="22"/>
          <w:szCs w:val="22"/>
        </w:rPr>
        <w:t>current RMDM and</w:t>
      </w:r>
      <w:r w:rsidRPr="50101D8B" w:rsidR="4301BCB2">
        <w:rPr>
          <w:sz w:val="22"/>
          <w:szCs w:val="22"/>
        </w:rPr>
        <w:t xml:space="preserve"> previous versions </w:t>
      </w:r>
      <w:r w:rsidRPr="50101D8B" w:rsidR="2FF9D729">
        <w:rPr>
          <w:sz w:val="22"/>
          <w:szCs w:val="22"/>
        </w:rPr>
        <w:t xml:space="preserve">are </w:t>
      </w:r>
      <w:r w:rsidRPr="50101D8B" w:rsidR="4301BCB2">
        <w:rPr>
          <w:sz w:val="22"/>
          <w:szCs w:val="22"/>
        </w:rPr>
        <w:t xml:space="preserve">imbedded in </w:t>
      </w:r>
      <w:del w:author="Liz Boltz" w:date="2023-05-01T19:20:57.659Z" w:id="2047252544">
        <w:r w:rsidRPr="50101D8B" w:rsidDel="4301BCB2">
          <w:rPr>
            <w:sz w:val="22"/>
            <w:szCs w:val="22"/>
          </w:rPr>
          <w:delText>Clincia</w:delText>
        </w:r>
      </w:del>
      <w:ins w:author="Liz Boltz" w:date="2023-05-01T19:20:59.929Z" w:id="1522114298">
        <w:r w:rsidRPr="50101D8B" w:rsidR="52922138">
          <w:rPr>
            <w:sz w:val="22"/>
            <w:szCs w:val="22"/>
          </w:rPr>
          <w:t>Cl</w:t>
        </w:r>
      </w:ins>
      <w:ins w:author="Liz Boltz" w:date="2023-05-01T19:21:01.35Z" w:id="1510562007">
        <w:r w:rsidRPr="50101D8B" w:rsidR="52922138">
          <w:rPr>
            <w:sz w:val="22"/>
            <w:szCs w:val="22"/>
          </w:rPr>
          <w:t>inical</w:t>
        </w:r>
      </w:ins>
      <w:del w:author="Liz Boltz" w:date="2023-05-01T19:21:02.851Z" w:id="1133147385">
        <w:r w:rsidRPr="50101D8B" w:rsidDel="4301BCB2">
          <w:rPr>
            <w:sz w:val="22"/>
            <w:szCs w:val="22"/>
          </w:rPr>
          <w:delText>l</w:delText>
        </w:r>
      </w:del>
      <w:r w:rsidRPr="50101D8B" w:rsidR="4301BCB2">
        <w:rPr>
          <w:sz w:val="22"/>
          <w:szCs w:val="22"/>
        </w:rPr>
        <w:t xml:space="preserve"> Coverage Policy, State Service </w:t>
      </w:r>
      <w:del w:author="Liz Boltz" w:date="2023-05-01T19:21:11.35Z" w:id="240433385">
        <w:r w:rsidRPr="50101D8B" w:rsidDel="4301BCB2">
          <w:rPr>
            <w:sz w:val="22"/>
            <w:szCs w:val="22"/>
          </w:rPr>
          <w:delText>Defintions</w:delText>
        </w:r>
      </w:del>
      <w:ins w:author="Liz Boltz" w:date="2023-05-01T19:21:13.889Z" w:id="1187346833">
        <w:r w:rsidRPr="50101D8B" w:rsidR="451E8935">
          <w:rPr>
            <w:sz w:val="22"/>
            <w:szCs w:val="22"/>
          </w:rPr>
          <w:t>Definitions</w:t>
        </w:r>
      </w:ins>
      <w:r w:rsidRPr="50101D8B" w:rsidR="4301BCB2">
        <w:rPr>
          <w:sz w:val="22"/>
          <w:szCs w:val="22"/>
        </w:rPr>
        <w:t xml:space="preserve"> as well as contracts between entities, and will continue in its function to assist entities in ensuring consistent, quality </w:t>
      </w:r>
      <w:ins w:author="Liz Boltz" w:date="2023-05-01T19:21:21.867Z" w:id="326582172">
        <w:r w:rsidRPr="50101D8B" w:rsidR="4495D510">
          <w:rPr>
            <w:sz w:val="22"/>
            <w:szCs w:val="22"/>
          </w:rPr>
          <w:t>documen</w:t>
        </w:r>
      </w:ins>
      <w:ins w:author="Liz Boltz" w:date="2023-05-01T19:22:14.577Z" w:id="843254493">
        <w:r w:rsidRPr="50101D8B" w:rsidR="4495D510">
          <w:rPr>
            <w:sz w:val="22"/>
            <w:szCs w:val="22"/>
          </w:rPr>
          <w:t>t</w:t>
        </w:r>
      </w:ins>
      <w:ins w:author="Liz Boltz" w:date="2023-05-01T19:21:21.867Z" w:id="1872820404">
        <w:r w:rsidRPr="50101D8B" w:rsidR="4495D510">
          <w:rPr>
            <w:sz w:val="22"/>
            <w:szCs w:val="22"/>
          </w:rPr>
          <w:t xml:space="preserve">ation </w:t>
        </w:r>
      </w:ins>
      <w:del w:author="Liz Boltz" w:date="2023-05-01T19:21:26.06Z" w:id="1768934139">
        <w:r w:rsidRPr="50101D8B" w:rsidDel="4301BCB2">
          <w:rPr>
            <w:sz w:val="22"/>
            <w:szCs w:val="22"/>
          </w:rPr>
          <w:delText>documention</w:delText>
        </w:r>
      </w:del>
      <w:r w:rsidRPr="50101D8B" w:rsidR="4301BCB2">
        <w:rPr>
          <w:sz w:val="22"/>
          <w:szCs w:val="22"/>
        </w:rPr>
        <w:t xml:space="preserve"> of services provided for members receiving MHIDDSU services.  </w:t>
      </w:r>
    </w:p>
    <w:bookmarkEnd w:id="6"/>
    <w:p w:rsidR="00E46703" w:rsidP="00237CF3" w:rsidRDefault="003E63E1" w14:paraId="28F3E5BB" w14:textId="784260B6">
      <w:pPr>
        <w:pStyle w:val="ListParagraph"/>
        <w:numPr>
          <w:ilvl w:val="0"/>
          <w:numId w:val="26"/>
        </w:numPr>
        <w:spacing w:after="0"/>
        <w:jc w:val="both"/>
        <w:rPr>
          <w:rFonts w:cs="Arial"/>
          <w:sz w:val="22"/>
        </w:rPr>
      </w:pPr>
      <w:r>
        <w:rPr>
          <w:rFonts w:cs="Arial"/>
          <w:sz w:val="22"/>
        </w:rPr>
        <w:t>Specific to Medicaid</w:t>
      </w:r>
      <w:r w:rsidR="007D08BC">
        <w:rPr>
          <w:rFonts w:cs="Arial"/>
          <w:sz w:val="22"/>
        </w:rPr>
        <w:t>,</w:t>
      </w:r>
      <w:r>
        <w:rPr>
          <w:rFonts w:cs="Arial"/>
          <w:sz w:val="22"/>
        </w:rPr>
        <w:t xml:space="preserve"> </w:t>
      </w:r>
      <w:r w:rsidR="004C71BD">
        <w:rPr>
          <w:rFonts w:cs="Arial"/>
          <w:sz w:val="22"/>
        </w:rPr>
        <w:t>Non-Medicaid</w:t>
      </w:r>
      <w:r w:rsidR="007D08BC">
        <w:rPr>
          <w:rFonts w:cs="Arial"/>
          <w:sz w:val="22"/>
        </w:rPr>
        <w:t>, and NC Health Choice</w:t>
      </w:r>
      <w:r>
        <w:rPr>
          <w:rFonts w:cs="Arial"/>
          <w:sz w:val="22"/>
        </w:rPr>
        <w:t xml:space="preserve"> services, in the case of unintended conflict between CCP/State Service Definition, Rule,</w:t>
      </w:r>
      <w:r w:rsidR="004D7A3F">
        <w:rPr>
          <w:rFonts w:cs="Arial"/>
          <w:sz w:val="22"/>
        </w:rPr>
        <w:t xml:space="preserve"> General Statue(s) and</w:t>
      </w:r>
      <w:r>
        <w:rPr>
          <w:rFonts w:cs="Arial"/>
          <w:sz w:val="22"/>
        </w:rPr>
        <w:t xml:space="preserve"> Records Management and Documentation (RMDM), etc. the guidance in CCP/State Service Definition</w:t>
      </w:r>
      <w:r w:rsidR="008A6DA8">
        <w:rPr>
          <w:rFonts w:cs="Arial"/>
          <w:sz w:val="22"/>
        </w:rPr>
        <w:t>/NCGS</w:t>
      </w:r>
      <w:r>
        <w:rPr>
          <w:rFonts w:cs="Arial"/>
          <w:sz w:val="22"/>
        </w:rPr>
        <w:t xml:space="preserve"> will be</w:t>
      </w:r>
      <w:r w:rsidR="004D7A3F">
        <w:rPr>
          <w:rFonts w:cs="Arial"/>
          <w:sz w:val="22"/>
        </w:rPr>
        <w:t xml:space="preserve"> the </w:t>
      </w:r>
      <w:r>
        <w:rPr>
          <w:rFonts w:cs="Arial"/>
          <w:sz w:val="22"/>
        </w:rPr>
        <w:t xml:space="preserve">primary </w:t>
      </w:r>
      <w:r w:rsidR="004D7A3F">
        <w:rPr>
          <w:rFonts w:cs="Arial"/>
          <w:sz w:val="22"/>
        </w:rPr>
        <w:t>source</w:t>
      </w:r>
      <w:r w:rsidR="008A6DA8">
        <w:rPr>
          <w:rFonts w:cs="Arial"/>
          <w:sz w:val="22"/>
        </w:rPr>
        <w:t>s</w:t>
      </w:r>
      <w:r w:rsidR="004D7A3F">
        <w:rPr>
          <w:rFonts w:cs="Arial"/>
          <w:sz w:val="22"/>
        </w:rPr>
        <w:t xml:space="preserve"> </w:t>
      </w:r>
      <w:r>
        <w:rPr>
          <w:rFonts w:cs="Arial"/>
          <w:sz w:val="22"/>
        </w:rPr>
        <w:t xml:space="preserve">of reference, unless further communication has been issued by the Department. </w:t>
      </w:r>
    </w:p>
    <w:p w:rsidRPr="00484067" w:rsidR="00E61658" w:rsidP="00237CF3" w:rsidRDefault="004C71BD" w14:paraId="6035EDB9" w14:textId="01581B50">
      <w:pPr>
        <w:pStyle w:val="ListParagraph"/>
        <w:numPr>
          <w:ilvl w:val="0"/>
          <w:numId w:val="26"/>
        </w:numPr>
        <w:spacing w:after="0"/>
        <w:jc w:val="both"/>
        <w:rPr>
          <w:rFonts w:cs="Arial"/>
          <w:sz w:val="22"/>
        </w:rPr>
      </w:pPr>
      <w:r>
        <w:rPr>
          <w:rFonts w:cs="Arial"/>
          <w:sz w:val="22"/>
        </w:rPr>
        <w:t>Non-Medicaid</w:t>
      </w:r>
      <w:r w:rsidR="00E61658">
        <w:rPr>
          <w:rFonts w:cs="Arial"/>
          <w:sz w:val="22"/>
        </w:rPr>
        <w:t xml:space="preserve"> includes local and county funds only if the payor entity is administering the management of these funds, otherwise the </w:t>
      </w:r>
      <w:r w:rsidR="00484067">
        <w:rPr>
          <w:rFonts w:cs="Arial"/>
          <w:sz w:val="22"/>
        </w:rPr>
        <w:t xml:space="preserve">municipality is responsible and will follow applicable record management practices in accordance with </w:t>
      </w:r>
      <w:r w:rsidRPr="00FE0F09" w:rsidR="00484067">
        <w:rPr>
          <w:sz w:val="22"/>
        </w:rPr>
        <w:t>Department of Natural and Cultural Resources (DNCR), the Division of Archives and Records</w:t>
      </w:r>
      <w:r w:rsidRPr="00484067" w:rsidR="00484067">
        <w:rPr>
          <w:rFonts w:cs="Arial"/>
          <w:sz w:val="22"/>
        </w:rPr>
        <w:t xml:space="preserve">.  </w:t>
      </w:r>
    </w:p>
    <w:p w:rsidR="00DC4763" w:rsidP="00237CF3" w:rsidRDefault="00DC4763" w14:paraId="690D54B5" w14:textId="7B5DB321">
      <w:pPr>
        <w:pStyle w:val="ListParagraph"/>
        <w:numPr>
          <w:ilvl w:val="0"/>
          <w:numId w:val="26"/>
        </w:numPr>
        <w:spacing w:after="0"/>
        <w:jc w:val="both"/>
        <w:rPr>
          <w:rFonts w:cs="Arial"/>
          <w:sz w:val="22"/>
        </w:rPr>
      </w:pPr>
      <w:r>
        <w:rPr>
          <w:rFonts w:cs="Arial"/>
          <w:sz w:val="22"/>
        </w:rPr>
        <w:t xml:space="preserve">Entities are obligated to meet all contractual requirements. </w:t>
      </w:r>
    </w:p>
    <w:p w:rsidRPr="008202A0" w:rsidR="00CA746B" w:rsidP="00237CF3" w:rsidRDefault="00CA746B" w14:paraId="54AE05ED" w14:textId="2E6F1A7C">
      <w:pPr>
        <w:pStyle w:val="ListParagraph"/>
        <w:numPr>
          <w:ilvl w:val="0"/>
          <w:numId w:val="26"/>
        </w:numPr>
        <w:spacing w:after="0"/>
        <w:jc w:val="both"/>
        <w:rPr>
          <w:rFonts w:cs="Arial"/>
          <w:sz w:val="22"/>
        </w:rPr>
      </w:pPr>
      <w:bookmarkStart w:name="_Hlk22722938" w:id="7"/>
      <w:r w:rsidRPr="008202A0">
        <w:rPr>
          <w:rFonts w:cs="Arial"/>
          <w:sz w:val="22"/>
        </w:rPr>
        <w:t xml:space="preserve">In circumstances where Federal </w:t>
      </w:r>
      <w:r w:rsidRPr="008202A0" w:rsidR="006F4517">
        <w:rPr>
          <w:rFonts w:cs="Arial"/>
          <w:sz w:val="22"/>
        </w:rPr>
        <w:t>law(s) are applicable as well as state law(s) to a given area/topic, the more restrictive regulatory authority is recognized.</w:t>
      </w:r>
    </w:p>
    <w:p w:rsidRPr="00E67B68" w:rsidR="00914105" w:rsidP="008A512A" w:rsidRDefault="00914105" w14:paraId="2FC10636" w14:textId="77777777">
      <w:pPr>
        <w:pStyle w:val="ListParagraph"/>
        <w:spacing w:after="0"/>
        <w:jc w:val="both"/>
        <w:rPr>
          <w:rFonts w:cs="Arial"/>
          <w:sz w:val="22"/>
        </w:rPr>
      </w:pPr>
    </w:p>
    <w:bookmarkEnd w:id="7"/>
    <w:p w:rsidRPr="002706DA" w:rsidR="00BC49BE" w:rsidP="00BC49BE" w:rsidRDefault="00BC49BE" w14:paraId="1B17FFD7" w14:textId="77777777">
      <w:pPr>
        <w:rPr>
          <w:rFonts w:cs="Arial"/>
          <w:sz w:val="22"/>
        </w:rPr>
      </w:pPr>
    </w:p>
    <w:p w:rsidRPr="002706DA" w:rsidR="00BC49BE" w:rsidP="00BC49BE" w:rsidRDefault="00BC49BE" w14:paraId="02BE93C1" w14:textId="77777777">
      <w:pPr>
        <w:rPr>
          <w:rFonts w:cs="Arial"/>
          <w:sz w:val="22"/>
        </w:rPr>
      </w:pPr>
    </w:p>
    <w:p w:rsidRPr="002706DA" w:rsidR="00BC49BE" w:rsidP="00BC49BE" w:rsidRDefault="00BC49BE" w14:paraId="643712E0" w14:textId="77777777">
      <w:pPr>
        <w:rPr>
          <w:rFonts w:cs="Arial"/>
          <w:sz w:val="22"/>
        </w:rPr>
      </w:pPr>
    </w:p>
    <w:p w:rsidRPr="002706DA" w:rsidR="00BC49BE" w:rsidP="00BC49BE" w:rsidRDefault="00BC49BE" w14:paraId="2FDC0B52" w14:textId="77777777">
      <w:pPr>
        <w:rPr>
          <w:rFonts w:cs="Arial"/>
          <w:sz w:val="22"/>
        </w:rPr>
      </w:pPr>
    </w:p>
    <w:p w:rsidRPr="002706DA" w:rsidR="00BC49BE" w:rsidP="00BC49BE" w:rsidRDefault="00BC49BE" w14:paraId="27AB2182" w14:textId="77777777">
      <w:pPr>
        <w:rPr>
          <w:rFonts w:cs="Arial"/>
          <w:sz w:val="22"/>
        </w:rPr>
      </w:pPr>
    </w:p>
    <w:p w:rsidRPr="00BC49BE" w:rsidR="003C25AF" w:rsidP="00BC49BE" w:rsidRDefault="003C25AF" w14:paraId="6B312E19" w14:textId="77777777">
      <w:pPr>
        <w:tabs>
          <w:tab w:val="left" w:pos="8640"/>
        </w:tabs>
        <w:rPr>
          <w:rFonts w:cs="Arial"/>
          <w:szCs w:val="20"/>
        </w:rPr>
        <w:sectPr w:rsidRPr="00BC49BE" w:rsidR="003C25AF" w:rsidSect="0017299D">
          <w:headerReference w:type="even" r:id="rId15"/>
          <w:headerReference w:type="default" r:id="rId16"/>
          <w:footerReference w:type="default" r:id="rId17"/>
          <w:headerReference w:type="first" r:id="rId18"/>
          <w:footnotePr>
            <w:numFmt w:val="chicago"/>
          </w:footnotePr>
          <w:pgSz w:w="12240" w:h="15840" w:orient="portrait"/>
          <w:pgMar w:top="1080" w:right="1080" w:bottom="1080" w:left="1080" w:header="720" w:footer="720" w:gutter="0"/>
          <w:pgNumType w:fmt="lowerRoman" w:start="1"/>
          <w:cols w:space="720"/>
          <w:docGrid w:linePitch="360"/>
        </w:sectPr>
      </w:pPr>
    </w:p>
    <w:tbl>
      <w:tblPr>
        <w:tblW w:w="0" w:type="auto"/>
        <w:tblInd w:w="-90" w:type="dxa"/>
        <w:tblLook w:val="04A0" w:firstRow="1" w:lastRow="0" w:firstColumn="1" w:lastColumn="0" w:noHBand="0" w:noVBand="1"/>
      </w:tblPr>
      <w:tblGrid>
        <w:gridCol w:w="1873"/>
        <w:gridCol w:w="8027"/>
      </w:tblGrid>
      <w:tr w:rsidR="000948D0" w:rsidTr="00004324" w14:paraId="37337C59" w14:textId="77777777">
        <w:trPr>
          <w:trHeight w:val="1430"/>
        </w:trPr>
        <w:tc>
          <w:tcPr>
            <w:tcW w:w="1873"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837D07" w:rsidP="000948D0" w:rsidRDefault="000948D0" w14:paraId="58C265EC" w14:textId="77777777">
            <w:pPr>
              <w:jc w:val="center"/>
            </w:pPr>
            <w:r>
              <w:rPr>
                <w:noProof/>
              </w:rPr>
              <w:lastRenderedPageBreak/>
              <w:drawing>
                <wp:inline distT="0" distB="0" distL="0" distR="0" wp14:anchorId="29354F65" wp14:editId="7D33A63C">
                  <wp:extent cx="783153" cy="2927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027"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837D07" w:rsidP="0034611D" w:rsidRDefault="000948D0" w14:paraId="34CCFDDB" w14:textId="77777777">
            <w:pPr>
              <w:pStyle w:val="Heading1"/>
              <w:spacing w:before="0"/>
              <w:jc w:val="center"/>
            </w:pPr>
            <w:bookmarkStart w:name="_Toc460495389" w:id="8"/>
            <w:r>
              <w:t xml:space="preserve">Chapter 1:  </w:t>
            </w:r>
            <w:bookmarkStart w:name="_Hlk6483898" w:id="9"/>
            <w:r>
              <w:t>Records Administration</w:t>
            </w:r>
            <w:r w:rsidR="0034611D">
              <w:t xml:space="preserve"> </w:t>
            </w:r>
            <w:bookmarkStart w:name="_Toc435619888" w:id="10"/>
            <w:bookmarkStart w:name="_Toc436140132" w:id="11"/>
            <w:bookmarkStart w:name="_Toc436228348" w:id="12"/>
            <w:bookmarkStart w:name="_Toc436228884" w:id="13"/>
            <w:bookmarkStart w:name="_Toc436229980" w:id="14"/>
            <w:bookmarkStart w:name="_Toc441220573" w:id="15"/>
            <w:r>
              <w:t>and Reporting Requirements</w:t>
            </w:r>
            <w:bookmarkEnd w:id="8"/>
            <w:bookmarkEnd w:id="9"/>
            <w:bookmarkEnd w:id="10"/>
            <w:bookmarkEnd w:id="11"/>
            <w:bookmarkEnd w:id="12"/>
            <w:bookmarkEnd w:id="13"/>
            <w:bookmarkEnd w:id="14"/>
            <w:bookmarkEnd w:id="15"/>
          </w:p>
        </w:tc>
      </w:tr>
    </w:tbl>
    <w:p w:rsidR="00597316" w:rsidP="00597316" w:rsidRDefault="00597316" w14:paraId="4D36283D" w14:textId="77777777"/>
    <w:p w:rsidR="006C0867" w:rsidP="00EB5DCF" w:rsidRDefault="00DE1317" w14:paraId="31B2980F" w14:textId="452BC41A">
      <w:pPr>
        <w:jc w:val="both"/>
        <w:rPr>
          <w:rFonts w:cs="Arial"/>
          <w:sz w:val="22"/>
        </w:rPr>
      </w:pPr>
      <w:r>
        <w:rPr>
          <w:rFonts w:cs="Arial"/>
          <w:sz w:val="22"/>
        </w:rPr>
        <w:t xml:space="preserve">Entities </w:t>
      </w:r>
      <w:r w:rsidRPr="00BF6A2F" w:rsidR="003E3DC9">
        <w:rPr>
          <w:rFonts w:cs="Arial"/>
          <w:sz w:val="22"/>
        </w:rPr>
        <w:t xml:space="preserve">are responsible for implementing and maintaining a well-managed record-keeping and reporting system within their </w:t>
      </w:r>
      <w:r w:rsidRPr="00BF6A2F" w:rsidR="001614C6">
        <w:rPr>
          <w:rFonts w:cs="Arial"/>
          <w:sz w:val="22"/>
        </w:rPr>
        <w:t xml:space="preserve">organizations </w:t>
      </w:r>
      <w:r w:rsidRPr="00BF6A2F" w:rsidR="003E3DC9">
        <w:rPr>
          <w:rFonts w:cs="Arial"/>
          <w:sz w:val="22"/>
        </w:rPr>
        <w:t>in order to verify compliance</w:t>
      </w:r>
      <w:r w:rsidRPr="00BF6A2F" w:rsidR="002B6837">
        <w:rPr>
          <w:rFonts w:cs="Arial"/>
          <w:sz w:val="22"/>
        </w:rPr>
        <w:t>.</w:t>
      </w:r>
      <w:r w:rsidRPr="00BF6A2F" w:rsidR="003E3DC9">
        <w:rPr>
          <w:rFonts w:cs="Arial"/>
          <w:sz w:val="22"/>
        </w:rPr>
        <w:t xml:space="preserve"> </w:t>
      </w:r>
      <w:r w:rsidR="00EE0D6D">
        <w:rPr>
          <w:rFonts w:cs="Arial"/>
          <w:sz w:val="22"/>
        </w:rPr>
        <w:t xml:space="preserve"> </w:t>
      </w:r>
      <w:r w:rsidRPr="00BF6A2F" w:rsidR="00E8697E">
        <w:rPr>
          <w:rFonts w:cs="Arial"/>
          <w:sz w:val="22"/>
        </w:rPr>
        <w:t xml:space="preserve">Documentation in the member’s record must describe the member’s response to the planned treatment provided over </w:t>
      </w:r>
      <w:r w:rsidRPr="00BF6A2F" w:rsidR="009259FF">
        <w:rPr>
          <w:rFonts w:cs="Arial"/>
          <w:sz w:val="22"/>
        </w:rPr>
        <w:t>time and</w:t>
      </w:r>
      <w:r w:rsidRPr="00BF6A2F" w:rsidR="00E8697E">
        <w:rPr>
          <w:rFonts w:cs="Arial"/>
          <w:sz w:val="22"/>
        </w:rPr>
        <w:t xml:space="preserve"> assists</w:t>
      </w:r>
      <w:r w:rsidR="0075334A">
        <w:rPr>
          <w:rFonts w:cs="Arial"/>
          <w:sz w:val="22"/>
        </w:rPr>
        <w:t xml:space="preserve"> in</w:t>
      </w:r>
      <w:r w:rsidRPr="00BF6A2F" w:rsidR="00E8697E">
        <w:rPr>
          <w:rFonts w:cs="Arial"/>
          <w:sz w:val="22"/>
        </w:rPr>
        <w:t xml:space="preserve"> the   measur</w:t>
      </w:r>
      <w:r w:rsidR="0075334A">
        <w:rPr>
          <w:rFonts w:cs="Arial"/>
          <w:sz w:val="22"/>
        </w:rPr>
        <w:t xml:space="preserve">ement </w:t>
      </w:r>
      <w:proofErr w:type="gramStart"/>
      <w:r w:rsidR="0075334A">
        <w:rPr>
          <w:rFonts w:cs="Arial"/>
          <w:sz w:val="22"/>
        </w:rPr>
        <w:t xml:space="preserve">of </w:t>
      </w:r>
      <w:r w:rsidRPr="00BF6A2F" w:rsidR="00E8697E">
        <w:rPr>
          <w:rFonts w:cs="Arial"/>
          <w:sz w:val="22"/>
        </w:rPr>
        <w:t xml:space="preserve"> progress</w:t>
      </w:r>
      <w:proofErr w:type="gramEnd"/>
      <w:r w:rsidRPr="00BF6A2F" w:rsidR="00E8697E">
        <w:rPr>
          <w:rFonts w:cs="Arial"/>
          <w:sz w:val="22"/>
        </w:rPr>
        <w:t xml:space="preserve"> toward goals and assessing the effectiveness of the planned course of treatment on an ongoing basis.</w:t>
      </w:r>
      <w:r w:rsidRPr="00BF6A2F" w:rsidR="003E3DC9">
        <w:rPr>
          <w:rFonts w:cs="Arial"/>
          <w:sz w:val="22"/>
        </w:rPr>
        <w:t xml:space="preserve"> In addition, records must be made available for monitoring and auditing purposes to </w:t>
      </w:r>
      <w:r w:rsidRPr="00BF6A2F" w:rsidR="00041EB4">
        <w:rPr>
          <w:rFonts w:cs="Arial"/>
          <w:sz w:val="22"/>
        </w:rPr>
        <w:t xml:space="preserve">provide </w:t>
      </w:r>
      <w:r w:rsidRPr="00BF6A2F" w:rsidR="003E3DC9">
        <w:rPr>
          <w:rFonts w:cs="Arial"/>
          <w:sz w:val="22"/>
        </w:rPr>
        <w:t>document</w:t>
      </w:r>
      <w:r w:rsidRPr="00BF6A2F" w:rsidR="00DC3ED0">
        <w:rPr>
          <w:rFonts w:cs="Arial"/>
          <w:sz w:val="22"/>
        </w:rPr>
        <w:t xml:space="preserve">ed </w:t>
      </w:r>
      <w:r w:rsidRPr="00BF6A2F" w:rsidR="003E3DC9">
        <w:rPr>
          <w:rFonts w:cs="Arial"/>
          <w:sz w:val="22"/>
        </w:rPr>
        <w:t xml:space="preserve">evidence of accountability for all services rendered.  </w:t>
      </w:r>
      <w:r w:rsidR="006C0867">
        <w:rPr>
          <w:rFonts w:cs="Arial"/>
          <w:sz w:val="22"/>
        </w:rPr>
        <w:t>Entities are obligated to document all information required to meet service requirements.</w:t>
      </w:r>
    </w:p>
    <w:p w:rsidRPr="003C4A8C" w:rsidR="003E3DC9" w:rsidP="00EB5DCF" w:rsidRDefault="003E3DC9" w14:paraId="2B804082" w14:textId="7416DCFE">
      <w:pPr>
        <w:pStyle w:val="Heading2"/>
        <w:spacing w:after="240"/>
        <w:jc w:val="both"/>
        <w:rPr>
          <w:sz w:val="24"/>
          <w:szCs w:val="24"/>
        </w:rPr>
      </w:pPr>
      <w:bookmarkStart w:name="_Toc460495391" w:id="16"/>
      <w:r w:rsidRPr="003C4A8C">
        <w:rPr>
          <w:sz w:val="24"/>
          <w:szCs w:val="24"/>
        </w:rPr>
        <w:t>A</w:t>
      </w:r>
      <w:bookmarkEnd w:id="16"/>
      <w:r w:rsidR="00957511">
        <w:rPr>
          <w:sz w:val="24"/>
          <w:szCs w:val="24"/>
        </w:rPr>
        <w:t>dministrative Requirements</w:t>
      </w:r>
    </w:p>
    <w:p w:rsidRPr="008A512A" w:rsidR="00321950" w:rsidP="00EB5DCF" w:rsidRDefault="000C5A8F" w14:paraId="72377285" w14:textId="77777777">
      <w:pPr>
        <w:spacing w:after="240"/>
        <w:jc w:val="both"/>
        <w:rPr>
          <w:b/>
          <w:sz w:val="22"/>
        </w:rPr>
      </w:pPr>
      <w:r w:rsidRPr="008A512A">
        <w:rPr>
          <w:b/>
          <w:sz w:val="22"/>
        </w:rPr>
        <w:t xml:space="preserve">Administrative </w:t>
      </w:r>
      <w:proofErr w:type="gramStart"/>
      <w:r w:rsidRPr="008A512A">
        <w:rPr>
          <w:b/>
          <w:sz w:val="22"/>
        </w:rPr>
        <w:t xml:space="preserve">Record </w:t>
      </w:r>
      <w:r w:rsidRPr="008A512A" w:rsidR="00321950">
        <w:rPr>
          <w:b/>
          <w:sz w:val="22"/>
        </w:rPr>
        <w:t xml:space="preserve"> Management</w:t>
      </w:r>
      <w:proofErr w:type="gramEnd"/>
      <w:r w:rsidRPr="008A512A" w:rsidR="00321950">
        <w:rPr>
          <w:b/>
          <w:sz w:val="22"/>
        </w:rPr>
        <w:t xml:space="preserve">  </w:t>
      </w:r>
    </w:p>
    <w:p w:rsidRPr="00FF25EF" w:rsidR="002621CA" w:rsidP="00EB5DCF" w:rsidRDefault="00321950" w14:paraId="54315A77" w14:textId="748009AF">
      <w:pPr>
        <w:jc w:val="both"/>
        <w:rPr>
          <w:rFonts w:cs="Arial"/>
          <w:sz w:val="22"/>
        </w:rPr>
      </w:pPr>
      <w:r w:rsidRPr="00FF25EF">
        <w:rPr>
          <w:sz w:val="22"/>
        </w:rPr>
        <w:t xml:space="preserve">Administrative functions are required per </w:t>
      </w:r>
      <w:r w:rsidR="001C3A6F">
        <w:rPr>
          <w:sz w:val="22"/>
        </w:rPr>
        <w:t xml:space="preserve">applicable </w:t>
      </w:r>
      <w:r w:rsidRPr="00FF25EF">
        <w:rPr>
          <w:sz w:val="22"/>
        </w:rPr>
        <w:t xml:space="preserve">contracts that result in the </w:t>
      </w:r>
      <w:r w:rsidRPr="00FF25EF" w:rsidR="00F7477C">
        <w:rPr>
          <w:sz w:val="22"/>
        </w:rPr>
        <w:t>formation and</w:t>
      </w:r>
      <w:r w:rsidRPr="00FF25EF">
        <w:rPr>
          <w:sz w:val="22"/>
        </w:rPr>
        <w:t xml:space="preserve"> maintenance of administrative record(s).  There are no required formats.  Administrative records shall be retained until DHHS provides authorization, upon request by the designated entity, for destruction.  Additionally, this is also applicable between entities and providers.  </w:t>
      </w:r>
      <w:r w:rsidRPr="00FF25EF" w:rsidR="001614C6">
        <w:rPr>
          <w:rFonts w:cs="Arial"/>
          <w:sz w:val="22"/>
        </w:rPr>
        <w:t>Administrative</w:t>
      </w:r>
      <w:r w:rsidRPr="00FF25EF" w:rsidR="003E3DC9">
        <w:rPr>
          <w:rFonts w:cs="Arial"/>
          <w:sz w:val="22"/>
        </w:rPr>
        <w:t xml:space="preserve"> requirements</w:t>
      </w:r>
      <w:r w:rsidRPr="00FF25EF" w:rsidR="00312BE2">
        <w:rPr>
          <w:rFonts w:cs="Arial"/>
          <w:sz w:val="22"/>
        </w:rPr>
        <w:t xml:space="preserve">, at a minimum, </w:t>
      </w:r>
      <w:r w:rsidRPr="00FF25EF" w:rsidR="003E3DC9">
        <w:rPr>
          <w:rFonts w:cs="Arial"/>
          <w:sz w:val="22"/>
        </w:rPr>
        <w:t>include</w:t>
      </w:r>
      <w:r w:rsidRPr="00FF25EF" w:rsidR="00041EB4">
        <w:rPr>
          <w:rFonts w:cs="Arial"/>
          <w:sz w:val="22"/>
        </w:rPr>
        <w:t xml:space="preserve"> the</w:t>
      </w:r>
      <w:r w:rsidRPr="00FF25EF" w:rsidR="003E3DC9">
        <w:rPr>
          <w:rFonts w:cs="Arial"/>
          <w:sz w:val="22"/>
        </w:rPr>
        <w:t xml:space="preserve"> personnel record, </w:t>
      </w:r>
      <w:r w:rsidRPr="00FF25EF" w:rsidR="00041EB4">
        <w:rPr>
          <w:rFonts w:cs="Arial"/>
          <w:sz w:val="22"/>
        </w:rPr>
        <w:t>evidence of compliance with policies governing the retention and destruction of records</w:t>
      </w:r>
      <w:r w:rsidRPr="00FF25EF" w:rsidR="00473D93">
        <w:rPr>
          <w:rFonts w:cs="Arial"/>
          <w:sz w:val="22"/>
        </w:rPr>
        <w:t>,</w:t>
      </w:r>
      <w:r w:rsidRPr="00FF25EF" w:rsidR="00041EB4">
        <w:rPr>
          <w:rFonts w:cs="Arial"/>
          <w:sz w:val="22"/>
        </w:rPr>
        <w:t xml:space="preserve"> </w:t>
      </w:r>
      <w:r w:rsidRPr="00FF25EF" w:rsidR="003E3DC9">
        <w:rPr>
          <w:rFonts w:cs="Arial"/>
          <w:sz w:val="22"/>
        </w:rPr>
        <w:t xml:space="preserve">an index of </w:t>
      </w:r>
      <w:r w:rsidR="00265756">
        <w:rPr>
          <w:rFonts w:cs="Arial"/>
          <w:sz w:val="22"/>
        </w:rPr>
        <w:t xml:space="preserve"> members </w:t>
      </w:r>
      <w:r w:rsidRPr="00FF25EF" w:rsidR="003E3DC9">
        <w:rPr>
          <w:rFonts w:cs="Arial"/>
          <w:sz w:val="22"/>
        </w:rPr>
        <w:t xml:space="preserve"> served, </w:t>
      </w:r>
      <w:r w:rsidRPr="00FF25EF" w:rsidR="00473D93">
        <w:rPr>
          <w:rFonts w:cs="Arial"/>
          <w:sz w:val="22"/>
        </w:rPr>
        <w:t xml:space="preserve">and </w:t>
      </w:r>
      <w:r w:rsidRPr="00FF25EF" w:rsidR="003E3DC9">
        <w:rPr>
          <w:rFonts w:cs="Arial"/>
          <w:sz w:val="22"/>
        </w:rPr>
        <w:t>the assignment of a unique identifier</w:t>
      </w:r>
      <w:r w:rsidRPr="00FF25EF" w:rsidR="001A4BC7">
        <w:rPr>
          <w:rFonts w:cs="Arial"/>
          <w:sz w:val="22"/>
        </w:rPr>
        <w:fldChar w:fldCharType="begin"/>
      </w:r>
      <w:r w:rsidRPr="00FF25EF" w:rsidR="001A4BC7">
        <w:rPr>
          <w:sz w:val="22"/>
        </w:rPr>
        <w:instrText xml:space="preserve"> XE "unique identifier" </w:instrText>
      </w:r>
      <w:r w:rsidRPr="00FF25EF" w:rsidR="001A4BC7">
        <w:rPr>
          <w:rFonts w:cs="Arial"/>
          <w:sz w:val="22"/>
        </w:rPr>
        <w:fldChar w:fldCharType="end"/>
      </w:r>
      <w:r w:rsidRPr="00FF25EF" w:rsidR="003E3DC9">
        <w:rPr>
          <w:rFonts w:cs="Arial"/>
          <w:sz w:val="22"/>
        </w:rPr>
        <w:t xml:space="preserve"> (if the</w:t>
      </w:r>
      <w:r w:rsidRPr="00FF25EF" w:rsidR="009F0A5E">
        <w:rPr>
          <w:rFonts w:cs="Arial"/>
          <w:sz w:val="22"/>
        </w:rPr>
        <w:t xml:space="preserve"> entity </w:t>
      </w:r>
      <w:r w:rsidRPr="00FF25EF" w:rsidR="003E3DC9">
        <w:rPr>
          <w:rFonts w:cs="Arial"/>
          <w:sz w:val="22"/>
        </w:rPr>
        <w:t>-</w:t>
      </w:r>
      <w:r w:rsidRPr="00FF25EF" w:rsidR="00312BE2">
        <w:rPr>
          <w:rFonts w:cs="Arial"/>
          <w:sz w:val="22"/>
        </w:rPr>
        <w:t xml:space="preserve"> </w:t>
      </w:r>
      <w:r w:rsidRPr="00FF25EF" w:rsidR="003E3DC9">
        <w:rPr>
          <w:rFonts w:cs="Arial"/>
          <w:sz w:val="22"/>
        </w:rPr>
        <w:t>issued service record number</w:t>
      </w:r>
      <w:r w:rsidRPr="00FF25EF" w:rsidR="004126C0">
        <w:rPr>
          <w:rFonts w:cs="Arial"/>
          <w:sz w:val="22"/>
        </w:rPr>
        <w:fldChar w:fldCharType="begin"/>
      </w:r>
      <w:r w:rsidRPr="00FF25EF" w:rsidR="004126C0">
        <w:rPr>
          <w:sz w:val="22"/>
        </w:rPr>
        <w:instrText xml:space="preserve"> XE "service record number" </w:instrText>
      </w:r>
      <w:r w:rsidRPr="00FF25EF" w:rsidR="004126C0">
        <w:rPr>
          <w:rFonts w:cs="Arial"/>
          <w:sz w:val="22"/>
        </w:rPr>
        <w:fldChar w:fldCharType="end"/>
      </w:r>
      <w:r w:rsidRPr="00FF25EF" w:rsidR="003E3DC9">
        <w:rPr>
          <w:rFonts w:cs="Arial"/>
          <w:sz w:val="22"/>
        </w:rPr>
        <w:t xml:space="preserve"> is not being utilized).</w:t>
      </w:r>
      <w:r w:rsidR="009F08DD">
        <w:rPr>
          <w:rFonts w:cs="Arial"/>
          <w:sz w:val="22"/>
        </w:rPr>
        <w:t xml:space="preserve"> </w:t>
      </w:r>
      <w:r w:rsidRPr="00FF25EF" w:rsidR="00831DE9">
        <w:rPr>
          <w:rFonts w:cs="Arial"/>
          <w:sz w:val="22"/>
        </w:rPr>
        <w:t xml:space="preserve">The entity must maintain a policy/procedure that ensures for the identification and retrieval of individual service records.  </w:t>
      </w:r>
    </w:p>
    <w:p w:rsidRPr="004A0EA3" w:rsidR="004D0F62" w:rsidP="008A512A" w:rsidRDefault="004D0F62" w14:paraId="046874B4" w14:textId="77777777">
      <w:pPr>
        <w:rPr>
          <w:b/>
          <w:sz w:val="24"/>
          <w:szCs w:val="24"/>
        </w:rPr>
      </w:pPr>
      <w:r w:rsidRPr="004A0EA3">
        <w:rPr>
          <w:b/>
          <w:sz w:val="24"/>
          <w:szCs w:val="24"/>
        </w:rPr>
        <w:t>Screening, Triage and Referral</w:t>
      </w:r>
    </w:p>
    <w:p w:rsidR="00573D69" w:rsidP="00EB5DCF" w:rsidRDefault="006A18BC" w14:paraId="3651DF54" w14:textId="77777777">
      <w:pPr>
        <w:pStyle w:val="Heading3"/>
        <w:spacing w:after="240"/>
        <w:jc w:val="both"/>
        <w:rPr>
          <w:b w:val="0"/>
          <w:sz w:val="22"/>
          <w:szCs w:val="22"/>
        </w:rPr>
      </w:pPr>
      <w:r w:rsidRPr="00FF25EF">
        <w:rPr>
          <w:b w:val="0"/>
          <w:sz w:val="22"/>
          <w:szCs w:val="22"/>
        </w:rPr>
        <w:t xml:space="preserve">Documentation and Coordination of Standardized Processes for Screening, Triage, and Referral, Registration, Admission, and Discharge is to be documented for any individual that enters the service system through an entity’s access unit.  </w:t>
      </w:r>
      <w:bookmarkStart w:name="_Toc460495392" w:id="17"/>
      <w:r w:rsidR="00823499">
        <w:rPr>
          <w:b w:val="0"/>
          <w:sz w:val="22"/>
          <w:szCs w:val="22"/>
        </w:rPr>
        <w:t xml:space="preserve">This information will be included as part of the administrative record, unless the individual is enrolled in services, and at that time this information becomes part of the </w:t>
      </w:r>
      <w:proofErr w:type="gramStart"/>
      <w:r w:rsidR="00823499">
        <w:rPr>
          <w:b w:val="0"/>
          <w:sz w:val="22"/>
          <w:szCs w:val="22"/>
        </w:rPr>
        <w:t>full service</w:t>
      </w:r>
      <w:proofErr w:type="gramEnd"/>
      <w:r w:rsidR="00823499">
        <w:rPr>
          <w:b w:val="0"/>
          <w:sz w:val="22"/>
          <w:szCs w:val="22"/>
        </w:rPr>
        <w:t xml:space="preserve"> record.  </w:t>
      </w:r>
    </w:p>
    <w:p w:rsidR="00013294" w:rsidP="00EB5DCF" w:rsidRDefault="001F30EF" w14:paraId="7DF16D5B" w14:textId="77777777">
      <w:pPr>
        <w:pStyle w:val="Heading3"/>
        <w:spacing w:after="240"/>
        <w:jc w:val="both"/>
      </w:pPr>
      <w:r>
        <w:t>Personnel Records</w:t>
      </w:r>
      <w:bookmarkEnd w:id="17"/>
    </w:p>
    <w:p w:rsidRPr="00FF25EF" w:rsidR="00013294" w:rsidP="00EB5DCF" w:rsidRDefault="00265756" w14:paraId="31FD4614" w14:textId="4322FEFF">
      <w:pPr>
        <w:jc w:val="both"/>
        <w:rPr>
          <w:sz w:val="22"/>
        </w:rPr>
      </w:pPr>
      <w:r>
        <w:rPr>
          <w:sz w:val="22"/>
        </w:rPr>
        <w:t xml:space="preserve">Entities </w:t>
      </w:r>
      <w:r w:rsidRPr="00FF25EF" w:rsidR="00013294">
        <w:rPr>
          <w:sz w:val="22"/>
        </w:rPr>
        <w:t xml:space="preserve">must maintain </w:t>
      </w:r>
      <w:r w:rsidRPr="00FF25EF" w:rsidR="00F7477C">
        <w:rPr>
          <w:sz w:val="22"/>
        </w:rPr>
        <w:t>personnel information that</w:t>
      </w:r>
      <w:r w:rsidRPr="00FF25EF" w:rsidR="00013294">
        <w:rPr>
          <w:sz w:val="22"/>
        </w:rPr>
        <w:t xml:space="preserve"> identify and verify the required education, licensure, credentials, and other qualifications of </w:t>
      </w:r>
      <w:r w:rsidRPr="00FF25EF" w:rsidR="00CE4FF4">
        <w:rPr>
          <w:sz w:val="22"/>
        </w:rPr>
        <w:t xml:space="preserve">those </w:t>
      </w:r>
      <w:r w:rsidRPr="00FF25EF" w:rsidR="00013294">
        <w:rPr>
          <w:sz w:val="22"/>
        </w:rPr>
        <w:t>performing the service</w:t>
      </w:r>
      <w:r w:rsidRPr="00FF25EF" w:rsidR="00021F3B">
        <w:rPr>
          <w:sz w:val="22"/>
        </w:rPr>
        <w:t xml:space="preserve"> as specified</w:t>
      </w:r>
      <w:r w:rsidR="00A31659">
        <w:rPr>
          <w:sz w:val="22"/>
        </w:rPr>
        <w:t>, at a minimum,</w:t>
      </w:r>
      <w:r w:rsidRPr="00FF25EF" w:rsidR="00021F3B">
        <w:rPr>
          <w:sz w:val="22"/>
        </w:rPr>
        <w:t xml:space="preserve"> in the DHHS Provider Monitoring tools/guidelines</w:t>
      </w:r>
      <w:r w:rsidR="00A31659">
        <w:rPr>
          <w:sz w:val="22"/>
        </w:rPr>
        <w:t xml:space="preserve"> and/or other regulatory authority</w:t>
      </w:r>
      <w:r w:rsidRPr="00FF25EF" w:rsidR="00021F3B">
        <w:rPr>
          <w:sz w:val="22"/>
        </w:rPr>
        <w:t xml:space="preserve">.  </w:t>
      </w:r>
      <w:r w:rsidRPr="00FF25EF" w:rsidR="00013294">
        <w:rPr>
          <w:sz w:val="22"/>
        </w:rPr>
        <w:t>This includes evidence</w:t>
      </w:r>
      <w:r w:rsidR="00A82A35">
        <w:rPr>
          <w:sz w:val="22"/>
        </w:rPr>
        <w:t xml:space="preserve"> and documentation to establish identi</w:t>
      </w:r>
      <w:r w:rsidR="00982B4F">
        <w:rPr>
          <w:sz w:val="22"/>
        </w:rPr>
        <w:t>t</w:t>
      </w:r>
      <w:r w:rsidR="00A82A35">
        <w:rPr>
          <w:sz w:val="22"/>
        </w:rPr>
        <w:t>y and employment eligibility including</w:t>
      </w:r>
      <w:r w:rsidR="00982B4F">
        <w:rPr>
          <w:sz w:val="22"/>
        </w:rPr>
        <w:t>, but not limited to a valid picture identification as well as</w:t>
      </w:r>
      <w:r w:rsidRPr="00FF25EF" w:rsidR="00013294">
        <w:rPr>
          <w:sz w:val="22"/>
        </w:rPr>
        <w:t xml:space="preserve"> required c</w:t>
      </w:r>
      <w:r w:rsidRPr="00FF25EF" w:rsidR="00486615">
        <w:rPr>
          <w:sz w:val="22"/>
        </w:rPr>
        <w:t>riminal background checks and</w:t>
      </w:r>
      <w:r w:rsidRPr="00FF25EF" w:rsidR="00013294">
        <w:rPr>
          <w:sz w:val="22"/>
        </w:rPr>
        <w:t xml:space="preserve"> criminal record disclosures as applicable per rule, statute, and evidence</w:t>
      </w:r>
      <w:r w:rsidR="00982B4F">
        <w:rPr>
          <w:sz w:val="22"/>
        </w:rPr>
        <w:t xml:space="preserve">.  In addition </w:t>
      </w:r>
      <w:proofErr w:type="gramStart"/>
      <w:r w:rsidR="00982B4F">
        <w:rPr>
          <w:sz w:val="22"/>
        </w:rPr>
        <w:t>any</w:t>
      </w:r>
      <w:r w:rsidRPr="00FF25EF" w:rsidR="00013294">
        <w:rPr>
          <w:sz w:val="22"/>
        </w:rPr>
        <w:t xml:space="preserve">  sanctions</w:t>
      </w:r>
      <w:proofErr w:type="gramEnd"/>
      <w:r w:rsidRPr="00FF25EF" w:rsidR="00013294">
        <w:rPr>
          <w:sz w:val="22"/>
        </w:rPr>
        <w:t xml:space="preserve"> from professional boards and/or </w:t>
      </w:r>
      <w:r w:rsidRPr="00FF25EF" w:rsidR="006730F5">
        <w:rPr>
          <w:sz w:val="22"/>
        </w:rPr>
        <w:t>the North Carolina Health Care Personnel Registry</w:t>
      </w:r>
      <w:r w:rsidRPr="00FF25EF" w:rsidR="00013294">
        <w:rPr>
          <w:sz w:val="22"/>
        </w:rPr>
        <w:t xml:space="preserve"> </w:t>
      </w:r>
      <w:r w:rsidR="00982B4F">
        <w:rPr>
          <w:sz w:val="22"/>
        </w:rPr>
        <w:t xml:space="preserve">must be </w:t>
      </w:r>
      <w:r w:rsidRPr="00FF25EF" w:rsidR="00013294">
        <w:rPr>
          <w:sz w:val="22"/>
        </w:rPr>
        <w:t xml:space="preserve">reviewed when applicable.  Personnel </w:t>
      </w:r>
      <w:r w:rsidRPr="00FF25EF" w:rsidR="00F7477C">
        <w:rPr>
          <w:sz w:val="22"/>
        </w:rPr>
        <w:t>information also</w:t>
      </w:r>
      <w:r w:rsidRPr="00FF25EF" w:rsidR="00013294">
        <w:rPr>
          <w:sz w:val="22"/>
        </w:rPr>
        <w:t xml:space="preserve"> include</w:t>
      </w:r>
      <w:r w:rsidR="00FE74FA">
        <w:rPr>
          <w:sz w:val="22"/>
        </w:rPr>
        <w:t>s</w:t>
      </w:r>
      <w:r w:rsidRPr="00FF25EF" w:rsidR="00997944">
        <w:rPr>
          <w:sz w:val="22"/>
        </w:rPr>
        <w:t>,</w:t>
      </w:r>
      <w:r w:rsidRPr="00FF25EF" w:rsidR="00013294">
        <w:rPr>
          <w:sz w:val="22"/>
        </w:rPr>
        <w:t xml:space="preserve"> position descriptions, records of continuing education</w:t>
      </w:r>
      <w:r w:rsidRPr="00FF25EF" w:rsidR="00AA2E72">
        <w:rPr>
          <w:sz w:val="22"/>
        </w:rPr>
        <w:t xml:space="preserve"> </w:t>
      </w:r>
      <w:r w:rsidRPr="00FF25EF" w:rsidR="00F7477C">
        <w:rPr>
          <w:sz w:val="22"/>
        </w:rPr>
        <w:t>and training</w:t>
      </w:r>
      <w:r w:rsidRPr="00FF25EF" w:rsidR="00013294">
        <w:rPr>
          <w:sz w:val="22"/>
        </w:rPr>
        <w:t>, clinical or administrative supervision, and documentation of supervision plans and activities when supervision is required.  These records must be retained according to the records retention schedule</w:t>
      </w:r>
      <w:r w:rsidR="004E6082">
        <w:rPr>
          <w:sz w:val="22"/>
        </w:rPr>
        <w:t>s</w:t>
      </w:r>
      <w:r>
        <w:rPr>
          <w:sz w:val="22"/>
        </w:rPr>
        <w:t>.</w:t>
      </w:r>
      <w:r w:rsidRPr="00FF25EF" w:rsidR="00013294">
        <w:rPr>
          <w:sz w:val="22"/>
        </w:rPr>
        <w:t xml:space="preserve"> </w:t>
      </w:r>
    </w:p>
    <w:p w:rsidR="00013294" w:rsidP="00EB5DCF" w:rsidRDefault="00013294" w14:paraId="5C763738" w14:textId="77777777">
      <w:pPr>
        <w:pStyle w:val="ListParagraph"/>
        <w:jc w:val="both"/>
      </w:pPr>
    </w:p>
    <w:p w:rsidRPr="003C4A8C" w:rsidR="008312BE" w:rsidP="00E57CB3" w:rsidRDefault="008312BE" w14:paraId="3E3143E6" w14:textId="77777777">
      <w:pPr>
        <w:pStyle w:val="Heading3"/>
        <w:spacing w:after="240"/>
      </w:pPr>
      <w:bookmarkStart w:name="_Toc460495394" w:id="18"/>
      <w:r w:rsidRPr="003C4A8C">
        <w:lastRenderedPageBreak/>
        <w:t>Record Retention and Disposition</w:t>
      </w:r>
      <w:bookmarkEnd w:id="18"/>
    </w:p>
    <w:p w:rsidRPr="00BF6A2F" w:rsidR="00252791" w:rsidP="00FE0F09" w:rsidRDefault="00F7477C" w14:paraId="03069F42" w14:textId="075BB907">
      <w:pPr>
        <w:jc w:val="both"/>
        <w:rPr>
          <w:sz w:val="22"/>
        </w:rPr>
      </w:pPr>
      <w:r w:rsidRPr="00BF6A2F">
        <w:rPr>
          <w:sz w:val="22"/>
        </w:rPr>
        <w:t>Each entity</w:t>
      </w:r>
      <w:r w:rsidRPr="00BF6A2F" w:rsidR="008312BE">
        <w:rPr>
          <w:sz w:val="22"/>
        </w:rPr>
        <w:t xml:space="preserve"> owns the records that they </w:t>
      </w:r>
      <w:r w:rsidRPr="00BF6A2F">
        <w:rPr>
          <w:sz w:val="22"/>
        </w:rPr>
        <w:t>generate and</w:t>
      </w:r>
      <w:r w:rsidRPr="00BF6A2F" w:rsidR="008312BE">
        <w:rPr>
          <w:sz w:val="22"/>
        </w:rPr>
        <w:t xml:space="preserve"> bears an inherent responsibility for the maintenance and retention of those records at their own expense and in accordance with all applicable federal and state </w:t>
      </w:r>
      <w:r w:rsidRPr="00BF6A2F">
        <w:rPr>
          <w:sz w:val="22"/>
        </w:rPr>
        <w:t>requirements.</w:t>
      </w:r>
      <w:r w:rsidR="00FE74FA">
        <w:rPr>
          <w:sz w:val="22"/>
        </w:rPr>
        <w:t xml:space="preserve">  Entities must retain records for 11 years after the date of the last encounter for adults or minors, 12 years from the 18</w:t>
      </w:r>
      <w:r w:rsidRPr="00FE0F09" w:rsidR="00FE74FA">
        <w:rPr>
          <w:sz w:val="22"/>
          <w:vertAlign w:val="superscript"/>
        </w:rPr>
        <w:t>th</w:t>
      </w:r>
      <w:r w:rsidR="00FE74FA">
        <w:rPr>
          <w:sz w:val="22"/>
        </w:rPr>
        <w:t xml:space="preserve"> birthday for all BH/IDD/SU services.  Requirements include</w:t>
      </w:r>
      <w:r w:rsidR="00BB6DD3">
        <w:rPr>
          <w:sz w:val="22"/>
        </w:rPr>
        <w:t>,</w:t>
      </w:r>
      <w:r w:rsidR="00FE74FA">
        <w:rPr>
          <w:sz w:val="22"/>
        </w:rPr>
        <w:t xml:space="preserve"> but are </w:t>
      </w:r>
      <w:proofErr w:type="gramStart"/>
      <w:r w:rsidR="00FE74FA">
        <w:rPr>
          <w:sz w:val="22"/>
        </w:rPr>
        <w:t xml:space="preserve">not </w:t>
      </w:r>
      <w:r w:rsidRPr="00BF6A2F" w:rsidR="00252791">
        <w:rPr>
          <w:sz w:val="22"/>
        </w:rPr>
        <w:t xml:space="preserve"> limited</w:t>
      </w:r>
      <w:proofErr w:type="gramEnd"/>
      <w:r w:rsidRPr="00BF6A2F" w:rsidR="00252791">
        <w:rPr>
          <w:sz w:val="22"/>
        </w:rPr>
        <w:t xml:space="preserve"> to: </w:t>
      </w:r>
    </w:p>
    <w:p w:rsidRPr="00770681" w:rsidR="00212C87" w:rsidP="00237CF3" w:rsidRDefault="001E62BF" w14:paraId="30184C24" w14:textId="5F88C331">
      <w:pPr>
        <w:pStyle w:val="ListParagraph"/>
        <w:numPr>
          <w:ilvl w:val="0"/>
          <w:numId w:val="30"/>
        </w:numPr>
        <w:spacing w:after="240"/>
        <w:rPr>
          <w:iCs/>
          <w:sz w:val="22"/>
        </w:rPr>
      </w:pPr>
      <w:bookmarkStart w:name="_Hlk19708573" w:id="19"/>
      <w:r w:rsidRPr="00770681">
        <w:rPr>
          <w:rStyle w:val="Hyperlink"/>
          <w:iCs/>
          <w:color w:val="auto"/>
          <w:sz w:val="22"/>
          <w:u w:val="none"/>
        </w:rPr>
        <w:t>APSM 10-</w:t>
      </w:r>
      <w:proofErr w:type="gramStart"/>
      <w:r w:rsidRPr="00770681">
        <w:rPr>
          <w:rStyle w:val="Hyperlink"/>
          <w:iCs/>
          <w:color w:val="auto"/>
          <w:sz w:val="22"/>
          <w:u w:val="none"/>
        </w:rPr>
        <w:t>6</w:t>
      </w:r>
      <w:r w:rsidRPr="00770681" w:rsidR="00252791">
        <w:rPr>
          <w:iCs/>
          <w:sz w:val="22"/>
        </w:rPr>
        <w:t xml:space="preserve"> </w:t>
      </w:r>
      <w:r w:rsidRPr="00770681" w:rsidR="00971DC2">
        <w:rPr>
          <w:iCs/>
          <w:sz w:val="22"/>
        </w:rPr>
        <w:t xml:space="preserve"> DHHS</w:t>
      </w:r>
      <w:proofErr w:type="gramEnd"/>
      <w:r w:rsidRPr="00770681" w:rsidR="00252791">
        <w:rPr>
          <w:iCs/>
          <w:sz w:val="22"/>
        </w:rPr>
        <w:t xml:space="preserve"> </w:t>
      </w:r>
      <w:r w:rsidRPr="00770681">
        <w:rPr>
          <w:iCs/>
          <w:sz w:val="22"/>
        </w:rPr>
        <w:t xml:space="preserve">Records Retention and Disposition Schedule – DMH/DD/SAS </w:t>
      </w:r>
      <w:r w:rsidRPr="00770681" w:rsidR="00212C87">
        <w:rPr>
          <w:iCs/>
          <w:sz w:val="22"/>
        </w:rPr>
        <w:t xml:space="preserve">Local Management Entity </w:t>
      </w:r>
      <w:r w:rsidRPr="00770681" w:rsidR="00770681">
        <w:rPr>
          <w:iCs/>
          <w:sz w:val="22"/>
        </w:rPr>
        <w:t>[</w:t>
      </w:r>
      <w:r w:rsidRPr="00770681" w:rsidR="00212C87">
        <w:rPr>
          <w:iCs/>
          <w:sz w:val="22"/>
        </w:rPr>
        <w:t>LME</w:t>
      </w:r>
      <w:r w:rsidRPr="00770681" w:rsidR="00770681">
        <w:rPr>
          <w:iCs/>
          <w:sz w:val="22"/>
        </w:rPr>
        <w:t>]</w:t>
      </w:r>
      <w:r w:rsidR="00954F31">
        <w:rPr>
          <w:iCs/>
          <w:sz w:val="22"/>
        </w:rPr>
        <w:t>;</w:t>
      </w:r>
    </w:p>
    <w:p w:rsidRPr="00770681" w:rsidR="00252791" w:rsidP="00237CF3" w:rsidRDefault="001E62BF" w14:paraId="2F2DDE84" w14:textId="10EDDCD1">
      <w:pPr>
        <w:pStyle w:val="ListParagraph"/>
        <w:numPr>
          <w:ilvl w:val="0"/>
          <w:numId w:val="1"/>
        </w:numPr>
        <w:spacing w:after="240"/>
        <w:rPr>
          <w:iCs/>
          <w:sz w:val="22"/>
        </w:rPr>
      </w:pPr>
      <w:bookmarkStart w:name="_Hlk21520542" w:id="20"/>
      <w:r w:rsidRPr="00770681">
        <w:rPr>
          <w:iCs/>
          <w:sz w:val="22"/>
        </w:rPr>
        <w:t>APSM 10-</w:t>
      </w:r>
      <w:proofErr w:type="gramStart"/>
      <w:r w:rsidRPr="00770681">
        <w:rPr>
          <w:iCs/>
          <w:sz w:val="22"/>
        </w:rPr>
        <w:t>5</w:t>
      </w:r>
      <w:r w:rsidRPr="00770681" w:rsidR="00252791">
        <w:rPr>
          <w:iCs/>
          <w:sz w:val="22"/>
        </w:rPr>
        <w:t xml:space="preserve"> </w:t>
      </w:r>
      <w:r w:rsidRPr="00770681">
        <w:rPr>
          <w:iCs/>
          <w:sz w:val="22"/>
        </w:rPr>
        <w:t xml:space="preserve"> DHHS</w:t>
      </w:r>
      <w:proofErr w:type="gramEnd"/>
      <w:r w:rsidRPr="00770681">
        <w:rPr>
          <w:iCs/>
          <w:sz w:val="22"/>
        </w:rPr>
        <w:t xml:space="preserve"> Records Retention and Disposition Schedule </w:t>
      </w:r>
      <w:r w:rsidRPr="00770681" w:rsidR="008F262F">
        <w:rPr>
          <w:iCs/>
          <w:sz w:val="22"/>
        </w:rPr>
        <w:t>– DMH/DD/SAS Provider Agency</w:t>
      </w:r>
      <w:r w:rsidR="00954F31">
        <w:rPr>
          <w:iCs/>
          <w:sz w:val="22"/>
        </w:rPr>
        <w:t>;</w:t>
      </w:r>
    </w:p>
    <w:bookmarkEnd w:id="20"/>
    <w:p w:rsidRPr="00770681" w:rsidR="00212C87" w:rsidP="00237CF3" w:rsidRDefault="00212C87" w14:paraId="0DBE4BD7" w14:textId="103D009D">
      <w:pPr>
        <w:pStyle w:val="ListParagraph"/>
        <w:numPr>
          <w:ilvl w:val="0"/>
          <w:numId w:val="1"/>
        </w:numPr>
        <w:spacing w:after="240"/>
        <w:rPr>
          <w:iCs/>
          <w:sz w:val="22"/>
        </w:rPr>
      </w:pPr>
      <w:r w:rsidRPr="00770681">
        <w:rPr>
          <w:iCs/>
          <w:sz w:val="22"/>
        </w:rPr>
        <w:t>North Carolina DHHS Records Retention and Disposition Schedule for Grants</w:t>
      </w:r>
      <w:r w:rsidR="00954F31">
        <w:rPr>
          <w:iCs/>
          <w:sz w:val="22"/>
        </w:rPr>
        <w:t>;</w:t>
      </w:r>
    </w:p>
    <w:p w:rsidRPr="00770681" w:rsidR="00252791" w:rsidP="00237CF3" w:rsidRDefault="00252791" w14:paraId="5870416F" w14:textId="0F4D53D7">
      <w:pPr>
        <w:pStyle w:val="ListParagraph"/>
        <w:numPr>
          <w:ilvl w:val="0"/>
          <w:numId w:val="1"/>
        </w:numPr>
        <w:rPr>
          <w:iCs/>
          <w:sz w:val="22"/>
        </w:rPr>
      </w:pPr>
      <w:r w:rsidRPr="00770681">
        <w:rPr>
          <w:iCs/>
          <w:sz w:val="22"/>
        </w:rPr>
        <w:t>DHHS Record Retention Policy</w:t>
      </w:r>
      <w:r w:rsidR="00954F31">
        <w:rPr>
          <w:iCs/>
          <w:sz w:val="22"/>
        </w:rPr>
        <w:t>;</w:t>
      </w:r>
    </w:p>
    <w:p w:rsidRPr="00770681" w:rsidR="00490DE6" w:rsidP="00237CF3" w:rsidRDefault="00B4519D" w14:paraId="658B205B" w14:textId="2496198D">
      <w:pPr>
        <w:pStyle w:val="ListParagraph"/>
        <w:numPr>
          <w:ilvl w:val="0"/>
          <w:numId w:val="1"/>
        </w:numPr>
        <w:rPr>
          <w:iCs/>
          <w:sz w:val="22"/>
        </w:rPr>
      </w:pPr>
      <w:r w:rsidRPr="00770681">
        <w:rPr>
          <w:iCs/>
          <w:sz w:val="22"/>
        </w:rPr>
        <w:t xml:space="preserve">Final Rule - </w:t>
      </w:r>
      <w:r w:rsidRPr="00770681" w:rsidR="00490DE6">
        <w:rPr>
          <w:iCs/>
          <w:sz w:val="22"/>
        </w:rPr>
        <w:t>42 CFR Part 2</w:t>
      </w:r>
      <w:r w:rsidR="00954F31">
        <w:rPr>
          <w:iCs/>
          <w:sz w:val="22"/>
        </w:rPr>
        <w:t>;</w:t>
      </w:r>
    </w:p>
    <w:p w:rsidRPr="00770681" w:rsidR="00971DC2" w:rsidP="00237CF3" w:rsidRDefault="00971DC2" w14:paraId="5F2EEF5B" w14:textId="2D5F03C6">
      <w:pPr>
        <w:pStyle w:val="ListParagraph"/>
        <w:numPr>
          <w:ilvl w:val="0"/>
          <w:numId w:val="1"/>
        </w:numPr>
        <w:rPr>
          <w:iCs/>
          <w:sz w:val="22"/>
        </w:rPr>
      </w:pPr>
      <w:r w:rsidRPr="00770681">
        <w:rPr>
          <w:iCs/>
          <w:sz w:val="22"/>
        </w:rPr>
        <w:t>Records Retention and Disposition Schedule – General Records Schedule for Local Government Agencies – NC Department of Natural and Culture Resources – Division of Archives and Records</w:t>
      </w:r>
      <w:r w:rsidR="00954F31">
        <w:rPr>
          <w:iCs/>
          <w:sz w:val="22"/>
        </w:rPr>
        <w:t>;</w:t>
      </w:r>
    </w:p>
    <w:p w:rsidRPr="00770681" w:rsidR="00490DE6" w:rsidP="00237CF3" w:rsidRDefault="005B10D8" w14:paraId="25652584" w14:textId="31209CB2">
      <w:pPr>
        <w:pStyle w:val="ListParagraph"/>
        <w:numPr>
          <w:ilvl w:val="0"/>
          <w:numId w:val="1"/>
        </w:numPr>
        <w:rPr>
          <w:iCs/>
          <w:sz w:val="22"/>
        </w:rPr>
      </w:pPr>
      <w:r w:rsidRPr="00770681">
        <w:rPr>
          <w:iCs/>
          <w:sz w:val="22"/>
        </w:rPr>
        <w:t>N.C.G.S</w:t>
      </w:r>
      <w:bookmarkStart w:name="_Hlk21511933" w:id="21"/>
      <w:r w:rsidRPr="00770681">
        <w:rPr>
          <w:iCs/>
          <w:sz w:val="22"/>
        </w:rPr>
        <w:t>. §</w:t>
      </w:r>
      <w:bookmarkEnd w:id="21"/>
      <w:r w:rsidRPr="00770681">
        <w:rPr>
          <w:iCs/>
          <w:sz w:val="22"/>
        </w:rPr>
        <w:t xml:space="preserve"> 90-21.5</w:t>
      </w:r>
      <w:r w:rsidR="00954F31">
        <w:rPr>
          <w:iCs/>
          <w:sz w:val="22"/>
        </w:rPr>
        <w:t>;</w:t>
      </w:r>
    </w:p>
    <w:p w:rsidRPr="00770681" w:rsidR="00212C87" w:rsidP="00237CF3" w:rsidRDefault="005B10D8" w14:paraId="345D065B" w14:textId="4B28235E">
      <w:pPr>
        <w:pStyle w:val="ListParagraph"/>
        <w:numPr>
          <w:ilvl w:val="0"/>
          <w:numId w:val="1"/>
        </w:numPr>
        <w:rPr>
          <w:iCs/>
          <w:sz w:val="22"/>
        </w:rPr>
      </w:pPr>
      <w:r w:rsidRPr="00770681">
        <w:rPr>
          <w:iCs/>
          <w:sz w:val="22"/>
        </w:rPr>
        <w:t xml:space="preserve">N.C.G.S. § </w:t>
      </w:r>
      <w:r w:rsidRPr="00770681" w:rsidR="00212C87">
        <w:rPr>
          <w:iCs/>
          <w:sz w:val="22"/>
        </w:rPr>
        <w:t>132</w:t>
      </w:r>
      <w:r w:rsidR="00954F31">
        <w:rPr>
          <w:iCs/>
          <w:sz w:val="22"/>
        </w:rPr>
        <w:t>;</w:t>
      </w:r>
    </w:p>
    <w:p w:rsidRPr="00770681" w:rsidR="00781C80" w:rsidP="00237CF3" w:rsidRDefault="005C1BE8" w14:paraId="65B3479B" w14:textId="5DE1AAA8">
      <w:pPr>
        <w:pStyle w:val="ListParagraph"/>
        <w:numPr>
          <w:ilvl w:val="0"/>
          <w:numId w:val="1"/>
        </w:numPr>
        <w:rPr>
          <w:iCs/>
          <w:sz w:val="22"/>
        </w:rPr>
      </w:pPr>
      <w:r w:rsidRPr="00770681">
        <w:rPr>
          <w:iCs/>
          <w:sz w:val="22"/>
        </w:rPr>
        <w:t>45 CFR Part 164</w:t>
      </w:r>
      <w:bookmarkEnd w:id="19"/>
      <w:r w:rsidR="00954F31">
        <w:rPr>
          <w:iCs/>
          <w:sz w:val="22"/>
        </w:rPr>
        <w:t>;</w:t>
      </w:r>
    </w:p>
    <w:p w:rsidRPr="00770681" w:rsidR="00971DC2" w:rsidP="00237CF3" w:rsidRDefault="00971DC2" w14:paraId="2BC23955" w14:textId="1AF3AE86">
      <w:pPr>
        <w:pStyle w:val="ListParagraph"/>
        <w:numPr>
          <w:ilvl w:val="0"/>
          <w:numId w:val="1"/>
        </w:numPr>
        <w:rPr>
          <w:iCs/>
          <w:sz w:val="22"/>
        </w:rPr>
      </w:pPr>
      <w:r w:rsidRPr="00770681">
        <w:rPr>
          <w:iCs/>
          <w:sz w:val="22"/>
        </w:rPr>
        <w:t xml:space="preserve">According to G.S.§121-5 and G.S. §132-8, state and local governmental entities may only destroy public records with the consent of the Department of Natural and Cultural Resources </w:t>
      </w:r>
      <w:r w:rsidR="00770681">
        <w:rPr>
          <w:iCs/>
          <w:sz w:val="22"/>
        </w:rPr>
        <w:t>[</w:t>
      </w:r>
      <w:r w:rsidRPr="00770681">
        <w:rPr>
          <w:iCs/>
          <w:sz w:val="22"/>
        </w:rPr>
        <w:t>DNCR</w:t>
      </w:r>
      <w:r w:rsidR="00770681">
        <w:rPr>
          <w:iCs/>
          <w:sz w:val="22"/>
        </w:rPr>
        <w:t>]</w:t>
      </w:r>
      <w:r w:rsidRPr="00770681">
        <w:rPr>
          <w:iCs/>
          <w:sz w:val="22"/>
        </w:rPr>
        <w:t>, the Division of Archives and Records</w:t>
      </w:r>
      <w:r w:rsidR="00954F31">
        <w:rPr>
          <w:iCs/>
          <w:sz w:val="22"/>
        </w:rPr>
        <w:t>; and</w:t>
      </w:r>
      <w:r w:rsidRPr="00770681">
        <w:rPr>
          <w:iCs/>
          <w:sz w:val="22"/>
        </w:rPr>
        <w:t xml:space="preserve"> </w:t>
      </w:r>
    </w:p>
    <w:p w:rsidRPr="0069259E" w:rsidR="009122A4" w:rsidP="50101D8B" w:rsidRDefault="00D454F2" w14:paraId="1FD59D75" w14:textId="6D6E475D">
      <w:pPr>
        <w:pStyle w:val="ListParagraph"/>
        <w:numPr>
          <w:ilvl w:val="0"/>
          <w:numId w:val="1"/>
        </w:numPr>
        <w:rPr>
          <w:sz w:val="22"/>
          <w:szCs w:val="22"/>
        </w:rPr>
      </w:pPr>
      <w:r w:rsidRPr="50101D8B" w:rsidR="66882941">
        <w:rPr>
          <w:sz w:val="22"/>
          <w:szCs w:val="22"/>
        </w:rPr>
        <w:t xml:space="preserve">For information specific to disposition schedules, a records management analyst through the NC Department of </w:t>
      </w:r>
      <w:del w:author="Liz Boltz" w:date="2023-05-01T19:22:54.169Z" w:id="798123133">
        <w:r w:rsidRPr="50101D8B" w:rsidDel="66882941">
          <w:rPr>
            <w:sz w:val="22"/>
            <w:szCs w:val="22"/>
          </w:rPr>
          <w:delText>Cultrual</w:delText>
        </w:r>
      </w:del>
      <w:ins w:author="Liz Boltz" w:date="2023-05-01T19:22:55.974Z" w:id="1596087273">
        <w:r w:rsidRPr="50101D8B" w:rsidR="0E2F84ED">
          <w:rPr>
            <w:sz w:val="22"/>
            <w:szCs w:val="22"/>
          </w:rPr>
          <w:t>Cultural</w:t>
        </w:r>
      </w:ins>
      <w:r w:rsidRPr="50101D8B" w:rsidR="66882941">
        <w:rPr>
          <w:sz w:val="22"/>
          <w:szCs w:val="22"/>
        </w:rPr>
        <w:t xml:space="preserve"> Resources is available</w:t>
      </w:r>
      <w:r w:rsidRPr="50101D8B" w:rsidR="6E2E8971">
        <w:rPr>
          <w:sz w:val="22"/>
          <w:szCs w:val="22"/>
        </w:rPr>
        <w:t xml:space="preserve"> as a designated point of contact</w:t>
      </w:r>
      <w:r w:rsidRPr="50101D8B" w:rsidR="66882941">
        <w:rPr>
          <w:i w:val="1"/>
          <w:iCs w:val="1"/>
          <w:sz w:val="22"/>
          <w:szCs w:val="22"/>
        </w:rPr>
        <w:t xml:space="preserve">.  </w:t>
      </w:r>
    </w:p>
    <w:p w:rsidRPr="003C4A8C" w:rsidR="006119EF" w:rsidP="00FF69CE" w:rsidRDefault="006119EF" w14:paraId="70822FFA" w14:textId="77777777">
      <w:pPr>
        <w:rPr>
          <w:b/>
          <w:sz w:val="24"/>
          <w:szCs w:val="24"/>
        </w:rPr>
      </w:pPr>
      <w:r w:rsidRPr="003C4A8C">
        <w:rPr>
          <w:b/>
          <w:sz w:val="24"/>
          <w:szCs w:val="24"/>
        </w:rPr>
        <w:t>Record Abandonment</w:t>
      </w:r>
    </w:p>
    <w:p w:rsidRPr="00BF6A2F" w:rsidR="00C53CFB" w:rsidP="003C4A8C" w:rsidRDefault="006B710E" w14:paraId="4D778C0C" w14:textId="41188E4C">
      <w:pPr>
        <w:jc w:val="both"/>
        <w:rPr>
          <w:sz w:val="22"/>
        </w:rPr>
      </w:pPr>
      <w:r w:rsidRPr="00BF6A2F">
        <w:rPr>
          <w:sz w:val="22"/>
        </w:rPr>
        <w:t>The abandonment of records</w:t>
      </w:r>
      <w:r w:rsidRPr="00BF6A2F" w:rsidR="00913BAE">
        <w:rPr>
          <w:sz w:val="22"/>
        </w:rPr>
        <w:fldChar w:fldCharType="begin"/>
      </w:r>
      <w:r w:rsidRPr="00BF6A2F" w:rsidR="00913BAE">
        <w:rPr>
          <w:sz w:val="22"/>
        </w:rPr>
        <w:instrText xml:space="preserve"> XE "abandonment of records" </w:instrText>
      </w:r>
      <w:r w:rsidRPr="00BF6A2F" w:rsidR="00913BAE">
        <w:rPr>
          <w:sz w:val="22"/>
        </w:rPr>
        <w:fldChar w:fldCharType="end"/>
      </w:r>
      <w:r w:rsidRPr="00BF6A2F">
        <w:rPr>
          <w:sz w:val="22"/>
        </w:rPr>
        <w:t xml:space="preserve">, or any failure of </w:t>
      </w:r>
      <w:r w:rsidRPr="00BF6A2F" w:rsidR="006119EF">
        <w:rPr>
          <w:sz w:val="22"/>
        </w:rPr>
        <w:t xml:space="preserve">a designated </w:t>
      </w:r>
      <w:r w:rsidRPr="00BF6A2F" w:rsidR="00F7477C">
        <w:rPr>
          <w:sz w:val="22"/>
        </w:rPr>
        <w:t>entity to</w:t>
      </w:r>
      <w:r w:rsidRPr="00BF6A2F">
        <w:rPr>
          <w:sz w:val="22"/>
        </w:rPr>
        <w:t xml:space="preserve"> safeguard the privacy, security, retention, and disposition of records, is a violation of state and federal laws and is subject to legal sanctions and penalties.  </w:t>
      </w:r>
      <w:r w:rsidRPr="00BF6A2F" w:rsidR="006119EF">
        <w:rPr>
          <w:sz w:val="22"/>
        </w:rPr>
        <w:t>A</w:t>
      </w:r>
      <w:r w:rsidRPr="00BF6A2F">
        <w:rPr>
          <w:sz w:val="22"/>
        </w:rPr>
        <w:t>ppropriate action</w:t>
      </w:r>
      <w:r w:rsidRPr="00BF6A2F" w:rsidR="006119EF">
        <w:rPr>
          <w:sz w:val="22"/>
        </w:rPr>
        <w:t xml:space="preserve"> must be taken, by the designated entity,</w:t>
      </w:r>
      <w:r w:rsidRPr="00BF6A2F">
        <w:rPr>
          <w:sz w:val="22"/>
        </w:rPr>
        <w:t xml:space="preserve"> upon notification of any situation where records have been abandoned</w:t>
      </w:r>
      <w:r w:rsidRPr="00BF6A2F" w:rsidR="00C57D07">
        <w:rPr>
          <w:sz w:val="22"/>
        </w:rPr>
        <w:t xml:space="preserve">, </w:t>
      </w:r>
      <w:r w:rsidRPr="00BF6A2F">
        <w:rPr>
          <w:sz w:val="22"/>
        </w:rPr>
        <w:t>exposed, or susceptible to a privacy or security breach</w:t>
      </w:r>
      <w:r w:rsidRPr="00BF6A2F" w:rsidR="006119EF">
        <w:rPr>
          <w:sz w:val="22"/>
        </w:rPr>
        <w:t xml:space="preserve"> inclusive of an</w:t>
      </w:r>
      <w:r w:rsidRPr="00BF6A2F">
        <w:rPr>
          <w:sz w:val="22"/>
        </w:rPr>
        <w:t xml:space="preserve"> investigation</w:t>
      </w:r>
      <w:r w:rsidRPr="00BF6A2F" w:rsidR="006119EF">
        <w:rPr>
          <w:sz w:val="22"/>
        </w:rPr>
        <w:t xml:space="preserve"> to </w:t>
      </w:r>
      <w:r w:rsidRPr="00BF6A2F">
        <w:rPr>
          <w:sz w:val="22"/>
        </w:rPr>
        <w:t>determine that a violation of health information</w:t>
      </w:r>
      <w:r w:rsidRPr="00BF6A2F" w:rsidR="00C57D07">
        <w:rPr>
          <w:sz w:val="22"/>
        </w:rPr>
        <w:t xml:space="preserve"> </w:t>
      </w:r>
      <w:r w:rsidRPr="00BF6A2F">
        <w:rPr>
          <w:sz w:val="22"/>
        </w:rPr>
        <w:t>privacy/security rights has occurred</w:t>
      </w:r>
      <w:r w:rsidRPr="00BF6A2F" w:rsidR="006119EF">
        <w:rPr>
          <w:sz w:val="22"/>
        </w:rPr>
        <w:t xml:space="preserve">.  If a violation is confirmed a </w:t>
      </w:r>
      <w:r w:rsidRPr="00BF6A2F">
        <w:rPr>
          <w:sz w:val="22"/>
        </w:rPr>
        <w:t>formal complaint shall be filed with the Office of Civil Rights [OCR] as mandated by 45 CFR Part 160, Part 162 and Part 164 [HIPAA</w:t>
      </w:r>
      <w:r w:rsidRPr="00BF6A2F" w:rsidR="00A27884">
        <w:rPr>
          <w:sz w:val="22"/>
        </w:rPr>
        <w:fldChar w:fldCharType="begin"/>
      </w:r>
      <w:r w:rsidRPr="00BF6A2F" w:rsidR="00A27884">
        <w:rPr>
          <w:sz w:val="22"/>
        </w:rPr>
        <w:instrText xml:space="preserve"> XE "HIPAA" </w:instrText>
      </w:r>
      <w:r w:rsidRPr="00BF6A2F" w:rsidR="00A27884">
        <w:rPr>
          <w:sz w:val="22"/>
        </w:rPr>
        <w:fldChar w:fldCharType="end"/>
      </w:r>
      <w:r w:rsidRPr="00BF6A2F">
        <w:rPr>
          <w:sz w:val="22"/>
        </w:rPr>
        <w:t xml:space="preserve"> Privacy and Security Rule] and by Title XIII of Division A and Title IV of Division B of the American Recovery and Reinvestment Act of 2009 [ARRA], P.L. 111-5 of the Health Information Technology for Economic and Clinical Health Act [HITECH Act]</w:t>
      </w:r>
      <w:r w:rsidRPr="00BF6A2F" w:rsidR="00204D5A">
        <w:rPr>
          <w:sz w:val="22"/>
        </w:rPr>
        <w:t>, and 42 CFR 2.4(a)</w:t>
      </w:r>
      <w:r w:rsidRPr="00BF6A2F">
        <w:rPr>
          <w:sz w:val="22"/>
        </w:rPr>
        <w:t>.</w:t>
      </w:r>
      <w:r w:rsidRPr="00BF6A2F" w:rsidR="00A54133">
        <w:rPr>
          <w:sz w:val="22"/>
        </w:rPr>
        <w:t xml:space="preserve">  In the case of </w:t>
      </w:r>
      <w:r w:rsidRPr="00BF6A2F" w:rsidR="00C14D18">
        <w:rPr>
          <w:sz w:val="22"/>
        </w:rPr>
        <w:t xml:space="preserve">violations </w:t>
      </w:r>
      <w:r w:rsidRPr="00BF6A2F" w:rsidR="001C387A">
        <w:rPr>
          <w:sz w:val="22"/>
        </w:rPr>
        <w:t>by an opioid treatment program,</w:t>
      </w:r>
      <w:r w:rsidRPr="00BF6A2F" w:rsidR="00831DE9">
        <w:rPr>
          <w:sz w:val="22"/>
        </w:rPr>
        <w:t xml:space="preserve"> 42 CFR 2.4(b</w:t>
      </w:r>
      <w:r w:rsidRPr="00BF6A2F" w:rsidR="00F7477C">
        <w:rPr>
          <w:sz w:val="22"/>
        </w:rPr>
        <w:t>), a</w:t>
      </w:r>
      <w:r w:rsidRPr="00BF6A2F" w:rsidR="001C387A">
        <w:rPr>
          <w:sz w:val="22"/>
        </w:rPr>
        <w:t xml:space="preserve"> report is to also be directed to the Substance Abuse and Mental Health Services Administration [SAMHSA] </w:t>
      </w:r>
    </w:p>
    <w:p w:rsidRPr="00BF6A2F" w:rsidR="00E71AB5" w:rsidP="003C4A8C" w:rsidRDefault="00C53CFB" w14:paraId="7E447682" w14:textId="01ACE0B8">
      <w:pPr>
        <w:jc w:val="both"/>
        <w:rPr>
          <w:sz w:val="22"/>
        </w:rPr>
      </w:pPr>
      <w:r w:rsidRPr="00BF6A2F">
        <w:rPr>
          <w:sz w:val="22"/>
        </w:rPr>
        <w:t>If determination is made that records have been abandoned, the appropriate entity</w:t>
      </w:r>
      <w:r w:rsidR="002562ED">
        <w:rPr>
          <w:sz w:val="22"/>
        </w:rPr>
        <w:t xml:space="preserve"> that serves as the pay</w:t>
      </w:r>
      <w:r w:rsidR="00063E14">
        <w:rPr>
          <w:sz w:val="22"/>
        </w:rPr>
        <w:t>o</w:t>
      </w:r>
      <w:r w:rsidR="002562ED">
        <w:rPr>
          <w:sz w:val="22"/>
        </w:rPr>
        <w:t>r for the member</w:t>
      </w:r>
      <w:r w:rsidRPr="00BF6A2F">
        <w:rPr>
          <w:sz w:val="22"/>
        </w:rPr>
        <w:t xml:space="preserve"> shall take possession of the abandoned records, and ensure notification of appropriate authorities to include but not be limited to</w:t>
      </w:r>
      <w:r w:rsidRPr="00BF6A2F" w:rsidR="006B710E">
        <w:rPr>
          <w:sz w:val="22"/>
        </w:rPr>
        <w:t xml:space="preserve"> the relevant national accrediting organization and all DHHS state agencies involved with the associated </w:t>
      </w:r>
      <w:r w:rsidRPr="00BF6A2F" w:rsidR="00F7477C">
        <w:rPr>
          <w:sz w:val="22"/>
        </w:rPr>
        <w:t>provider.</w:t>
      </w:r>
    </w:p>
    <w:p w:rsidRPr="003C4A8C" w:rsidR="00DC4037" w:rsidP="00FF69CE" w:rsidRDefault="00DC4037" w14:paraId="23834460" w14:textId="77777777">
      <w:pPr>
        <w:pStyle w:val="Heading5"/>
        <w:spacing w:before="0" w:after="200"/>
        <w:rPr>
          <w:i w:val="0"/>
          <w:sz w:val="24"/>
          <w:szCs w:val="24"/>
        </w:rPr>
      </w:pPr>
      <w:bookmarkStart w:name="_Toc460495400" w:id="22"/>
      <w:r w:rsidRPr="003C4A8C">
        <w:rPr>
          <w:i w:val="0"/>
          <w:sz w:val="24"/>
          <w:szCs w:val="24"/>
        </w:rPr>
        <w:t>Destruction of Record</w:t>
      </w:r>
      <w:r w:rsidRPr="003C4A8C" w:rsidR="000B238B">
        <w:rPr>
          <w:i w:val="0"/>
          <w:sz w:val="24"/>
          <w:szCs w:val="24"/>
        </w:rPr>
        <w:t>s</w:t>
      </w:r>
      <w:r w:rsidRPr="003C4A8C">
        <w:rPr>
          <w:i w:val="0"/>
          <w:sz w:val="24"/>
          <w:szCs w:val="24"/>
        </w:rPr>
        <w:t xml:space="preserve"> Not Listed in a Schedule</w:t>
      </w:r>
      <w:bookmarkEnd w:id="22"/>
    </w:p>
    <w:p w:rsidRPr="005E01F4" w:rsidR="00DC4037" w:rsidP="005E01F4" w:rsidRDefault="00DC4037" w14:paraId="7DE2E71F" w14:textId="65D477BE">
      <w:pPr>
        <w:jc w:val="both"/>
        <w:rPr>
          <w:i/>
          <w:sz w:val="22"/>
        </w:rPr>
      </w:pPr>
      <w:r w:rsidRPr="005E01F4">
        <w:rPr>
          <w:sz w:val="22"/>
        </w:rPr>
        <w:t>Authorization from DMH/DD/SAS and the Division of Archives and Records</w:t>
      </w:r>
      <w:r w:rsidRPr="005E01F4" w:rsidR="00CB4760">
        <w:rPr>
          <w:sz w:val="22"/>
        </w:rPr>
        <w:t xml:space="preserve"> shall be secured for destruction of record</w:t>
      </w:r>
      <w:r w:rsidRPr="005E01F4" w:rsidR="000B238B">
        <w:rPr>
          <w:sz w:val="22"/>
        </w:rPr>
        <w:t>s</w:t>
      </w:r>
      <w:r w:rsidRPr="005E01F4" w:rsidR="00CB4760">
        <w:rPr>
          <w:sz w:val="22"/>
        </w:rPr>
        <w:t xml:space="preserve"> not listed in a schedule.  To obtain authorization for disposal, a “Request for </w:t>
      </w:r>
      <w:r w:rsidRPr="005E01F4" w:rsidR="00CB4760">
        <w:rPr>
          <w:sz w:val="22"/>
        </w:rPr>
        <w:lastRenderedPageBreak/>
        <w:t>Disposal of Unscheduled Records” form must be completed</w:t>
      </w:r>
      <w:r w:rsidRPr="005E01F4" w:rsidR="008B3FF3">
        <w:rPr>
          <w:sz w:val="22"/>
        </w:rPr>
        <w:t xml:space="preserve"> which can be found in</w:t>
      </w:r>
      <w:r w:rsidRPr="005E01F4" w:rsidR="00C8312A">
        <w:rPr>
          <w:sz w:val="22"/>
        </w:rPr>
        <w:t xml:space="preserve"> the </w:t>
      </w:r>
      <w:r w:rsidRPr="005E01F4" w:rsidR="00C8312A">
        <w:rPr>
          <w:i/>
          <w:sz w:val="22"/>
        </w:rPr>
        <w:t>Records Retention and Disposition Schedule – General Records Schedule for Local Government Agencies – NC Department of Natural and Culture Resources – Division of Archives and Records.</w:t>
      </w:r>
      <w:r w:rsidR="007D40C7">
        <w:rPr>
          <w:i/>
          <w:sz w:val="22"/>
        </w:rPr>
        <w:t xml:space="preserve">  </w:t>
      </w:r>
      <w:r w:rsidRPr="005E01F4" w:rsidR="005A6CAE">
        <w:rPr>
          <w:sz w:val="22"/>
        </w:rPr>
        <w:t xml:space="preserve">The North Carolina Department of </w:t>
      </w:r>
      <w:r w:rsidRPr="005E01F4" w:rsidR="002562ED">
        <w:rPr>
          <w:sz w:val="22"/>
        </w:rPr>
        <w:t>Natural and</w:t>
      </w:r>
      <w:r w:rsidRPr="005E01F4" w:rsidR="005A0DC0">
        <w:rPr>
          <w:sz w:val="22"/>
        </w:rPr>
        <w:t xml:space="preserve"> </w:t>
      </w:r>
      <w:r w:rsidRPr="005E01F4" w:rsidR="005A6CAE">
        <w:rPr>
          <w:sz w:val="22"/>
        </w:rPr>
        <w:t xml:space="preserve">Cultural Resources is the only governing authority for the destruction of all records </w:t>
      </w:r>
      <w:r w:rsidRPr="005E01F4" w:rsidR="002562ED">
        <w:rPr>
          <w:sz w:val="22"/>
        </w:rPr>
        <w:t xml:space="preserve">including substance use records.  </w:t>
      </w:r>
    </w:p>
    <w:p w:rsidRPr="003C4A8C" w:rsidR="00F62E0F" w:rsidP="00F62E0F" w:rsidRDefault="00746913" w14:paraId="04C97EB6" w14:textId="4CE2809F">
      <w:pPr>
        <w:pStyle w:val="Heading2"/>
        <w:spacing w:after="240"/>
        <w:rPr>
          <w:sz w:val="24"/>
          <w:szCs w:val="24"/>
        </w:rPr>
      </w:pPr>
      <w:bookmarkStart w:name="_Toc460495402" w:id="23"/>
      <w:r>
        <w:rPr>
          <w:sz w:val="24"/>
          <w:szCs w:val="24"/>
        </w:rPr>
        <w:t>Transfer of Rec</w:t>
      </w:r>
      <w:r w:rsidR="00176FD7">
        <w:rPr>
          <w:sz w:val="24"/>
          <w:szCs w:val="24"/>
        </w:rPr>
        <w:t>or</w:t>
      </w:r>
      <w:r>
        <w:rPr>
          <w:sz w:val="24"/>
          <w:szCs w:val="24"/>
        </w:rPr>
        <w:t>ds when an Entity Dissolves, Merges or Consolidates</w:t>
      </w:r>
      <w:bookmarkEnd w:id="23"/>
    </w:p>
    <w:p w:rsidR="00F62E0F" w:rsidP="008A512A" w:rsidRDefault="009259FF" w14:paraId="410EB5B4" w14:textId="0C7466FB">
      <w:pPr>
        <w:jc w:val="both"/>
        <w:rPr>
          <w:sz w:val="22"/>
        </w:rPr>
      </w:pPr>
      <w:bookmarkStart w:name="_Hlk21515784" w:id="24"/>
      <w:r w:rsidRPr="00A1118C">
        <w:rPr>
          <w:sz w:val="22"/>
        </w:rPr>
        <w:t>Entities</w:t>
      </w:r>
      <w:r w:rsidRPr="00A1118C" w:rsidR="00E70842">
        <w:rPr>
          <w:sz w:val="22"/>
        </w:rPr>
        <w:t xml:space="preserve"> are responsible for treatment </w:t>
      </w:r>
      <w:r w:rsidR="009D074C">
        <w:rPr>
          <w:sz w:val="22"/>
        </w:rPr>
        <w:t>and safeguarding</w:t>
      </w:r>
      <w:r w:rsidR="00BB6DD3">
        <w:rPr>
          <w:sz w:val="22"/>
        </w:rPr>
        <w:t xml:space="preserve"> </w:t>
      </w:r>
      <w:r w:rsidRPr="00A1118C" w:rsidR="00E70842">
        <w:rPr>
          <w:sz w:val="22"/>
        </w:rPr>
        <w:t xml:space="preserve">of all types of service records in the same manner as the original source record.  Specifically, all records are to be protected against unauthorized deletions, additions, or alterations.  </w:t>
      </w:r>
      <w:r w:rsidR="008D6F35">
        <w:rPr>
          <w:sz w:val="22"/>
        </w:rPr>
        <w:t>When a</w:t>
      </w:r>
      <w:r w:rsidR="00DC4763">
        <w:rPr>
          <w:sz w:val="22"/>
        </w:rPr>
        <w:t xml:space="preserve"> payor</w:t>
      </w:r>
      <w:r w:rsidR="008D6F35">
        <w:rPr>
          <w:sz w:val="22"/>
        </w:rPr>
        <w:t xml:space="preserve"> entity dissolves, the successor organization is obligated to assume responsibility for the dissolved </w:t>
      </w:r>
      <w:proofErr w:type="spellStart"/>
      <w:r w:rsidR="008D6F35">
        <w:rPr>
          <w:sz w:val="22"/>
        </w:rPr>
        <w:t>entitiy’s</w:t>
      </w:r>
      <w:proofErr w:type="spellEnd"/>
      <w:r w:rsidR="008D6F35">
        <w:rPr>
          <w:sz w:val="22"/>
        </w:rPr>
        <w:t xml:space="preserve"> records, electronic/digitized/paper, for the duration of the </w:t>
      </w:r>
      <w:proofErr w:type="gramStart"/>
      <w:r w:rsidR="008D6F35">
        <w:rPr>
          <w:sz w:val="22"/>
        </w:rPr>
        <w:t>applicable  retention</w:t>
      </w:r>
      <w:proofErr w:type="gramEnd"/>
      <w:r w:rsidR="008D6F35">
        <w:rPr>
          <w:sz w:val="22"/>
        </w:rPr>
        <w:t xml:space="preserve"> schedule. </w:t>
      </w:r>
      <w:r w:rsidRPr="00A1118C" w:rsidR="00E70842">
        <w:rPr>
          <w:sz w:val="22"/>
        </w:rPr>
        <w:t xml:space="preserve"> Key elements of the HIPAA Privacy and Security Rule are applicable.  </w:t>
      </w:r>
      <w:r w:rsidR="008D6F35">
        <w:rPr>
          <w:sz w:val="22"/>
        </w:rPr>
        <w:t xml:space="preserve">  Substance use records are protected by 42 CFR Part 2.</w:t>
      </w:r>
    </w:p>
    <w:p w:rsidRPr="00A1118C" w:rsidR="009D074C" w:rsidP="008A512A" w:rsidRDefault="009D074C" w14:paraId="72A8DEC0" w14:textId="0ADDA10E">
      <w:pPr>
        <w:jc w:val="both"/>
        <w:rPr>
          <w:sz w:val="22"/>
        </w:rPr>
      </w:pPr>
      <w:r>
        <w:rPr>
          <w:sz w:val="22"/>
        </w:rPr>
        <w:t>When a service entity within a Network ceases operation, the entity must meet contractual obligations related to a record retention plan that includes storage, custodial responsibility and contact information</w:t>
      </w:r>
      <w:r w:rsidR="005A0DC0">
        <w:rPr>
          <w:sz w:val="22"/>
        </w:rPr>
        <w:t xml:space="preserve"> or copies of records when applicable</w:t>
      </w:r>
      <w:r>
        <w:rPr>
          <w:sz w:val="22"/>
        </w:rPr>
        <w:t>.  This information must be submitted to the payor source.</w:t>
      </w:r>
    </w:p>
    <w:p w:rsidRPr="003C4A8C" w:rsidR="001331AF" w:rsidP="001331AF" w:rsidRDefault="00746913" w14:paraId="6C5D8CF6" w14:textId="39F5C3FE">
      <w:pPr>
        <w:pStyle w:val="Heading2"/>
        <w:spacing w:after="240"/>
        <w:rPr>
          <w:sz w:val="24"/>
          <w:szCs w:val="24"/>
        </w:rPr>
      </w:pPr>
      <w:bookmarkStart w:name="_Toc460495404" w:id="25"/>
      <w:bookmarkEnd w:id="24"/>
      <w:r>
        <w:rPr>
          <w:sz w:val="24"/>
          <w:szCs w:val="24"/>
        </w:rPr>
        <w:t>Data Reporting Requirements</w:t>
      </w:r>
      <w:bookmarkEnd w:id="25"/>
    </w:p>
    <w:p w:rsidRPr="00A1118C" w:rsidR="001331AF" w:rsidP="003C4A8C" w:rsidRDefault="001331AF" w14:paraId="5BF599A6" w14:textId="1D097079">
      <w:pPr>
        <w:jc w:val="both"/>
        <w:rPr>
          <w:sz w:val="22"/>
        </w:rPr>
      </w:pPr>
      <w:r w:rsidRPr="00A1118C">
        <w:rPr>
          <w:sz w:val="22"/>
        </w:rPr>
        <w:t>As a function of the contractual relationship</w:t>
      </w:r>
      <w:r w:rsidR="00365DBC">
        <w:rPr>
          <w:sz w:val="22"/>
        </w:rPr>
        <w:t xml:space="preserve"> of a provider with a payor entity,</w:t>
      </w:r>
      <w:r w:rsidRPr="00A1118C">
        <w:rPr>
          <w:sz w:val="22"/>
        </w:rPr>
        <w:t xml:space="preserve"> certain information </w:t>
      </w:r>
      <w:r w:rsidR="00365DBC">
        <w:rPr>
          <w:sz w:val="22"/>
        </w:rPr>
        <w:t xml:space="preserve">must </w:t>
      </w:r>
      <w:proofErr w:type="gramStart"/>
      <w:r w:rsidR="00365DBC">
        <w:rPr>
          <w:sz w:val="22"/>
        </w:rPr>
        <w:t xml:space="preserve">be </w:t>
      </w:r>
      <w:r w:rsidRPr="00A1118C">
        <w:rPr>
          <w:sz w:val="22"/>
        </w:rPr>
        <w:t xml:space="preserve"> submitted</w:t>
      </w:r>
      <w:proofErr w:type="gramEnd"/>
      <w:r w:rsidRPr="00A1118C">
        <w:rPr>
          <w:sz w:val="22"/>
        </w:rPr>
        <w:t xml:space="preserve"> </w:t>
      </w:r>
      <w:r w:rsidR="00365DBC">
        <w:rPr>
          <w:sz w:val="22"/>
        </w:rPr>
        <w:t xml:space="preserve">to the payor entity including </w:t>
      </w:r>
      <w:r w:rsidRPr="00A1118C">
        <w:rPr>
          <w:sz w:val="22"/>
        </w:rPr>
        <w:t xml:space="preserve"> all pertinent information  about </w:t>
      </w:r>
      <w:r w:rsidRPr="00A1118C" w:rsidR="00F7477C">
        <w:rPr>
          <w:sz w:val="22"/>
        </w:rPr>
        <w:t xml:space="preserve">each </w:t>
      </w:r>
      <w:r w:rsidRPr="00A1118C" w:rsidR="001F6214">
        <w:rPr>
          <w:sz w:val="22"/>
        </w:rPr>
        <w:t>member</w:t>
      </w:r>
      <w:r w:rsidRPr="00A1118C" w:rsidR="00F7477C">
        <w:rPr>
          <w:sz w:val="22"/>
        </w:rPr>
        <w:t>’s entry</w:t>
      </w:r>
      <w:r w:rsidRPr="00A1118C">
        <w:rPr>
          <w:sz w:val="22"/>
        </w:rPr>
        <w:t xml:space="preserve"> into, progress within, and exit from the service system.  The </w:t>
      </w:r>
      <w:r w:rsidRPr="00A1118C" w:rsidR="00F7477C">
        <w:rPr>
          <w:sz w:val="22"/>
        </w:rPr>
        <w:t>provider has</w:t>
      </w:r>
      <w:r w:rsidRPr="00A1118C">
        <w:rPr>
          <w:sz w:val="22"/>
        </w:rPr>
        <w:t xml:space="preserve"> responsibility </w:t>
      </w:r>
      <w:r w:rsidRPr="00A1118C" w:rsidR="007C7A28">
        <w:rPr>
          <w:sz w:val="22"/>
        </w:rPr>
        <w:t xml:space="preserve">of </w:t>
      </w:r>
      <w:r w:rsidRPr="00A1118C">
        <w:rPr>
          <w:sz w:val="22"/>
        </w:rPr>
        <w:t>notify</w:t>
      </w:r>
      <w:r w:rsidRPr="00A1118C" w:rsidR="007C7A28">
        <w:rPr>
          <w:sz w:val="22"/>
        </w:rPr>
        <w:t>ing</w:t>
      </w:r>
      <w:r w:rsidRPr="00A1118C">
        <w:rPr>
          <w:sz w:val="22"/>
        </w:rPr>
        <w:t xml:space="preserve"> </w:t>
      </w:r>
      <w:r w:rsidRPr="00A1118C" w:rsidR="00F7477C">
        <w:rPr>
          <w:sz w:val="22"/>
        </w:rPr>
        <w:t>the entity of</w:t>
      </w:r>
      <w:r w:rsidRPr="00A1118C">
        <w:rPr>
          <w:sz w:val="22"/>
        </w:rPr>
        <w:t xml:space="preserve"> any changes or updates made</w:t>
      </w:r>
      <w:r w:rsidRPr="00A1118C" w:rsidR="00B03C97">
        <w:rPr>
          <w:sz w:val="22"/>
        </w:rPr>
        <w:t>,</w:t>
      </w:r>
      <w:r w:rsidRPr="00A1118C" w:rsidR="009064C2">
        <w:rPr>
          <w:sz w:val="22"/>
        </w:rPr>
        <w:t xml:space="preserve"> and the </w:t>
      </w:r>
      <w:r w:rsidRPr="00A1118C" w:rsidR="005F503F">
        <w:rPr>
          <w:sz w:val="22"/>
        </w:rPr>
        <w:t xml:space="preserve">entity </w:t>
      </w:r>
      <w:r w:rsidRPr="00A1118C" w:rsidR="009064C2">
        <w:rPr>
          <w:sz w:val="22"/>
        </w:rPr>
        <w:t>has responsibility for verifying the accuracy of the information submitted</w:t>
      </w:r>
      <w:r w:rsidRPr="00A1118C" w:rsidR="00B03C97">
        <w:rPr>
          <w:sz w:val="22"/>
        </w:rPr>
        <w:t>,</w:t>
      </w:r>
      <w:r w:rsidRPr="00A1118C" w:rsidR="009064C2">
        <w:rPr>
          <w:sz w:val="22"/>
        </w:rPr>
        <w:t xml:space="preserve"> especially as it relates to the integrity of billing and reimbursement and the submission of such data to the State for federal and state compliance</w:t>
      </w:r>
      <w:r w:rsidRPr="00A1118C" w:rsidR="00DC1DA5">
        <w:rPr>
          <w:sz w:val="22"/>
        </w:rPr>
        <w:t xml:space="preserve"> reporting</w:t>
      </w:r>
      <w:r w:rsidRPr="00A1118C">
        <w:rPr>
          <w:sz w:val="22"/>
        </w:rPr>
        <w:t>.</w:t>
      </w:r>
    </w:p>
    <w:p w:rsidRPr="00A1118C" w:rsidR="001331AF" w:rsidP="003C4A8C" w:rsidRDefault="00B030FF" w14:paraId="78145EE0" w14:textId="13560C0F">
      <w:pPr>
        <w:jc w:val="both"/>
        <w:rPr>
          <w:sz w:val="22"/>
        </w:rPr>
      </w:pPr>
      <w:r w:rsidRPr="00A1118C">
        <w:rPr>
          <w:sz w:val="22"/>
        </w:rPr>
        <w:t xml:space="preserve">Entities are required to submit certain statistical data and information </w:t>
      </w:r>
      <w:r w:rsidRPr="00A1118C" w:rsidR="00631D9B">
        <w:rPr>
          <w:sz w:val="22"/>
        </w:rPr>
        <w:t xml:space="preserve">required by DHHS, the General Assembly, and </w:t>
      </w:r>
      <w:r w:rsidRPr="00A1118C" w:rsidR="00324E6B">
        <w:rPr>
          <w:sz w:val="22"/>
        </w:rPr>
        <w:t>federally funded programs</w:t>
      </w:r>
      <w:r w:rsidRPr="00A1118C" w:rsidR="00631D9B">
        <w:rPr>
          <w:sz w:val="22"/>
        </w:rPr>
        <w:t xml:space="preserve">.  </w:t>
      </w:r>
      <w:r w:rsidRPr="00A1118C" w:rsidR="00500E4F">
        <w:rPr>
          <w:sz w:val="22"/>
        </w:rPr>
        <w:t xml:space="preserve">Specifics are referenced in contracts between </w:t>
      </w:r>
      <w:r w:rsidRPr="00A1118C" w:rsidR="00F7477C">
        <w:rPr>
          <w:sz w:val="22"/>
        </w:rPr>
        <w:t>entities</w:t>
      </w:r>
      <w:r w:rsidRPr="00A1118C" w:rsidR="00500E4F">
        <w:rPr>
          <w:sz w:val="22"/>
        </w:rPr>
        <w:t xml:space="preserve"> and </w:t>
      </w:r>
      <w:r w:rsidR="00274815">
        <w:rPr>
          <w:sz w:val="22"/>
        </w:rPr>
        <w:t>DMH/DD/SAS</w:t>
      </w:r>
      <w:r w:rsidRPr="00A1118C" w:rsidR="00500E4F">
        <w:rPr>
          <w:sz w:val="22"/>
        </w:rPr>
        <w:t xml:space="preserve"> and NC Medicaid.</w:t>
      </w:r>
    </w:p>
    <w:p w:rsidRPr="00751EEB" w:rsidR="00102C13" w:rsidP="00102C13" w:rsidRDefault="00102C13" w14:paraId="4088B4F5" w14:textId="77777777">
      <w:pPr>
        <w:pStyle w:val="Heading3"/>
        <w:spacing w:after="240"/>
      </w:pPr>
      <w:bookmarkStart w:name="_Toc460495406" w:id="26"/>
      <w:bookmarkStart w:name="_Hlk6455535" w:id="27"/>
      <w:r w:rsidRPr="00751EEB">
        <w:t>Consumer Data Warehouse</w:t>
      </w:r>
      <w:r w:rsidRPr="00751EEB">
        <w:fldChar w:fldCharType="begin"/>
      </w:r>
      <w:r w:rsidRPr="00751EEB">
        <w:instrText xml:space="preserve"> XE "</w:instrText>
      </w:r>
      <w:r w:rsidRPr="00751EEB">
        <w:rPr>
          <w:rFonts w:cs="Arial"/>
        </w:rPr>
        <w:instrText>Consumer Data Warehouse</w:instrText>
      </w:r>
      <w:r w:rsidRPr="00751EEB">
        <w:instrText xml:space="preserve">" </w:instrText>
      </w:r>
      <w:r w:rsidRPr="00751EEB">
        <w:fldChar w:fldCharType="end"/>
      </w:r>
      <w:r w:rsidRPr="00751EEB">
        <w:t xml:space="preserve"> Reporting </w:t>
      </w:r>
      <w:proofErr w:type="gramStart"/>
      <w:r w:rsidRPr="00751EEB">
        <w:t xml:space="preserve">by </w:t>
      </w:r>
      <w:r w:rsidRPr="00751EEB" w:rsidR="006A3E19">
        <w:t xml:space="preserve"> </w:t>
      </w:r>
      <w:r w:rsidRPr="00751EEB" w:rsidR="00B4519D">
        <w:t>Entity</w:t>
      </w:r>
      <w:proofErr w:type="gramEnd"/>
      <w:r w:rsidRPr="00751EEB" w:rsidR="00B4519D">
        <w:t xml:space="preserve"> </w:t>
      </w:r>
      <w:bookmarkEnd w:id="26"/>
    </w:p>
    <w:p w:rsidRPr="00A1118C" w:rsidR="00102C13" w:rsidP="003C4A8C" w:rsidRDefault="00102C13" w14:paraId="5792DEF6" w14:textId="71BFFDD8">
      <w:pPr>
        <w:jc w:val="both"/>
        <w:rPr>
          <w:sz w:val="22"/>
        </w:rPr>
      </w:pPr>
      <w:r w:rsidRPr="00A1118C">
        <w:rPr>
          <w:sz w:val="22"/>
        </w:rPr>
        <w:t>The Consumer Data Warehouse</w:t>
      </w:r>
      <w:r w:rsidRPr="00A1118C">
        <w:rPr>
          <w:sz w:val="22"/>
        </w:rPr>
        <w:fldChar w:fldCharType="begin"/>
      </w:r>
      <w:r w:rsidRPr="00A1118C">
        <w:rPr>
          <w:sz w:val="22"/>
        </w:rPr>
        <w:instrText xml:space="preserve"> XE "</w:instrText>
      </w:r>
      <w:r w:rsidRPr="00A1118C">
        <w:rPr>
          <w:rFonts w:cs="Arial"/>
          <w:sz w:val="22"/>
        </w:rPr>
        <w:instrText>Consumer Data Warehouse</w:instrText>
      </w:r>
      <w:r w:rsidRPr="00A1118C">
        <w:rPr>
          <w:sz w:val="22"/>
        </w:rPr>
        <w:instrText xml:space="preserve">" </w:instrText>
      </w:r>
      <w:r w:rsidRPr="00A1118C">
        <w:rPr>
          <w:sz w:val="22"/>
        </w:rPr>
        <w:fldChar w:fldCharType="end"/>
      </w:r>
      <w:r w:rsidRPr="00A1118C">
        <w:rPr>
          <w:sz w:val="22"/>
        </w:rPr>
        <w:t xml:space="preserve"> [CDW</w:t>
      </w:r>
      <w:r w:rsidRPr="00A1118C">
        <w:rPr>
          <w:sz w:val="22"/>
        </w:rPr>
        <w:fldChar w:fldCharType="begin"/>
      </w:r>
      <w:r w:rsidRPr="00A1118C">
        <w:rPr>
          <w:sz w:val="22"/>
        </w:rPr>
        <w:instrText xml:space="preserve"> XE "</w:instrText>
      </w:r>
      <w:r w:rsidRPr="00A1118C">
        <w:rPr>
          <w:rFonts w:cs="Arial"/>
          <w:sz w:val="22"/>
        </w:rPr>
        <w:instrText>CDW</w:instrText>
      </w:r>
      <w:r w:rsidRPr="00A1118C">
        <w:rPr>
          <w:sz w:val="22"/>
        </w:rPr>
        <w:instrText xml:space="preserve">" </w:instrText>
      </w:r>
      <w:r w:rsidRPr="00A1118C">
        <w:rPr>
          <w:sz w:val="22"/>
        </w:rPr>
        <w:fldChar w:fldCharType="end"/>
      </w:r>
      <w:r w:rsidRPr="00A1118C">
        <w:rPr>
          <w:sz w:val="22"/>
        </w:rPr>
        <w:t>] is a</w:t>
      </w:r>
      <w:r w:rsidRPr="00A1118C" w:rsidR="00C36DCD">
        <w:rPr>
          <w:sz w:val="22"/>
        </w:rPr>
        <w:t xml:space="preserve"> web-based</w:t>
      </w:r>
      <w:r w:rsidRPr="00A1118C">
        <w:rPr>
          <w:sz w:val="22"/>
        </w:rPr>
        <w:t xml:space="preserve"> data repository that contains demographic, clinical, outcome, and satisfaction data regarding individuals receiving mental health, intellectual or developmental disabilities, or substance use services.  The data stored in the CDW is used for the planning and evaluation of services.  </w:t>
      </w:r>
      <w:r w:rsidRPr="00A1118C" w:rsidR="00D34E15">
        <w:rPr>
          <w:sz w:val="22"/>
        </w:rPr>
        <w:t>Specific references for CDW include:</w:t>
      </w:r>
    </w:p>
    <w:p w:rsidRPr="00A1118C" w:rsidR="00D34E15" w:rsidP="00237CF3" w:rsidRDefault="00D34E15" w14:paraId="388079E8" w14:textId="6D7A3BE8">
      <w:pPr>
        <w:pStyle w:val="ListParagraph"/>
        <w:numPr>
          <w:ilvl w:val="0"/>
          <w:numId w:val="24"/>
        </w:numPr>
        <w:rPr>
          <w:sz w:val="22"/>
        </w:rPr>
      </w:pPr>
      <w:r w:rsidRPr="00A1118C">
        <w:rPr>
          <w:sz w:val="22"/>
        </w:rPr>
        <w:t>DHHS webpage specific to CDW On-Line</w:t>
      </w:r>
      <w:r w:rsidR="00990EAF">
        <w:rPr>
          <w:sz w:val="22"/>
        </w:rPr>
        <w:t>;</w:t>
      </w:r>
    </w:p>
    <w:p w:rsidRPr="00A1118C" w:rsidR="00D34E15" w:rsidP="00237CF3" w:rsidRDefault="00D34E15" w14:paraId="33D17A65" w14:textId="10F195F2">
      <w:pPr>
        <w:pStyle w:val="ListParagraph"/>
        <w:numPr>
          <w:ilvl w:val="0"/>
          <w:numId w:val="24"/>
        </w:numPr>
        <w:rPr>
          <w:sz w:val="22"/>
        </w:rPr>
      </w:pPr>
      <w:r w:rsidRPr="00A1118C">
        <w:rPr>
          <w:sz w:val="22"/>
        </w:rPr>
        <w:t>CDW LME-MCO Reporting Requirements, July 1, 2015, Version 2.1</w:t>
      </w:r>
      <w:r w:rsidR="00990EAF">
        <w:rPr>
          <w:sz w:val="22"/>
        </w:rPr>
        <w:t>; and</w:t>
      </w:r>
    </w:p>
    <w:p w:rsidRPr="00A1118C" w:rsidR="003C4A8C" w:rsidP="00237CF3" w:rsidRDefault="00D34E15" w14:paraId="0651489D" w14:textId="7B28C6F3">
      <w:pPr>
        <w:pStyle w:val="ListParagraph"/>
        <w:numPr>
          <w:ilvl w:val="0"/>
          <w:numId w:val="24"/>
        </w:numPr>
        <w:rPr>
          <w:sz w:val="22"/>
        </w:rPr>
      </w:pPr>
      <w:r w:rsidRPr="00A1118C">
        <w:rPr>
          <w:sz w:val="22"/>
        </w:rPr>
        <w:t>CDW Data Dictionary – Effective 07/01/15 – Version 2.1</w:t>
      </w:r>
    </w:p>
    <w:p w:rsidR="00102C13" w:rsidP="003C4A8C" w:rsidRDefault="004408A5" w14:paraId="775B734B" w14:textId="6170515F">
      <w:pPr>
        <w:rPr>
          <w:sz w:val="22"/>
        </w:rPr>
      </w:pPr>
      <w:r w:rsidRPr="00A1118C">
        <w:rPr>
          <w:sz w:val="22"/>
        </w:rPr>
        <w:t>T</w:t>
      </w:r>
      <w:r w:rsidRPr="00A1118C" w:rsidR="00102C13">
        <w:rPr>
          <w:sz w:val="22"/>
        </w:rPr>
        <w:t xml:space="preserve">he </w:t>
      </w:r>
      <w:r w:rsidRPr="00A1118C" w:rsidR="00102C13">
        <w:rPr>
          <w:i/>
          <w:sz w:val="22"/>
        </w:rPr>
        <w:t>Consumer Data Warehouse Data Dictionary</w:t>
      </w:r>
      <w:r w:rsidRPr="00A1118C" w:rsidR="00102C13">
        <w:rPr>
          <w:sz w:val="22"/>
        </w:rPr>
        <w:t xml:space="preserve"> is a guide to the technical aspects of the data.   </w:t>
      </w:r>
      <w:r w:rsidRPr="00A1118C">
        <w:rPr>
          <w:sz w:val="22"/>
        </w:rPr>
        <w:t>R</w:t>
      </w:r>
      <w:r w:rsidRPr="00A1118C" w:rsidR="00102C13">
        <w:rPr>
          <w:sz w:val="22"/>
        </w:rPr>
        <w:t xml:space="preserve">efer to the Reporting Requirements publication as the correct source of requirement information.  The dictionary is </w:t>
      </w:r>
      <w:r w:rsidRPr="00A1118C">
        <w:rPr>
          <w:sz w:val="22"/>
        </w:rPr>
        <w:t xml:space="preserve">a </w:t>
      </w:r>
      <w:r w:rsidRPr="00A1118C" w:rsidR="00102C13">
        <w:rPr>
          <w:sz w:val="22"/>
        </w:rPr>
        <w:t xml:space="preserve">reference </w:t>
      </w:r>
      <w:r w:rsidRPr="00A1118C">
        <w:rPr>
          <w:sz w:val="22"/>
        </w:rPr>
        <w:t xml:space="preserve">source </w:t>
      </w:r>
      <w:r w:rsidRPr="00A1118C" w:rsidR="00102C13">
        <w:rPr>
          <w:sz w:val="22"/>
        </w:rPr>
        <w:t>only.</w:t>
      </w:r>
    </w:p>
    <w:p w:rsidRPr="00A1118C" w:rsidR="00E23458" w:rsidP="003C4A8C" w:rsidRDefault="00465978" w14:paraId="2CEEA48C" w14:textId="4DF7F2AE">
      <w:pPr>
        <w:rPr>
          <w:sz w:val="22"/>
        </w:rPr>
      </w:pPr>
      <w:r>
        <w:rPr>
          <w:sz w:val="22"/>
        </w:rPr>
        <w:t xml:space="preserve">CDW requires that the payor entity terminate or discharge the member from CDW after 60 consecutive dates of no billable services.  </w:t>
      </w:r>
    </w:p>
    <w:p w:rsidRPr="0069259E" w:rsidR="00102C13" w:rsidP="00102C13" w:rsidRDefault="00102C13" w14:paraId="0A62F04C" w14:textId="77777777">
      <w:pPr>
        <w:pStyle w:val="Heading4"/>
        <w:spacing w:after="240"/>
        <w:rPr>
          <w:b/>
        </w:rPr>
      </w:pPr>
      <w:bookmarkStart w:name="_Toc460495407" w:id="28"/>
      <w:r>
        <w:t xml:space="preserve"> </w:t>
      </w:r>
      <w:r w:rsidRPr="0069259E">
        <w:rPr>
          <w:b/>
        </w:rPr>
        <w:t>CDW</w:t>
      </w:r>
      <w:r w:rsidRPr="0069259E">
        <w:rPr>
          <w:b/>
        </w:rPr>
        <w:fldChar w:fldCharType="begin"/>
      </w:r>
      <w:r w:rsidRPr="0069259E">
        <w:rPr>
          <w:b/>
        </w:rPr>
        <w:instrText xml:space="preserve"> XE "</w:instrText>
      </w:r>
      <w:r w:rsidRPr="0069259E">
        <w:rPr>
          <w:rFonts w:cs="Arial"/>
          <w:b/>
          <w:szCs w:val="20"/>
        </w:rPr>
        <w:instrText>CDW</w:instrText>
      </w:r>
      <w:r w:rsidRPr="0069259E">
        <w:rPr>
          <w:b/>
        </w:rPr>
        <w:instrText xml:space="preserve">" </w:instrText>
      </w:r>
      <w:r w:rsidRPr="0069259E">
        <w:rPr>
          <w:b/>
        </w:rPr>
        <w:fldChar w:fldCharType="end"/>
      </w:r>
      <w:r w:rsidRPr="0069259E">
        <w:rPr>
          <w:b/>
        </w:rPr>
        <w:t xml:space="preserve"> Enrollment </w:t>
      </w:r>
      <w:bookmarkEnd w:id="28"/>
    </w:p>
    <w:p w:rsidRPr="00A1118C" w:rsidR="00102C13" w:rsidP="00102C13" w:rsidRDefault="00102C13" w14:paraId="10A94464" w14:textId="77777777">
      <w:pPr>
        <w:spacing w:after="0"/>
        <w:rPr>
          <w:sz w:val="22"/>
        </w:rPr>
      </w:pPr>
      <w:r w:rsidRPr="00A1118C">
        <w:rPr>
          <w:sz w:val="22"/>
        </w:rPr>
        <w:t xml:space="preserve"> CDW</w:t>
      </w:r>
      <w:r w:rsidRPr="00A1118C">
        <w:rPr>
          <w:sz w:val="22"/>
        </w:rPr>
        <w:fldChar w:fldCharType="begin"/>
      </w:r>
      <w:r w:rsidRPr="00A1118C">
        <w:rPr>
          <w:sz w:val="22"/>
        </w:rPr>
        <w:instrText xml:space="preserve"> XE "</w:instrText>
      </w:r>
      <w:r w:rsidRPr="00A1118C">
        <w:rPr>
          <w:rFonts w:cs="Arial"/>
          <w:sz w:val="22"/>
        </w:rPr>
        <w:instrText>CDW</w:instrText>
      </w:r>
      <w:r w:rsidRPr="00A1118C">
        <w:rPr>
          <w:sz w:val="22"/>
        </w:rPr>
        <w:instrText xml:space="preserve">" </w:instrText>
      </w:r>
      <w:r w:rsidRPr="00A1118C">
        <w:rPr>
          <w:sz w:val="22"/>
        </w:rPr>
        <w:fldChar w:fldCharType="end"/>
      </w:r>
      <w:r w:rsidRPr="00A1118C">
        <w:rPr>
          <w:sz w:val="22"/>
        </w:rPr>
        <w:t xml:space="preserve"> enrollment is required</w:t>
      </w:r>
      <w:r w:rsidRPr="00A1118C" w:rsidR="007B6D91">
        <w:rPr>
          <w:sz w:val="22"/>
        </w:rPr>
        <w:t xml:space="preserve"> as follows</w:t>
      </w:r>
      <w:r w:rsidRPr="00A1118C">
        <w:rPr>
          <w:sz w:val="22"/>
        </w:rPr>
        <w:t>:</w:t>
      </w:r>
    </w:p>
    <w:p w:rsidRPr="00A1118C" w:rsidR="00896831" w:rsidP="00102C13" w:rsidRDefault="00896831" w14:paraId="48B16D52" w14:textId="77777777">
      <w:pPr>
        <w:spacing w:after="0"/>
        <w:rPr>
          <w:sz w:val="22"/>
        </w:rPr>
      </w:pPr>
    </w:p>
    <w:p w:rsidRPr="00A1118C" w:rsidR="00102C13" w:rsidP="00237CF3" w:rsidRDefault="00102C13" w14:paraId="59BBB715" w14:textId="77777777">
      <w:pPr>
        <w:pStyle w:val="ListParagraph"/>
        <w:numPr>
          <w:ilvl w:val="0"/>
          <w:numId w:val="2"/>
        </w:numPr>
        <w:spacing w:after="240"/>
        <w:jc w:val="both"/>
        <w:rPr>
          <w:sz w:val="22"/>
        </w:rPr>
      </w:pPr>
      <w:r w:rsidRPr="00A1118C">
        <w:rPr>
          <w:sz w:val="22"/>
        </w:rPr>
        <w:t xml:space="preserve">For all </w:t>
      </w:r>
      <w:r w:rsidRPr="00A1118C" w:rsidR="00896831">
        <w:rPr>
          <w:sz w:val="22"/>
        </w:rPr>
        <w:t xml:space="preserve">members </w:t>
      </w:r>
      <w:r w:rsidRPr="00A1118C">
        <w:rPr>
          <w:sz w:val="22"/>
        </w:rPr>
        <w:t xml:space="preserve"> who are admitted, served, or discharged within an episode of care that is directly or indirectly purchased, procured, supported, or assisted through state funds or federal block grants in public or private facilities where such funds are allocated or administered by DMH/DD/SAS;</w:t>
      </w:r>
    </w:p>
    <w:p w:rsidRPr="00A1118C" w:rsidR="00102C13" w:rsidP="00237CF3" w:rsidRDefault="00102C13" w14:paraId="116B87BC" w14:textId="77777777">
      <w:pPr>
        <w:pStyle w:val="ListParagraph"/>
        <w:numPr>
          <w:ilvl w:val="0"/>
          <w:numId w:val="2"/>
        </w:numPr>
        <w:spacing w:after="240"/>
        <w:jc w:val="both"/>
        <w:rPr>
          <w:sz w:val="22"/>
        </w:rPr>
      </w:pPr>
      <w:r w:rsidRPr="00A1118C">
        <w:rPr>
          <w:sz w:val="22"/>
        </w:rPr>
        <w:t>For all individuals who are supported through Medicaid, Health Choice, and other federal or state funds, or funds expended under a Medicaid waiver or other capitated plan, and who are receiving one or more of the following services:</w:t>
      </w:r>
    </w:p>
    <w:p w:rsidRPr="00990EAF" w:rsidR="0069259E" w:rsidP="00237CF3" w:rsidRDefault="0069259E" w14:paraId="6542E85F" w14:textId="50A99944">
      <w:pPr>
        <w:pStyle w:val="ListParagraph"/>
        <w:numPr>
          <w:ilvl w:val="0"/>
          <w:numId w:val="34"/>
        </w:numPr>
        <w:spacing w:after="240"/>
        <w:rPr>
          <w:iCs/>
          <w:sz w:val="22"/>
        </w:rPr>
      </w:pPr>
      <w:r w:rsidRPr="00990EAF">
        <w:rPr>
          <w:iCs/>
          <w:sz w:val="22"/>
        </w:rPr>
        <w:t xml:space="preserve">Enhanced Mental and Substance Abuse Services [Enhanced Benefit Services]:  NC Medicaid </w:t>
      </w:r>
      <w:r w:rsidR="00990EAF">
        <w:rPr>
          <w:iCs/>
          <w:sz w:val="22"/>
        </w:rPr>
        <w:t>[</w:t>
      </w:r>
      <w:r w:rsidRPr="00990EAF">
        <w:rPr>
          <w:iCs/>
          <w:sz w:val="22"/>
        </w:rPr>
        <w:t>DBH</w:t>
      </w:r>
      <w:r w:rsidR="00990EAF">
        <w:rPr>
          <w:iCs/>
          <w:sz w:val="22"/>
        </w:rPr>
        <w:t>]</w:t>
      </w:r>
      <w:r w:rsidRPr="00990EAF">
        <w:rPr>
          <w:iCs/>
          <w:sz w:val="22"/>
        </w:rPr>
        <w:t xml:space="preserve"> Clinical Coverage Polic</w:t>
      </w:r>
      <w:r w:rsidRPr="00990EAF" w:rsidR="00BB26C0">
        <w:rPr>
          <w:iCs/>
          <w:sz w:val="22"/>
        </w:rPr>
        <w:t>ies</w:t>
      </w:r>
      <w:r w:rsidRPr="00990EAF">
        <w:rPr>
          <w:iCs/>
          <w:sz w:val="22"/>
        </w:rPr>
        <w:t xml:space="preserve"> 8A</w:t>
      </w:r>
      <w:r w:rsidRPr="00990EAF" w:rsidR="00BB26C0">
        <w:rPr>
          <w:iCs/>
          <w:sz w:val="22"/>
        </w:rPr>
        <w:t>, 8A-1 and 8A-2</w:t>
      </w:r>
      <w:r w:rsidRPr="00990EAF" w:rsidR="00990EAF">
        <w:rPr>
          <w:iCs/>
          <w:sz w:val="22"/>
        </w:rPr>
        <w:t>;</w:t>
      </w:r>
      <w:r w:rsidRPr="00990EAF">
        <w:rPr>
          <w:iCs/>
          <w:sz w:val="22"/>
        </w:rPr>
        <w:t xml:space="preserve"> or</w:t>
      </w:r>
    </w:p>
    <w:p w:rsidRPr="00990EAF" w:rsidR="0069259E" w:rsidP="00237CF3" w:rsidRDefault="0069259E" w14:paraId="52D983BD" w14:textId="5B965374">
      <w:pPr>
        <w:pStyle w:val="ListParagraph"/>
        <w:numPr>
          <w:ilvl w:val="0"/>
          <w:numId w:val="34"/>
        </w:numPr>
        <w:spacing w:after="240"/>
        <w:rPr>
          <w:iCs/>
          <w:sz w:val="22"/>
        </w:rPr>
      </w:pPr>
      <w:r w:rsidRPr="00990EAF">
        <w:rPr>
          <w:iCs/>
          <w:sz w:val="22"/>
        </w:rPr>
        <w:t xml:space="preserve">Service for Individuals with </w:t>
      </w:r>
      <w:r w:rsidRPr="00990EAF" w:rsidR="009259FF">
        <w:rPr>
          <w:iCs/>
          <w:sz w:val="22"/>
        </w:rPr>
        <w:t>Intellectual</w:t>
      </w:r>
      <w:r w:rsidRPr="00990EAF">
        <w:rPr>
          <w:iCs/>
          <w:sz w:val="22"/>
        </w:rPr>
        <w:t xml:space="preserve"> and Developmental Disabilities and Mental Health or Substance Abuse Co-</w:t>
      </w:r>
      <w:r w:rsidRPr="00990EAF" w:rsidR="009259FF">
        <w:rPr>
          <w:iCs/>
          <w:sz w:val="22"/>
        </w:rPr>
        <w:t>Occurring</w:t>
      </w:r>
      <w:r w:rsidRPr="00990EAF">
        <w:rPr>
          <w:iCs/>
          <w:sz w:val="22"/>
        </w:rPr>
        <w:t xml:space="preserve"> Disorders:  NC Medicaid </w:t>
      </w:r>
      <w:r w:rsidR="00990EAF">
        <w:rPr>
          <w:iCs/>
          <w:sz w:val="22"/>
        </w:rPr>
        <w:t>[D</w:t>
      </w:r>
      <w:r w:rsidRPr="00990EAF">
        <w:rPr>
          <w:iCs/>
          <w:sz w:val="22"/>
        </w:rPr>
        <w:t>HB</w:t>
      </w:r>
      <w:r w:rsidR="00990EAF">
        <w:rPr>
          <w:iCs/>
          <w:sz w:val="22"/>
        </w:rPr>
        <w:t>]</w:t>
      </w:r>
      <w:r w:rsidRPr="00990EAF">
        <w:rPr>
          <w:iCs/>
          <w:sz w:val="22"/>
        </w:rPr>
        <w:t xml:space="preserve"> Clinical Coverage Policy 8-O, or</w:t>
      </w:r>
    </w:p>
    <w:p w:rsidRPr="00990EAF" w:rsidR="0069259E" w:rsidP="00237CF3" w:rsidRDefault="0069259E" w14:paraId="7D9FD3D5" w14:textId="53D257F6">
      <w:pPr>
        <w:pStyle w:val="ListParagraph"/>
        <w:numPr>
          <w:ilvl w:val="0"/>
          <w:numId w:val="34"/>
        </w:numPr>
        <w:spacing w:after="240"/>
        <w:rPr>
          <w:iCs/>
          <w:sz w:val="22"/>
        </w:rPr>
      </w:pPr>
      <w:r w:rsidRPr="00990EAF">
        <w:rPr>
          <w:iCs/>
          <w:sz w:val="22"/>
        </w:rPr>
        <w:t xml:space="preserve">Psychiatric Residential Treatment Facilities </w:t>
      </w:r>
      <w:r w:rsidRPr="00990EAF" w:rsidR="00C16A22">
        <w:rPr>
          <w:iCs/>
          <w:sz w:val="22"/>
        </w:rPr>
        <w:t>[PRTF</w:t>
      </w:r>
      <w:r w:rsidRPr="00990EAF" w:rsidR="00C16A22">
        <w:rPr>
          <w:iCs/>
          <w:sz w:val="22"/>
        </w:rPr>
        <w:fldChar w:fldCharType="begin"/>
      </w:r>
      <w:r w:rsidRPr="00990EAF" w:rsidR="00C16A22">
        <w:rPr>
          <w:iCs/>
          <w:sz w:val="22"/>
        </w:rPr>
        <w:instrText xml:space="preserve"> XE "PRTF" </w:instrText>
      </w:r>
      <w:r w:rsidRPr="00990EAF" w:rsidR="00C16A22">
        <w:rPr>
          <w:iCs/>
          <w:sz w:val="22"/>
        </w:rPr>
        <w:fldChar w:fldCharType="end"/>
      </w:r>
      <w:r w:rsidRPr="00990EAF" w:rsidR="00C16A22">
        <w:rPr>
          <w:iCs/>
          <w:sz w:val="22"/>
        </w:rPr>
        <w:t xml:space="preserve">] Services:  NC Medicaid </w:t>
      </w:r>
      <w:r w:rsidR="00990EAF">
        <w:rPr>
          <w:iCs/>
          <w:sz w:val="22"/>
        </w:rPr>
        <w:t>[</w:t>
      </w:r>
      <w:r w:rsidRPr="00990EAF" w:rsidR="00C16A22">
        <w:rPr>
          <w:iCs/>
          <w:sz w:val="22"/>
        </w:rPr>
        <w:t>DHB</w:t>
      </w:r>
      <w:r w:rsidR="00990EAF">
        <w:rPr>
          <w:iCs/>
          <w:sz w:val="22"/>
        </w:rPr>
        <w:t>]</w:t>
      </w:r>
      <w:r w:rsidRPr="00990EAF" w:rsidR="00CE0931">
        <w:rPr>
          <w:iCs/>
          <w:sz w:val="22"/>
        </w:rPr>
        <w:t xml:space="preserve"> Clinical Coverage Policy 8-D-1</w:t>
      </w:r>
      <w:r w:rsidRPr="00990EAF" w:rsidR="00990EAF">
        <w:rPr>
          <w:iCs/>
          <w:sz w:val="22"/>
        </w:rPr>
        <w:t>;</w:t>
      </w:r>
      <w:r w:rsidRPr="00990EAF" w:rsidR="00CE0931">
        <w:rPr>
          <w:iCs/>
          <w:sz w:val="22"/>
        </w:rPr>
        <w:t xml:space="preserve"> or</w:t>
      </w:r>
    </w:p>
    <w:p w:rsidRPr="00990EAF" w:rsidR="00E20EAD" w:rsidP="00237CF3" w:rsidRDefault="00E20EAD" w14:paraId="778E7AFA" w14:textId="3BE40547">
      <w:pPr>
        <w:pStyle w:val="ListParagraph"/>
        <w:numPr>
          <w:ilvl w:val="0"/>
          <w:numId w:val="34"/>
        </w:numPr>
        <w:spacing w:after="240"/>
        <w:rPr>
          <w:iCs/>
          <w:sz w:val="22"/>
        </w:rPr>
      </w:pPr>
      <w:r w:rsidRPr="00990EAF">
        <w:rPr>
          <w:iCs/>
          <w:sz w:val="22"/>
        </w:rPr>
        <w:t xml:space="preserve">Residential </w:t>
      </w:r>
      <w:r w:rsidRPr="00990EAF" w:rsidR="009259FF">
        <w:rPr>
          <w:iCs/>
          <w:sz w:val="22"/>
        </w:rPr>
        <w:t>Treatment</w:t>
      </w:r>
      <w:r w:rsidRPr="00990EAF">
        <w:rPr>
          <w:iCs/>
          <w:sz w:val="22"/>
        </w:rPr>
        <w:t xml:space="preserve"> Services:  NC Medicaid </w:t>
      </w:r>
      <w:r w:rsidR="00990EAF">
        <w:rPr>
          <w:iCs/>
          <w:sz w:val="22"/>
        </w:rPr>
        <w:t>[</w:t>
      </w:r>
      <w:r w:rsidRPr="00990EAF">
        <w:rPr>
          <w:iCs/>
          <w:sz w:val="22"/>
        </w:rPr>
        <w:t>DHB</w:t>
      </w:r>
      <w:r w:rsidR="00990EAF">
        <w:rPr>
          <w:iCs/>
          <w:sz w:val="22"/>
        </w:rPr>
        <w:t>]</w:t>
      </w:r>
      <w:r w:rsidRPr="00990EAF">
        <w:rPr>
          <w:iCs/>
          <w:sz w:val="22"/>
        </w:rPr>
        <w:t xml:space="preserve"> Clinical Coverage Policy 8-D-2, or</w:t>
      </w:r>
    </w:p>
    <w:p w:rsidRPr="00990EAF" w:rsidR="00E20EAD" w:rsidP="00237CF3" w:rsidRDefault="00E20EAD" w14:paraId="3010B88A" w14:textId="14AD9471">
      <w:pPr>
        <w:pStyle w:val="ListParagraph"/>
        <w:numPr>
          <w:ilvl w:val="0"/>
          <w:numId w:val="34"/>
        </w:numPr>
        <w:spacing w:after="240"/>
        <w:rPr>
          <w:iCs/>
          <w:sz w:val="22"/>
        </w:rPr>
      </w:pPr>
      <w:r w:rsidRPr="00990EAF">
        <w:rPr>
          <w:iCs/>
          <w:sz w:val="22"/>
        </w:rPr>
        <w:t xml:space="preserve">Intermediate Care Facilities for Individual with Intellectual Disabilities </w:t>
      </w:r>
      <w:r w:rsidR="00990EAF">
        <w:rPr>
          <w:iCs/>
          <w:sz w:val="22"/>
        </w:rPr>
        <w:t>[</w:t>
      </w:r>
      <w:r w:rsidRPr="00990EAF">
        <w:rPr>
          <w:iCs/>
          <w:sz w:val="22"/>
        </w:rPr>
        <w:t>ICF/IID</w:t>
      </w:r>
      <w:r w:rsidR="00990EAF">
        <w:rPr>
          <w:iCs/>
          <w:sz w:val="22"/>
        </w:rPr>
        <w:t>]</w:t>
      </w:r>
      <w:r w:rsidRPr="00990EAF">
        <w:rPr>
          <w:iCs/>
          <w:sz w:val="22"/>
        </w:rPr>
        <w:t xml:space="preserve">:  NC Medicaid </w:t>
      </w:r>
      <w:r w:rsidR="00990EAF">
        <w:rPr>
          <w:iCs/>
          <w:sz w:val="22"/>
        </w:rPr>
        <w:t>[</w:t>
      </w:r>
      <w:r w:rsidRPr="00990EAF">
        <w:rPr>
          <w:iCs/>
          <w:sz w:val="22"/>
        </w:rPr>
        <w:t>DHB</w:t>
      </w:r>
      <w:r w:rsidR="00990EAF">
        <w:rPr>
          <w:iCs/>
          <w:sz w:val="22"/>
        </w:rPr>
        <w:t>]</w:t>
      </w:r>
      <w:r w:rsidRPr="00990EAF">
        <w:rPr>
          <w:iCs/>
          <w:sz w:val="22"/>
        </w:rPr>
        <w:t xml:space="preserve"> Clinical Coverage </w:t>
      </w:r>
      <w:r w:rsidRPr="00990EAF" w:rsidR="009259FF">
        <w:rPr>
          <w:iCs/>
          <w:sz w:val="22"/>
        </w:rPr>
        <w:t>Policy</w:t>
      </w:r>
      <w:r w:rsidRPr="00990EAF">
        <w:rPr>
          <w:iCs/>
          <w:sz w:val="22"/>
        </w:rPr>
        <w:t xml:space="preserve"> 8E</w:t>
      </w:r>
      <w:r w:rsidRPr="00990EAF" w:rsidR="00990EAF">
        <w:rPr>
          <w:iCs/>
          <w:sz w:val="22"/>
        </w:rPr>
        <w:t>;</w:t>
      </w:r>
      <w:r w:rsidRPr="00990EAF">
        <w:rPr>
          <w:iCs/>
          <w:sz w:val="22"/>
        </w:rPr>
        <w:t xml:space="preserve"> or</w:t>
      </w:r>
    </w:p>
    <w:p w:rsidRPr="00990EAF" w:rsidR="00BB26C0" w:rsidP="00237CF3" w:rsidRDefault="00BB26C0" w14:paraId="4FECE914" w14:textId="29138961">
      <w:pPr>
        <w:pStyle w:val="ListParagraph"/>
        <w:numPr>
          <w:ilvl w:val="0"/>
          <w:numId w:val="34"/>
        </w:numPr>
        <w:spacing w:after="240"/>
        <w:rPr>
          <w:iCs/>
          <w:sz w:val="22"/>
        </w:rPr>
      </w:pPr>
      <w:r w:rsidRPr="00990EAF">
        <w:rPr>
          <w:iCs/>
          <w:sz w:val="22"/>
        </w:rPr>
        <w:t>Research-Based Behavioral Health Treatment (RB-BH</w:t>
      </w:r>
      <w:r w:rsidRPr="00990EAF" w:rsidR="00661B1B">
        <w:rPr>
          <w:iCs/>
          <w:sz w:val="22"/>
        </w:rPr>
        <w:t xml:space="preserve">T):  NC Medicaid </w:t>
      </w:r>
      <w:proofErr w:type="spellStart"/>
      <w:r w:rsidRPr="00990EAF" w:rsidR="00661B1B">
        <w:rPr>
          <w:iCs/>
          <w:sz w:val="22"/>
        </w:rPr>
        <w:t>Clincial</w:t>
      </w:r>
      <w:proofErr w:type="spellEnd"/>
      <w:r w:rsidRPr="00990EAF" w:rsidR="00661B1B">
        <w:rPr>
          <w:iCs/>
          <w:sz w:val="22"/>
        </w:rPr>
        <w:t xml:space="preserve"> Coverage Policy 8F; or</w:t>
      </w:r>
    </w:p>
    <w:p w:rsidRPr="00990EAF" w:rsidR="00102C13" w:rsidP="00237CF3" w:rsidRDefault="00E20EAD" w14:paraId="0C845962" w14:textId="06ABF04C">
      <w:pPr>
        <w:pStyle w:val="ListParagraph"/>
        <w:numPr>
          <w:ilvl w:val="0"/>
          <w:numId w:val="34"/>
        </w:numPr>
        <w:spacing w:after="240"/>
        <w:rPr>
          <w:iCs/>
          <w:sz w:val="22"/>
        </w:rPr>
      </w:pPr>
      <w:r w:rsidRPr="00990EAF">
        <w:rPr>
          <w:iCs/>
          <w:sz w:val="22"/>
        </w:rPr>
        <w:t xml:space="preserve">North Carolina Innovations:  NC Medicaid </w:t>
      </w:r>
      <w:r w:rsidR="00990EAF">
        <w:rPr>
          <w:iCs/>
          <w:sz w:val="22"/>
        </w:rPr>
        <w:t>[</w:t>
      </w:r>
      <w:r w:rsidRPr="00990EAF">
        <w:rPr>
          <w:iCs/>
          <w:sz w:val="22"/>
        </w:rPr>
        <w:t>DHB</w:t>
      </w:r>
      <w:r w:rsidR="00990EAF">
        <w:rPr>
          <w:iCs/>
          <w:sz w:val="22"/>
        </w:rPr>
        <w:t>]</w:t>
      </w:r>
      <w:r w:rsidRPr="00990EAF">
        <w:rPr>
          <w:iCs/>
          <w:sz w:val="22"/>
        </w:rPr>
        <w:t xml:space="preserve"> Clinical Coverage Policy 8P</w:t>
      </w:r>
      <w:r w:rsidRPr="00990EAF" w:rsidR="00990EAF">
        <w:rPr>
          <w:iCs/>
          <w:sz w:val="22"/>
        </w:rPr>
        <w:t>;</w:t>
      </w:r>
      <w:r w:rsidRPr="00990EAF">
        <w:rPr>
          <w:iCs/>
          <w:sz w:val="22"/>
        </w:rPr>
        <w:t xml:space="preserve"> or</w:t>
      </w:r>
    </w:p>
    <w:p w:rsidRPr="00990EAF" w:rsidR="00E20EAD" w:rsidP="00237CF3" w:rsidRDefault="00E20EAD" w14:paraId="743155FF" w14:textId="5E5DEB65">
      <w:pPr>
        <w:pStyle w:val="ListParagraph"/>
        <w:numPr>
          <w:ilvl w:val="0"/>
          <w:numId w:val="34"/>
        </w:numPr>
        <w:spacing w:after="240"/>
        <w:rPr>
          <w:iCs/>
          <w:sz w:val="22"/>
        </w:rPr>
      </w:pPr>
      <w:r w:rsidRPr="00990EAF">
        <w:rPr>
          <w:iCs/>
          <w:sz w:val="22"/>
        </w:rPr>
        <w:t xml:space="preserve">Current state-defined and </w:t>
      </w:r>
      <w:r w:rsidR="004C71BD">
        <w:rPr>
          <w:iCs/>
          <w:sz w:val="22"/>
        </w:rPr>
        <w:t>Non-Medicaid</w:t>
      </w:r>
      <w:r w:rsidR="00990EAF">
        <w:rPr>
          <w:iCs/>
          <w:sz w:val="22"/>
        </w:rPr>
        <w:t xml:space="preserve"> </w:t>
      </w:r>
      <w:r w:rsidRPr="00990EAF">
        <w:rPr>
          <w:iCs/>
          <w:sz w:val="22"/>
        </w:rPr>
        <w:t>MH/IDD/SU servi</w:t>
      </w:r>
      <w:r w:rsidRPr="00990EAF" w:rsidR="009259FF">
        <w:rPr>
          <w:iCs/>
          <w:sz w:val="22"/>
        </w:rPr>
        <w:t>ces</w:t>
      </w:r>
      <w:r w:rsidRPr="00990EAF">
        <w:rPr>
          <w:iCs/>
          <w:sz w:val="22"/>
        </w:rPr>
        <w:t xml:space="preserve"> as listed on the DMH</w:t>
      </w:r>
      <w:r w:rsidR="00274815">
        <w:rPr>
          <w:iCs/>
          <w:sz w:val="22"/>
        </w:rPr>
        <w:t>/</w:t>
      </w:r>
      <w:r w:rsidRPr="00990EAF">
        <w:rPr>
          <w:iCs/>
          <w:sz w:val="22"/>
        </w:rPr>
        <w:t>DD</w:t>
      </w:r>
      <w:r w:rsidR="00274815">
        <w:rPr>
          <w:iCs/>
          <w:sz w:val="22"/>
        </w:rPr>
        <w:t>/</w:t>
      </w:r>
      <w:r w:rsidRPr="00990EAF">
        <w:rPr>
          <w:iCs/>
          <w:sz w:val="22"/>
        </w:rPr>
        <w:t>S</w:t>
      </w:r>
      <w:r w:rsidRPr="00990EAF" w:rsidR="009259FF">
        <w:rPr>
          <w:iCs/>
          <w:sz w:val="22"/>
        </w:rPr>
        <w:t>AS</w:t>
      </w:r>
      <w:r w:rsidRPr="00990EAF">
        <w:rPr>
          <w:iCs/>
          <w:sz w:val="22"/>
        </w:rPr>
        <w:t xml:space="preserve"> Service Definitions web page</w:t>
      </w:r>
      <w:r w:rsidRPr="00990EAF" w:rsidR="00990EAF">
        <w:rPr>
          <w:iCs/>
          <w:sz w:val="22"/>
        </w:rPr>
        <w:t>;</w:t>
      </w:r>
      <w:r w:rsidRPr="00990EAF">
        <w:rPr>
          <w:iCs/>
          <w:sz w:val="22"/>
        </w:rPr>
        <w:t xml:space="preserve"> and</w:t>
      </w:r>
    </w:p>
    <w:p w:rsidRPr="00A1118C" w:rsidR="00102C13" w:rsidP="00237CF3" w:rsidRDefault="00102C13" w14:paraId="23BD119F" w14:textId="77777777">
      <w:pPr>
        <w:pStyle w:val="ListParagraph"/>
        <w:numPr>
          <w:ilvl w:val="0"/>
          <w:numId w:val="3"/>
        </w:numPr>
        <w:rPr>
          <w:sz w:val="22"/>
        </w:rPr>
      </w:pPr>
      <w:r w:rsidRPr="00A1118C">
        <w:rPr>
          <w:sz w:val="22"/>
        </w:rPr>
        <w:t xml:space="preserve">For all services that </w:t>
      </w:r>
      <w:proofErr w:type="gramStart"/>
      <w:r w:rsidRPr="00A1118C">
        <w:rPr>
          <w:sz w:val="22"/>
        </w:rPr>
        <w:t xml:space="preserve">involve </w:t>
      </w:r>
      <w:r w:rsidRPr="00A1118C" w:rsidR="00A26E96">
        <w:rPr>
          <w:sz w:val="22"/>
        </w:rPr>
        <w:t xml:space="preserve"> entity</w:t>
      </w:r>
      <w:proofErr w:type="gramEnd"/>
      <w:r w:rsidRPr="00A1118C" w:rsidR="00A26E96">
        <w:rPr>
          <w:sz w:val="22"/>
        </w:rPr>
        <w:t xml:space="preserve"> </w:t>
      </w:r>
      <w:r w:rsidRPr="00A1118C">
        <w:rPr>
          <w:sz w:val="22"/>
        </w:rPr>
        <w:t xml:space="preserve"> or provider coordination of care</w:t>
      </w:r>
      <w:r w:rsidRPr="00A1118C">
        <w:rPr>
          <w:sz w:val="22"/>
        </w:rPr>
        <w:fldChar w:fldCharType="begin"/>
      </w:r>
      <w:r w:rsidRPr="00A1118C">
        <w:rPr>
          <w:sz w:val="22"/>
        </w:rPr>
        <w:instrText xml:space="preserve"> XE "coordination of care" </w:instrText>
      </w:r>
      <w:r w:rsidRPr="00A1118C">
        <w:rPr>
          <w:sz w:val="22"/>
        </w:rPr>
        <w:fldChar w:fldCharType="end"/>
      </w:r>
      <w:r w:rsidRPr="00A1118C">
        <w:rPr>
          <w:sz w:val="22"/>
        </w:rPr>
        <w:t xml:space="preserve"> with the Division of State Operated Healthcare Facilities [DSOHF].</w:t>
      </w:r>
    </w:p>
    <w:p w:rsidRPr="00A1118C" w:rsidR="00102C13" w:rsidP="00102C13" w:rsidRDefault="00102C13" w14:paraId="2759CF83" w14:textId="77777777">
      <w:pPr>
        <w:spacing w:after="0"/>
        <w:rPr>
          <w:rFonts w:cs="Arial"/>
          <w:sz w:val="22"/>
        </w:rPr>
      </w:pPr>
      <w:r w:rsidRPr="00A1118C">
        <w:rPr>
          <w:rFonts w:cs="Arial"/>
          <w:sz w:val="22"/>
        </w:rPr>
        <w:t xml:space="preserve">The listing above includes the following categories </w:t>
      </w:r>
      <w:proofErr w:type="gramStart"/>
      <w:r w:rsidRPr="00A1118C">
        <w:rPr>
          <w:rFonts w:cs="Arial"/>
          <w:sz w:val="22"/>
        </w:rPr>
        <w:t xml:space="preserve">of </w:t>
      </w:r>
      <w:r w:rsidRPr="00A1118C" w:rsidR="00896831">
        <w:rPr>
          <w:rFonts w:cs="Arial"/>
          <w:sz w:val="22"/>
        </w:rPr>
        <w:t xml:space="preserve"> members</w:t>
      </w:r>
      <w:proofErr w:type="gramEnd"/>
      <w:r w:rsidRPr="00A1118C">
        <w:rPr>
          <w:rFonts w:cs="Arial"/>
          <w:sz w:val="22"/>
        </w:rPr>
        <w:t xml:space="preserve"> who are served or coordinated through an </w:t>
      </w:r>
      <w:r w:rsidRPr="00A1118C" w:rsidR="00A26E96">
        <w:rPr>
          <w:rFonts w:cs="Arial"/>
          <w:sz w:val="22"/>
        </w:rPr>
        <w:t>entity</w:t>
      </w:r>
      <w:r w:rsidRPr="00A1118C" w:rsidR="00896831">
        <w:rPr>
          <w:rFonts w:cs="Arial"/>
          <w:sz w:val="22"/>
        </w:rPr>
        <w:t>:</w:t>
      </w:r>
    </w:p>
    <w:p w:rsidRPr="00A1118C" w:rsidR="00D53281" w:rsidP="00102C13" w:rsidRDefault="00D53281" w14:paraId="3B7AAAC2" w14:textId="77777777">
      <w:pPr>
        <w:spacing w:after="0"/>
        <w:rPr>
          <w:rFonts w:cs="Arial"/>
          <w:sz w:val="22"/>
        </w:rPr>
      </w:pPr>
    </w:p>
    <w:p w:rsidRPr="00A1118C" w:rsidR="00102C13" w:rsidP="00237CF3" w:rsidRDefault="00896831" w14:paraId="6BF5A9F8" w14:textId="64DE4567">
      <w:pPr>
        <w:pStyle w:val="ListParagraph"/>
        <w:numPr>
          <w:ilvl w:val="0"/>
          <w:numId w:val="3"/>
        </w:numPr>
        <w:spacing w:after="240"/>
        <w:jc w:val="both"/>
        <w:rPr>
          <w:rFonts w:cs="Arial"/>
          <w:sz w:val="22"/>
        </w:rPr>
      </w:pPr>
      <w:r w:rsidRPr="00A1118C">
        <w:rPr>
          <w:rFonts w:cs="Arial"/>
          <w:sz w:val="22"/>
        </w:rPr>
        <w:t xml:space="preserve">Members </w:t>
      </w:r>
      <w:r w:rsidRPr="00A1118C" w:rsidR="00102C13">
        <w:rPr>
          <w:rFonts w:cs="Arial"/>
          <w:sz w:val="22"/>
        </w:rPr>
        <w:t xml:space="preserve"> who are supported through an </w:t>
      </w:r>
      <w:r w:rsidRPr="00A1118C" w:rsidR="00995EB5">
        <w:rPr>
          <w:rFonts w:cs="Arial"/>
          <w:sz w:val="22"/>
        </w:rPr>
        <w:t xml:space="preserve">entity </w:t>
      </w:r>
      <w:r w:rsidRPr="00A1118C" w:rsidR="00102C13">
        <w:rPr>
          <w:rFonts w:cs="Arial"/>
          <w:sz w:val="22"/>
        </w:rPr>
        <w:t>and are provided services directly or through contracted services, DMH/DD/SAS regular funding, single</w:t>
      </w:r>
      <w:r w:rsidRPr="00A1118C" w:rsidR="000D138D">
        <w:rPr>
          <w:rFonts w:cs="Arial"/>
          <w:sz w:val="22"/>
        </w:rPr>
        <w:t xml:space="preserve"> </w:t>
      </w:r>
      <w:r w:rsidRPr="00A1118C" w:rsidR="00102C13">
        <w:rPr>
          <w:rFonts w:cs="Arial"/>
          <w:sz w:val="22"/>
        </w:rPr>
        <w:t xml:space="preserve">stream funding, waiver entity, or other specialized funding, and for which claims are submitted through </w:t>
      </w:r>
      <w:r w:rsidRPr="00A1118C" w:rsidR="00F7477C">
        <w:rPr>
          <w:rFonts w:cs="Arial"/>
          <w:sz w:val="22"/>
        </w:rPr>
        <w:t>NC Tracks</w:t>
      </w:r>
      <w:r w:rsidRPr="00A1118C" w:rsidR="00102C13">
        <w:rPr>
          <w:rFonts w:cs="Arial"/>
          <w:sz w:val="22"/>
        </w:rPr>
        <w:fldChar w:fldCharType="begin"/>
      </w:r>
      <w:r w:rsidRPr="00A1118C" w:rsidR="00102C13">
        <w:rPr>
          <w:rFonts w:cs="Arial"/>
          <w:sz w:val="22"/>
        </w:rPr>
        <w:instrText xml:space="preserve"> XE "NCTracks" </w:instrText>
      </w:r>
      <w:r w:rsidRPr="00A1118C" w:rsidR="00102C13">
        <w:rPr>
          <w:rFonts w:cs="Arial"/>
          <w:sz w:val="22"/>
        </w:rPr>
        <w:fldChar w:fldCharType="end"/>
      </w:r>
      <w:r w:rsidRPr="00A1118C" w:rsidR="00102C13">
        <w:rPr>
          <w:rFonts w:cs="Arial"/>
          <w:sz w:val="22"/>
        </w:rPr>
        <w:t xml:space="preserve">, accounted for through Financial Status Reports [FSRs], supported through Non-UCR </w:t>
      </w:r>
      <w:r w:rsidR="00990EAF">
        <w:rPr>
          <w:rFonts w:cs="Arial"/>
          <w:sz w:val="22"/>
        </w:rPr>
        <w:t>[</w:t>
      </w:r>
      <w:r w:rsidRPr="00A1118C" w:rsidR="00102C13">
        <w:rPr>
          <w:rFonts w:cs="Arial"/>
          <w:sz w:val="22"/>
        </w:rPr>
        <w:t>Unit Cost Reimbursement</w:t>
      </w:r>
      <w:r w:rsidR="00990EAF">
        <w:rPr>
          <w:rFonts w:cs="Arial"/>
          <w:sz w:val="22"/>
        </w:rPr>
        <w:t>]</w:t>
      </w:r>
      <w:r w:rsidRPr="00A1118C" w:rsidR="00102C13">
        <w:rPr>
          <w:rFonts w:cs="Arial"/>
          <w:sz w:val="22"/>
        </w:rPr>
        <w:t xml:space="preserve"> or settlement mechanisms, or other forms of reimbursement, financial assistance, purchase of service, or procurement;</w:t>
      </w:r>
    </w:p>
    <w:p w:rsidRPr="00A1118C" w:rsidR="00102C13" w:rsidP="00237CF3" w:rsidRDefault="00896831" w14:paraId="4A867299" w14:textId="77777777">
      <w:pPr>
        <w:pStyle w:val="ListParagraph"/>
        <w:numPr>
          <w:ilvl w:val="0"/>
          <w:numId w:val="3"/>
        </w:numPr>
        <w:spacing w:after="240"/>
        <w:rPr>
          <w:rFonts w:cs="Arial"/>
          <w:sz w:val="22"/>
        </w:rPr>
      </w:pPr>
      <w:proofErr w:type="gramStart"/>
      <w:r w:rsidRPr="00A1118C">
        <w:rPr>
          <w:rFonts w:cs="Arial"/>
          <w:sz w:val="22"/>
        </w:rPr>
        <w:t xml:space="preserve">Members </w:t>
      </w:r>
      <w:r w:rsidRPr="00A1118C" w:rsidR="00102C13">
        <w:rPr>
          <w:rFonts w:cs="Arial"/>
          <w:sz w:val="22"/>
        </w:rPr>
        <w:t xml:space="preserve"> who</w:t>
      </w:r>
      <w:proofErr w:type="gramEnd"/>
      <w:r w:rsidRPr="00A1118C" w:rsidR="00102C13">
        <w:rPr>
          <w:rFonts w:cs="Arial"/>
          <w:sz w:val="22"/>
        </w:rPr>
        <w:t xml:space="preserve"> are supported through NC Innovations</w:t>
      </w:r>
      <w:r w:rsidRPr="00A1118C" w:rsidR="00102C13">
        <w:rPr>
          <w:rFonts w:cs="Arial"/>
          <w:sz w:val="22"/>
        </w:rPr>
        <w:fldChar w:fldCharType="begin"/>
      </w:r>
      <w:r w:rsidRPr="00A1118C" w:rsidR="00102C13">
        <w:rPr>
          <w:rFonts w:cs="Arial"/>
          <w:sz w:val="22"/>
        </w:rPr>
        <w:instrText xml:space="preserve"> XE "NC Innovations" </w:instrText>
      </w:r>
      <w:r w:rsidRPr="00A1118C" w:rsidR="00102C13">
        <w:rPr>
          <w:rFonts w:cs="Arial"/>
          <w:sz w:val="22"/>
        </w:rPr>
        <w:fldChar w:fldCharType="end"/>
      </w:r>
      <w:r w:rsidRPr="00A1118C" w:rsidR="00102C13">
        <w:rPr>
          <w:rFonts w:cs="Arial"/>
          <w:sz w:val="22"/>
        </w:rPr>
        <w:t xml:space="preserve"> funding, or those supported through community ICF-IID Program funding;</w:t>
      </w:r>
    </w:p>
    <w:p w:rsidRPr="00A1118C" w:rsidR="00102C13" w:rsidP="00237CF3" w:rsidRDefault="00896831" w14:paraId="22E739D1" w14:textId="77777777">
      <w:pPr>
        <w:pStyle w:val="ListParagraph"/>
        <w:numPr>
          <w:ilvl w:val="0"/>
          <w:numId w:val="3"/>
        </w:numPr>
        <w:spacing w:after="240"/>
        <w:jc w:val="both"/>
        <w:rPr>
          <w:rFonts w:cs="Arial"/>
          <w:sz w:val="22"/>
        </w:rPr>
      </w:pPr>
      <w:r w:rsidRPr="00A1118C">
        <w:rPr>
          <w:rFonts w:cs="Arial"/>
          <w:sz w:val="22"/>
        </w:rPr>
        <w:t xml:space="preserve">Members </w:t>
      </w:r>
      <w:r w:rsidRPr="00A1118C" w:rsidR="00102C13">
        <w:rPr>
          <w:rFonts w:cs="Arial"/>
          <w:sz w:val="22"/>
        </w:rPr>
        <w:t xml:space="preserve"> who are admitted to and discharged from DSOHF facilities, including State Hospitals, Alcohol and Drug Abuse Treatment Centers</w:t>
      </w:r>
      <w:r w:rsidRPr="00A1118C" w:rsidR="00102C13">
        <w:rPr>
          <w:rFonts w:cs="Arial"/>
          <w:sz w:val="22"/>
        </w:rPr>
        <w:fldChar w:fldCharType="begin"/>
      </w:r>
      <w:r w:rsidRPr="00A1118C" w:rsidR="00102C13">
        <w:rPr>
          <w:rFonts w:cs="Arial"/>
          <w:sz w:val="22"/>
        </w:rPr>
        <w:instrText xml:space="preserve"> XE "Alcohol and Drug Abuse Treatment Centers" </w:instrText>
      </w:r>
      <w:r w:rsidRPr="00A1118C" w:rsidR="00102C13">
        <w:rPr>
          <w:rFonts w:cs="Arial"/>
          <w:sz w:val="22"/>
        </w:rPr>
        <w:fldChar w:fldCharType="end"/>
      </w:r>
      <w:r w:rsidRPr="00A1118C" w:rsidR="00102C13">
        <w:rPr>
          <w:rFonts w:cs="Arial"/>
          <w:sz w:val="22"/>
        </w:rPr>
        <w:t xml:space="preserve"> [ADATCs</w:t>
      </w:r>
      <w:r w:rsidRPr="00A1118C" w:rsidR="00102C13">
        <w:rPr>
          <w:rFonts w:cs="Arial"/>
          <w:sz w:val="22"/>
        </w:rPr>
        <w:fldChar w:fldCharType="begin"/>
      </w:r>
      <w:r w:rsidRPr="00A1118C" w:rsidR="00102C13">
        <w:rPr>
          <w:rFonts w:cs="Arial"/>
          <w:sz w:val="22"/>
        </w:rPr>
        <w:instrText xml:space="preserve"> XE "Alcohol and Drug Abuse Treatment Centers" \t "</w:instrText>
      </w:r>
      <w:r w:rsidRPr="00A1118C" w:rsidR="00102C13">
        <w:rPr>
          <w:rFonts w:cs="Arial"/>
          <w:i/>
          <w:sz w:val="22"/>
        </w:rPr>
        <w:instrText>See</w:instrText>
      </w:r>
      <w:r w:rsidRPr="00A1118C" w:rsidR="00102C13">
        <w:rPr>
          <w:rFonts w:cs="Arial"/>
          <w:sz w:val="22"/>
        </w:rPr>
        <w:instrText xml:space="preserve"> ADATCs" </w:instrText>
      </w:r>
      <w:r w:rsidRPr="00A1118C" w:rsidR="00102C13">
        <w:rPr>
          <w:rFonts w:cs="Arial"/>
          <w:sz w:val="22"/>
        </w:rPr>
        <w:fldChar w:fldCharType="end"/>
      </w:r>
      <w:r w:rsidRPr="00A1118C" w:rsidR="00102C13">
        <w:rPr>
          <w:rFonts w:cs="Arial"/>
          <w:sz w:val="22"/>
        </w:rPr>
        <w:fldChar w:fldCharType="begin"/>
      </w:r>
      <w:r w:rsidRPr="00A1118C" w:rsidR="00102C13">
        <w:rPr>
          <w:rFonts w:cs="Arial"/>
          <w:sz w:val="22"/>
        </w:rPr>
        <w:instrText xml:space="preserve"> XE "ADATCs" </w:instrText>
      </w:r>
      <w:r w:rsidRPr="00A1118C" w:rsidR="00102C13">
        <w:rPr>
          <w:rFonts w:cs="Arial"/>
          <w:sz w:val="22"/>
        </w:rPr>
        <w:fldChar w:fldCharType="end"/>
      </w:r>
      <w:r w:rsidRPr="00A1118C" w:rsidR="00102C13">
        <w:rPr>
          <w:rFonts w:cs="Arial"/>
          <w:sz w:val="22"/>
        </w:rPr>
        <w:t>], Developmental Centers</w:t>
      </w:r>
      <w:r w:rsidRPr="00A1118C" w:rsidR="00102C13">
        <w:rPr>
          <w:rFonts w:cs="Arial"/>
          <w:sz w:val="22"/>
        </w:rPr>
        <w:fldChar w:fldCharType="begin"/>
      </w:r>
      <w:r w:rsidRPr="00A1118C" w:rsidR="00102C13">
        <w:rPr>
          <w:rFonts w:cs="Arial"/>
          <w:sz w:val="22"/>
        </w:rPr>
        <w:instrText xml:space="preserve"> XE "Developmental Centers" </w:instrText>
      </w:r>
      <w:r w:rsidRPr="00A1118C" w:rsidR="00102C13">
        <w:rPr>
          <w:rFonts w:cs="Arial"/>
          <w:sz w:val="22"/>
        </w:rPr>
        <w:fldChar w:fldCharType="end"/>
      </w:r>
      <w:r w:rsidRPr="00A1118C" w:rsidR="00102C13">
        <w:rPr>
          <w:rFonts w:cs="Arial"/>
          <w:sz w:val="22"/>
        </w:rPr>
        <w:t xml:space="preserve">, </w:t>
      </w:r>
      <w:r w:rsidRPr="00A1118C" w:rsidR="00387658">
        <w:rPr>
          <w:rFonts w:cs="Arial"/>
          <w:sz w:val="22"/>
        </w:rPr>
        <w:t xml:space="preserve">Neuro-Medical Treatment Centers </w:t>
      </w:r>
      <w:r w:rsidRPr="00A1118C" w:rsidR="00102C13">
        <w:rPr>
          <w:rFonts w:cs="Arial"/>
          <w:sz w:val="22"/>
        </w:rPr>
        <w:t xml:space="preserve">and other state-operated facilities for which the </w:t>
      </w:r>
      <w:r w:rsidRPr="00A1118C" w:rsidR="00F7477C">
        <w:rPr>
          <w:rFonts w:cs="Arial"/>
          <w:sz w:val="22"/>
        </w:rPr>
        <w:t>Entity</w:t>
      </w:r>
      <w:r w:rsidRPr="00A1118C" w:rsidR="00102C13">
        <w:rPr>
          <w:rFonts w:cs="Arial"/>
          <w:sz w:val="22"/>
        </w:rPr>
        <w:t xml:space="preserve"> has care coordination responsibilities;</w:t>
      </w:r>
    </w:p>
    <w:p w:rsidRPr="00A1118C" w:rsidR="00102C13" w:rsidP="00237CF3" w:rsidRDefault="00896831" w14:paraId="1BA1BF6D" w14:textId="77777777">
      <w:pPr>
        <w:pStyle w:val="ListParagraph"/>
        <w:numPr>
          <w:ilvl w:val="0"/>
          <w:numId w:val="3"/>
        </w:numPr>
        <w:spacing w:after="240"/>
        <w:jc w:val="both"/>
        <w:rPr>
          <w:rFonts w:cs="Arial"/>
          <w:sz w:val="22"/>
        </w:rPr>
      </w:pPr>
      <w:r w:rsidRPr="00A1118C">
        <w:rPr>
          <w:rFonts w:cs="Arial"/>
          <w:sz w:val="22"/>
        </w:rPr>
        <w:t xml:space="preserve">Members </w:t>
      </w:r>
      <w:r w:rsidRPr="00A1118C" w:rsidR="00102C13">
        <w:rPr>
          <w:rFonts w:cs="Arial"/>
          <w:sz w:val="22"/>
        </w:rPr>
        <w:t xml:space="preserve"> admitted to and discharged from local community hospital inpatient units (including Three-Way Contracts) and hospital emergency departments for behavioral health services, walk-in crisis services, psychiatric aftercare, mobile crisis management teams, facility-based crisis centers, detoxification facilities, START Teams, and crisis respite for which the </w:t>
      </w:r>
      <w:r w:rsidRPr="00A1118C" w:rsidR="00995EB5">
        <w:rPr>
          <w:rFonts w:cs="Arial"/>
          <w:sz w:val="22"/>
        </w:rPr>
        <w:t xml:space="preserve"> entity </w:t>
      </w:r>
      <w:r w:rsidRPr="00A1118C" w:rsidR="00102C13">
        <w:rPr>
          <w:rFonts w:cs="Arial"/>
          <w:sz w:val="22"/>
        </w:rPr>
        <w:t xml:space="preserve"> has consumer care coordination responsibilities;</w:t>
      </w:r>
    </w:p>
    <w:p w:rsidRPr="00A1118C" w:rsidR="00102C13" w:rsidP="00237CF3" w:rsidRDefault="00896831" w14:paraId="27396A6D" w14:textId="7BD67D02">
      <w:pPr>
        <w:pStyle w:val="ListParagraph"/>
        <w:numPr>
          <w:ilvl w:val="0"/>
          <w:numId w:val="3"/>
        </w:numPr>
        <w:spacing w:after="240"/>
        <w:jc w:val="both"/>
        <w:rPr>
          <w:rFonts w:cs="Arial"/>
          <w:sz w:val="22"/>
        </w:rPr>
      </w:pPr>
      <w:r w:rsidRPr="00A1118C">
        <w:rPr>
          <w:rFonts w:cs="Arial"/>
          <w:sz w:val="22"/>
        </w:rPr>
        <w:t xml:space="preserve">Members </w:t>
      </w:r>
      <w:r w:rsidRPr="00A1118C" w:rsidR="00102C13">
        <w:rPr>
          <w:rFonts w:cs="Arial"/>
          <w:sz w:val="22"/>
        </w:rPr>
        <w:t xml:space="preserve">who are admitted to and discharged from jails, detention centers, prisons, and other </w:t>
      </w:r>
      <w:r w:rsidRPr="00A1118C" w:rsidR="00387658">
        <w:rPr>
          <w:rFonts w:cs="Arial"/>
          <w:sz w:val="22"/>
        </w:rPr>
        <w:t xml:space="preserve">Department of Public Safety </w:t>
      </w:r>
      <w:r w:rsidRPr="00A1118C" w:rsidR="00102C13">
        <w:rPr>
          <w:rFonts w:cs="Arial"/>
          <w:sz w:val="22"/>
        </w:rPr>
        <w:t xml:space="preserve">correctional facilities, </w:t>
      </w:r>
      <w:r w:rsidRPr="00A1118C" w:rsidR="00387658">
        <w:rPr>
          <w:rFonts w:cs="Arial"/>
          <w:sz w:val="22"/>
        </w:rPr>
        <w:t xml:space="preserve">and facilities under the jurisdiction of the </w:t>
      </w:r>
      <w:r w:rsidRPr="00A1118C" w:rsidR="00102C13">
        <w:rPr>
          <w:rFonts w:cs="Arial"/>
          <w:sz w:val="22"/>
        </w:rPr>
        <w:lastRenderedPageBreak/>
        <w:t xml:space="preserve">Juvenile Justice </w:t>
      </w:r>
      <w:r w:rsidRPr="00A1118C" w:rsidR="00387658">
        <w:rPr>
          <w:rFonts w:cs="Arial"/>
          <w:sz w:val="22"/>
        </w:rPr>
        <w:t>Section</w:t>
      </w:r>
      <w:r w:rsidRPr="00A1118C" w:rsidR="00102C13">
        <w:rPr>
          <w:rFonts w:cs="Arial"/>
          <w:sz w:val="22"/>
        </w:rPr>
        <w:t>, including Detention Centers and Youth Developmental Centers</w:t>
      </w:r>
      <w:r w:rsidRPr="00A1118C" w:rsidR="00102C13">
        <w:rPr>
          <w:rFonts w:cs="Arial"/>
          <w:sz w:val="22"/>
        </w:rPr>
        <w:fldChar w:fldCharType="begin"/>
      </w:r>
      <w:r w:rsidRPr="00A1118C" w:rsidR="00102C13">
        <w:rPr>
          <w:rFonts w:cs="Arial"/>
          <w:sz w:val="22"/>
        </w:rPr>
        <w:instrText xml:space="preserve"> XE "Developmental Centers" </w:instrText>
      </w:r>
      <w:r w:rsidRPr="00A1118C" w:rsidR="00102C13">
        <w:rPr>
          <w:rFonts w:cs="Arial"/>
          <w:sz w:val="22"/>
        </w:rPr>
        <w:fldChar w:fldCharType="end"/>
      </w:r>
      <w:r w:rsidRPr="00A1118C" w:rsidR="00102C13">
        <w:rPr>
          <w:rFonts w:cs="Arial"/>
          <w:sz w:val="22"/>
        </w:rPr>
        <w:t xml:space="preserve">, and for whom the </w:t>
      </w:r>
      <w:r w:rsidRPr="00A1118C" w:rsidR="00995EB5">
        <w:rPr>
          <w:rFonts w:cs="Arial"/>
          <w:sz w:val="22"/>
        </w:rPr>
        <w:t xml:space="preserve">entity </w:t>
      </w:r>
      <w:r w:rsidRPr="00A1118C" w:rsidR="00102C13">
        <w:rPr>
          <w:rFonts w:cs="Arial"/>
          <w:sz w:val="22"/>
        </w:rPr>
        <w:t>has care coordination responsibilities;</w:t>
      </w:r>
    </w:p>
    <w:p w:rsidRPr="00A1118C" w:rsidR="00102C13" w:rsidP="00237CF3" w:rsidRDefault="00896831" w14:paraId="60B4A96B" w14:textId="77777777">
      <w:pPr>
        <w:pStyle w:val="ListParagraph"/>
        <w:numPr>
          <w:ilvl w:val="0"/>
          <w:numId w:val="3"/>
        </w:numPr>
        <w:spacing w:after="240"/>
        <w:rPr>
          <w:rFonts w:cs="Arial"/>
          <w:sz w:val="22"/>
        </w:rPr>
      </w:pPr>
      <w:proofErr w:type="gramStart"/>
      <w:r w:rsidRPr="00A1118C">
        <w:rPr>
          <w:rFonts w:cs="Arial"/>
          <w:sz w:val="22"/>
        </w:rPr>
        <w:t xml:space="preserve">Members </w:t>
      </w:r>
      <w:r w:rsidRPr="00A1118C" w:rsidR="00102C13">
        <w:rPr>
          <w:rFonts w:cs="Arial"/>
          <w:sz w:val="22"/>
        </w:rPr>
        <w:t xml:space="preserve"> served</w:t>
      </w:r>
      <w:proofErr w:type="gramEnd"/>
      <w:r w:rsidRPr="00A1118C" w:rsidR="00102C13">
        <w:rPr>
          <w:rFonts w:cs="Arial"/>
          <w:sz w:val="22"/>
        </w:rPr>
        <w:t xml:space="preserve"> through specialized DMH/DD/SAS resources, such as Traumatic Brain Injury [TBI] funds, Deaf and Hard of Hearing funds, and Homeless funds;</w:t>
      </w:r>
    </w:p>
    <w:p w:rsidRPr="00A1118C" w:rsidR="00102C13" w:rsidP="00237CF3" w:rsidRDefault="00896831" w14:paraId="0DD45533" w14:textId="77777777">
      <w:pPr>
        <w:pStyle w:val="ListParagraph"/>
        <w:numPr>
          <w:ilvl w:val="0"/>
          <w:numId w:val="3"/>
        </w:numPr>
        <w:spacing w:after="240"/>
        <w:rPr>
          <w:rFonts w:cs="Arial"/>
          <w:sz w:val="22"/>
        </w:rPr>
      </w:pPr>
      <w:proofErr w:type="gramStart"/>
      <w:r w:rsidRPr="00A1118C">
        <w:rPr>
          <w:rFonts w:cs="Arial"/>
          <w:sz w:val="22"/>
        </w:rPr>
        <w:t xml:space="preserve">Members </w:t>
      </w:r>
      <w:r w:rsidRPr="00A1118C" w:rsidR="00102C13">
        <w:rPr>
          <w:rFonts w:cs="Arial"/>
          <w:sz w:val="22"/>
        </w:rPr>
        <w:t xml:space="preserve"> served</w:t>
      </w:r>
      <w:proofErr w:type="gramEnd"/>
      <w:r w:rsidRPr="00A1118C" w:rsidR="00102C13">
        <w:rPr>
          <w:rFonts w:cs="Arial"/>
          <w:sz w:val="22"/>
        </w:rPr>
        <w:t xml:space="preserve"> through the DMH/DD/SAS Treatment Accountability for Safer Communities [TASC] Program and the </w:t>
      </w:r>
      <w:r w:rsidRPr="00A1118C" w:rsidR="00837E47">
        <w:rPr>
          <w:rFonts w:cs="Arial"/>
          <w:sz w:val="22"/>
        </w:rPr>
        <w:t xml:space="preserve">Juvenile Justice </w:t>
      </w:r>
      <w:r w:rsidRPr="00A1118C" w:rsidR="00102C13">
        <w:rPr>
          <w:rFonts w:cs="Arial"/>
          <w:sz w:val="22"/>
        </w:rPr>
        <w:t>SA/MH Partnership Initiative [</w:t>
      </w:r>
      <w:r w:rsidRPr="00A1118C" w:rsidR="0056387F">
        <w:rPr>
          <w:rFonts w:cs="Arial"/>
          <w:sz w:val="22"/>
        </w:rPr>
        <w:t xml:space="preserve">JJSAMHP, </w:t>
      </w:r>
      <w:r w:rsidRPr="00A1118C" w:rsidR="00102C13">
        <w:rPr>
          <w:rFonts w:cs="Arial"/>
          <w:sz w:val="22"/>
        </w:rPr>
        <w:t>formerly MAJORS Program];</w:t>
      </w:r>
    </w:p>
    <w:p w:rsidRPr="00A1118C" w:rsidR="00102C13" w:rsidP="00237CF3" w:rsidRDefault="00896831" w14:paraId="25D54B83" w14:textId="3F582A3A">
      <w:pPr>
        <w:pStyle w:val="ListParagraph"/>
        <w:numPr>
          <w:ilvl w:val="0"/>
          <w:numId w:val="3"/>
        </w:numPr>
        <w:spacing w:after="240"/>
        <w:rPr>
          <w:rFonts w:cs="Arial"/>
          <w:sz w:val="22"/>
        </w:rPr>
      </w:pPr>
      <w:r w:rsidRPr="00A1118C">
        <w:rPr>
          <w:rFonts w:cs="Arial"/>
          <w:sz w:val="22"/>
        </w:rPr>
        <w:t xml:space="preserve">Members </w:t>
      </w:r>
      <w:r w:rsidRPr="00A1118C" w:rsidR="00102C13">
        <w:rPr>
          <w:rFonts w:cs="Arial"/>
          <w:sz w:val="22"/>
        </w:rPr>
        <w:t>served through approved DMH/DD/SAS Alternative Services;</w:t>
      </w:r>
    </w:p>
    <w:p w:rsidRPr="00A1118C" w:rsidR="00102C13" w:rsidP="00237CF3" w:rsidRDefault="00896831" w14:paraId="02BEAD18" w14:textId="1715EE00">
      <w:pPr>
        <w:pStyle w:val="ListParagraph"/>
        <w:numPr>
          <w:ilvl w:val="0"/>
          <w:numId w:val="3"/>
        </w:numPr>
        <w:spacing w:after="240"/>
        <w:rPr>
          <w:rFonts w:cs="Arial"/>
          <w:sz w:val="22"/>
        </w:rPr>
      </w:pPr>
      <w:r w:rsidRPr="00A1118C">
        <w:rPr>
          <w:rFonts w:cs="Arial"/>
          <w:sz w:val="22"/>
        </w:rPr>
        <w:t xml:space="preserve">Members </w:t>
      </w:r>
      <w:r w:rsidRPr="00A1118C" w:rsidR="00102C13">
        <w:rPr>
          <w:rFonts w:cs="Arial"/>
          <w:sz w:val="22"/>
        </w:rPr>
        <w:t>served through DMH/DD/SAS Cross Area Service Programs [CASPs]; and</w:t>
      </w:r>
    </w:p>
    <w:p w:rsidRPr="00A1118C" w:rsidR="00102C13" w:rsidP="00237CF3" w:rsidRDefault="00896831" w14:paraId="680336A7" w14:textId="3458BDB3">
      <w:pPr>
        <w:pStyle w:val="ListParagraph"/>
        <w:numPr>
          <w:ilvl w:val="0"/>
          <w:numId w:val="3"/>
        </w:numPr>
        <w:spacing w:after="240"/>
        <w:rPr>
          <w:rFonts w:cs="Arial"/>
          <w:sz w:val="22"/>
        </w:rPr>
      </w:pPr>
      <w:r w:rsidRPr="00A1118C">
        <w:rPr>
          <w:rFonts w:cs="Arial"/>
          <w:sz w:val="22"/>
        </w:rPr>
        <w:t xml:space="preserve">Members </w:t>
      </w:r>
      <w:r w:rsidRPr="00A1118C" w:rsidR="00102C13">
        <w:rPr>
          <w:rFonts w:cs="Arial"/>
          <w:sz w:val="22"/>
        </w:rPr>
        <w:t>who are served in licensed Opioid Treatment Programs [OTPs] with services that are funded through Medicaid or other public funds.</w:t>
      </w:r>
    </w:p>
    <w:p w:rsidRPr="00A1118C" w:rsidR="00102C13" w:rsidP="00102C13" w:rsidRDefault="00896831" w14:paraId="5E5482B4" w14:textId="77777777">
      <w:pPr>
        <w:spacing w:after="240"/>
        <w:rPr>
          <w:rFonts w:cs="Arial"/>
          <w:sz w:val="22"/>
        </w:rPr>
      </w:pPr>
      <w:r w:rsidRPr="00A1118C">
        <w:rPr>
          <w:rFonts w:cs="Arial"/>
          <w:sz w:val="22"/>
        </w:rPr>
        <w:t xml:space="preserve">Entities </w:t>
      </w:r>
      <w:r w:rsidRPr="00A1118C" w:rsidR="00102C13">
        <w:rPr>
          <w:rFonts w:cs="Arial"/>
          <w:sz w:val="22"/>
        </w:rPr>
        <w:t xml:space="preserve"> may also require CDW</w:t>
      </w:r>
      <w:r w:rsidRPr="00A1118C" w:rsidR="00102C13">
        <w:rPr>
          <w:rFonts w:cs="Arial"/>
          <w:sz w:val="22"/>
        </w:rPr>
        <w:fldChar w:fldCharType="begin"/>
      </w:r>
      <w:r w:rsidRPr="00A1118C" w:rsidR="00102C13">
        <w:rPr>
          <w:rFonts w:cs="Arial"/>
          <w:sz w:val="22"/>
        </w:rPr>
        <w:instrText xml:space="preserve"> XE "CDW" </w:instrText>
      </w:r>
      <w:r w:rsidRPr="00A1118C" w:rsidR="00102C13">
        <w:rPr>
          <w:rFonts w:cs="Arial"/>
          <w:sz w:val="22"/>
        </w:rPr>
        <w:fldChar w:fldCharType="end"/>
      </w:r>
      <w:r w:rsidRPr="00A1118C" w:rsidR="00102C13">
        <w:rPr>
          <w:rFonts w:cs="Arial"/>
          <w:sz w:val="22"/>
        </w:rPr>
        <w:t xml:space="preserve"> enrollment for other individuals whose services or supports are funded with other federal, state, regional, county, or local funds, or an admission for an episode of care for any individual for whom the </w:t>
      </w:r>
      <w:r w:rsidRPr="00A1118C" w:rsidR="009259FF">
        <w:rPr>
          <w:rFonts w:cs="Arial"/>
          <w:sz w:val="22"/>
        </w:rPr>
        <w:t>entity</w:t>
      </w:r>
      <w:r w:rsidRPr="00A1118C" w:rsidR="00102C13">
        <w:rPr>
          <w:rFonts w:cs="Arial"/>
          <w:sz w:val="22"/>
        </w:rPr>
        <w:t xml:space="preserve"> has responsibility for services, authorization, care coordination, monitoring, or funding.</w:t>
      </w:r>
    </w:p>
    <w:p w:rsidRPr="00907542" w:rsidR="00102C13" w:rsidP="00102C13" w:rsidRDefault="00102C13" w14:paraId="6B2722A8" w14:textId="77777777">
      <w:pPr>
        <w:pStyle w:val="Heading4"/>
        <w:spacing w:after="240"/>
        <w:rPr>
          <w:b/>
          <w:sz w:val="22"/>
          <w:u w:val="none"/>
        </w:rPr>
      </w:pPr>
      <w:bookmarkStart w:name="_Toc460495408" w:id="29"/>
      <w:r w:rsidRPr="00907542">
        <w:rPr>
          <w:b/>
          <w:sz w:val="22"/>
          <w:u w:val="none"/>
        </w:rPr>
        <w:t>CDW</w:t>
      </w:r>
      <w:r w:rsidRPr="00907542">
        <w:rPr>
          <w:b/>
          <w:sz w:val="22"/>
          <w:u w:val="none"/>
        </w:rPr>
        <w:fldChar w:fldCharType="begin"/>
      </w:r>
      <w:r w:rsidRPr="00907542">
        <w:rPr>
          <w:b/>
          <w:sz w:val="22"/>
          <w:u w:val="none"/>
        </w:rPr>
        <w:instrText xml:space="preserve"> XE "</w:instrText>
      </w:r>
      <w:r w:rsidRPr="00907542">
        <w:rPr>
          <w:rFonts w:cs="Arial"/>
          <w:b/>
          <w:sz w:val="22"/>
          <w:u w:val="none"/>
        </w:rPr>
        <w:instrText>CDW</w:instrText>
      </w:r>
      <w:r w:rsidRPr="00907542">
        <w:rPr>
          <w:b/>
          <w:sz w:val="22"/>
          <w:u w:val="none"/>
        </w:rPr>
        <w:instrText xml:space="preserve">" </w:instrText>
      </w:r>
      <w:r w:rsidRPr="00907542">
        <w:rPr>
          <w:b/>
          <w:sz w:val="22"/>
          <w:u w:val="none"/>
        </w:rPr>
        <w:fldChar w:fldCharType="end"/>
      </w:r>
      <w:r w:rsidRPr="00907542">
        <w:rPr>
          <w:b/>
          <w:sz w:val="22"/>
          <w:u w:val="none"/>
        </w:rPr>
        <w:t xml:space="preserve"> </w:t>
      </w:r>
      <w:proofErr w:type="gramStart"/>
      <w:r w:rsidRPr="00907542">
        <w:rPr>
          <w:b/>
          <w:sz w:val="22"/>
          <w:u w:val="none"/>
        </w:rPr>
        <w:t>Enrollment  not</w:t>
      </w:r>
      <w:proofErr w:type="gramEnd"/>
      <w:r w:rsidRPr="00907542">
        <w:rPr>
          <w:b/>
          <w:sz w:val="22"/>
          <w:u w:val="none"/>
        </w:rPr>
        <w:t xml:space="preserve"> Required</w:t>
      </w:r>
      <w:bookmarkEnd w:id="29"/>
      <w:r w:rsidRPr="00907542" w:rsidR="009F5EC4">
        <w:rPr>
          <w:b/>
          <w:sz w:val="22"/>
          <w:u w:val="none"/>
        </w:rPr>
        <w:t xml:space="preserve"> as follows:</w:t>
      </w:r>
    </w:p>
    <w:p w:rsidRPr="00A1118C" w:rsidR="00102C13" w:rsidP="00237CF3" w:rsidRDefault="009259FF" w14:paraId="57697D1E" w14:textId="1F22FA78">
      <w:pPr>
        <w:pStyle w:val="ListParagraph"/>
        <w:numPr>
          <w:ilvl w:val="0"/>
          <w:numId w:val="4"/>
        </w:numPr>
        <w:spacing w:after="240"/>
        <w:jc w:val="both"/>
        <w:rPr>
          <w:sz w:val="22"/>
        </w:rPr>
      </w:pPr>
      <w:proofErr w:type="gramStart"/>
      <w:r w:rsidRPr="00A1118C">
        <w:rPr>
          <w:sz w:val="22"/>
        </w:rPr>
        <w:t>Recipients</w:t>
      </w:r>
      <w:r w:rsidRPr="00A1118C" w:rsidR="00146C5C">
        <w:rPr>
          <w:sz w:val="22"/>
        </w:rPr>
        <w:t xml:space="preserve"> </w:t>
      </w:r>
      <w:r w:rsidRPr="00A1118C" w:rsidR="00102C13">
        <w:rPr>
          <w:sz w:val="22"/>
        </w:rPr>
        <w:t xml:space="preserve"> served</w:t>
      </w:r>
      <w:proofErr w:type="gramEnd"/>
      <w:r w:rsidRPr="00A1118C" w:rsidR="00102C13">
        <w:rPr>
          <w:sz w:val="22"/>
        </w:rPr>
        <w:t xml:space="preserve"> only in non-DMH/DD/SAS, non-</w:t>
      </w:r>
      <w:r w:rsidRPr="00A1118C" w:rsidR="00896831">
        <w:rPr>
          <w:sz w:val="22"/>
        </w:rPr>
        <w:t xml:space="preserve">NC Medicaid </w:t>
      </w:r>
      <w:r w:rsidR="00B065C2">
        <w:rPr>
          <w:sz w:val="22"/>
        </w:rPr>
        <w:t>[DHB]</w:t>
      </w:r>
      <w:r w:rsidRPr="00A1118C" w:rsidR="00102C13">
        <w:rPr>
          <w:sz w:val="22"/>
        </w:rPr>
        <w:t>, and non-DSOHF federal, state, regional entity, county or local government-funded or supported services, except for those listed above in the required categories of admission;</w:t>
      </w:r>
    </w:p>
    <w:p w:rsidRPr="00A1118C" w:rsidR="00102C13" w:rsidP="00237CF3" w:rsidRDefault="00146C5C" w14:paraId="04F1CBEE" w14:textId="72978532">
      <w:pPr>
        <w:pStyle w:val="ListParagraph"/>
        <w:numPr>
          <w:ilvl w:val="0"/>
          <w:numId w:val="4"/>
        </w:numPr>
        <w:spacing w:after="240"/>
        <w:jc w:val="both"/>
        <w:rPr>
          <w:sz w:val="22"/>
        </w:rPr>
      </w:pPr>
      <w:proofErr w:type="gramStart"/>
      <w:r w:rsidRPr="00A1118C">
        <w:rPr>
          <w:sz w:val="22"/>
        </w:rPr>
        <w:t xml:space="preserve">Members </w:t>
      </w:r>
      <w:r w:rsidRPr="00A1118C" w:rsidR="00102C13">
        <w:rPr>
          <w:sz w:val="22"/>
        </w:rPr>
        <w:t xml:space="preserve"> receiving</w:t>
      </w:r>
      <w:proofErr w:type="gramEnd"/>
      <w:r w:rsidRPr="00A1118C" w:rsidR="00102C13">
        <w:rPr>
          <w:sz w:val="22"/>
        </w:rPr>
        <w:t xml:space="preserve"> services supported through Medicaid, Health Choice, and other federal or state funds, or funds expended under a  waiver or other capitated plan and who are </w:t>
      </w:r>
      <w:r w:rsidRPr="00A1118C" w:rsidR="00102C13">
        <w:rPr>
          <w:sz w:val="22"/>
          <w:u w:val="single"/>
        </w:rPr>
        <w:t>not</w:t>
      </w:r>
      <w:r w:rsidRPr="00A1118C" w:rsidR="00102C13">
        <w:rPr>
          <w:sz w:val="22"/>
        </w:rPr>
        <w:t xml:space="preserve"> receiving one or more of the services listed in the previous section under numbers 1-</w:t>
      </w:r>
      <w:r w:rsidR="00252BBA">
        <w:rPr>
          <w:sz w:val="22"/>
        </w:rPr>
        <w:t>8</w:t>
      </w:r>
      <w:r w:rsidRPr="00A1118C" w:rsidR="00102C13">
        <w:rPr>
          <w:sz w:val="22"/>
        </w:rPr>
        <w:t>;</w:t>
      </w:r>
    </w:p>
    <w:p w:rsidRPr="00A1118C" w:rsidR="00102C13" w:rsidP="00237CF3" w:rsidRDefault="00146C5C" w14:paraId="4B292FBE" w14:textId="77777777">
      <w:pPr>
        <w:pStyle w:val="ListParagraph"/>
        <w:numPr>
          <w:ilvl w:val="0"/>
          <w:numId w:val="4"/>
        </w:numPr>
        <w:spacing w:after="240"/>
        <w:rPr>
          <w:sz w:val="22"/>
        </w:rPr>
      </w:pPr>
      <w:r w:rsidRPr="00A1118C">
        <w:rPr>
          <w:sz w:val="22"/>
        </w:rPr>
        <w:t xml:space="preserve">Members </w:t>
      </w:r>
      <w:r w:rsidRPr="00A1118C" w:rsidR="00102C13">
        <w:rPr>
          <w:sz w:val="22"/>
        </w:rPr>
        <w:t xml:space="preserve"> receiving non-enhanced services by licensed professional</w:t>
      </w:r>
      <w:r w:rsidRPr="00A1118C" w:rsidR="00102C13">
        <w:rPr>
          <w:sz w:val="22"/>
        </w:rPr>
        <w:fldChar w:fldCharType="begin"/>
      </w:r>
      <w:r w:rsidRPr="00A1118C" w:rsidR="00102C13">
        <w:rPr>
          <w:sz w:val="22"/>
        </w:rPr>
        <w:instrText xml:space="preserve"> XE "licensed professional" </w:instrText>
      </w:r>
      <w:r w:rsidRPr="00A1118C" w:rsidR="00102C13">
        <w:rPr>
          <w:sz w:val="22"/>
        </w:rPr>
        <w:fldChar w:fldCharType="end"/>
      </w:r>
      <w:r w:rsidRPr="00A1118C" w:rsidR="00102C13">
        <w:rPr>
          <w:sz w:val="22"/>
        </w:rPr>
        <w:t xml:space="preserve">s who are directly enrolled as a Medicaid provider or when Health Choice, Medicare, Tricare, or another </w:t>
      </w:r>
      <w:r w:rsidRPr="00A1118C" w:rsidR="00F7477C">
        <w:rPr>
          <w:sz w:val="22"/>
        </w:rPr>
        <w:t>third-party</w:t>
      </w:r>
      <w:r w:rsidRPr="00A1118C" w:rsidR="00102C13">
        <w:rPr>
          <w:sz w:val="22"/>
        </w:rPr>
        <w:t xml:space="preserve"> payer is billed for the service received;</w:t>
      </w:r>
    </w:p>
    <w:p w:rsidRPr="00A1118C" w:rsidR="00102C13" w:rsidP="00237CF3" w:rsidRDefault="00146C5C" w14:paraId="06197467"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served</w:t>
      </w:r>
      <w:proofErr w:type="gramEnd"/>
      <w:r w:rsidRPr="00A1118C" w:rsidR="00102C13">
        <w:rPr>
          <w:sz w:val="22"/>
        </w:rPr>
        <w:t xml:space="preserve"> only through Employee Assistance Program [EAP] services that are directed at individuals who do not require treatment for substance use.  Such programs are aimed at educating and counseling individuals on substance use providing for designated non-treatment activities to reduce the risk of substance use;</w:t>
      </w:r>
    </w:p>
    <w:p w:rsidRPr="00A1118C" w:rsidR="00102C13" w:rsidP="00237CF3" w:rsidRDefault="00102C13" w14:paraId="199347DF" w14:textId="77777777">
      <w:pPr>
        <w:pStyle w:val="ListParagraph"/>
        <w:numPr>
          <w:ilvl w:val="0"/>
          <w:numId w:val="4"/>
        </w:numPr>
        <w:spacing w:after="240"/>
        <w:jc w:val="both"/>
        <w:rPr>
          <w:sz w:val="22"/>
        </w:rPr>
      </w:pPr>
      <w:r w:rsidRPr="00A1118C">
        <w:rPr>
          <w:sz w:val="22"/>
        </w:rPr>
        <w:t>Recipients of DMH/DD/SAS Driving While Impaired [DWI], Alcohol and Drug Education Traffic School [ADETS], and Drug Education School [DES] services only, that are exclusively privately supported, covered by private insurance, or self-pay;</w:t>
      </w:r>
    </w:p>
    <w:p w:rsidRPr="00A1118C" w:rsidR="00102C13" w:rsidP="00237CF3" w:rsidRDefault="00146C5C" w14:paraId="4238EF2F"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or</w:t>
      </w:r>
      <w:proofErr w:type="gramEnd"/>
      <w:r w:rsidRPr="00A1118C" w:rsidR="00102C13">
        <w:rPr>
          <w:sz w:val="22"/>
        </w:rPr>
        <w:t xml:space="preserve"> family members served only through the DMH/DD/SAS-funded Problem Gambling Program;</w:t>
      </w:r>
    </w:p>
    <w:p w:rsidRPr="00A1118C" w:rsidR="00102C13" w:rsidP="00237CF3" w:rsidRDefault="009259FF" w14:paraId="1D3CA841" w14:textId="77777777">
      <w:pPr>
        <w:pStyle w:val="ListParagraph"/>
        <w:numPr>
          <w:ilvl w:val="0"/>
          <w:numId w:val="4"/>
        </w:numPr>
        <w:spacing w:after="240"/>
        <w:jc w:val="both"/>
        <w:rPr>
          <w:sz w:val="22"/>
        </w:rPr>
      </w:pPr>
      <w:proofErr w:type="gramStart"/>
      <w:r w:rsidRPr="00A1118C">
        <w:rPr>
          <w:sz w:val="22"/>
        </w:rPr>
        <w:t>Recipients</w:t>
      </w:r>
      <w:r w:rsidRPr="00A1118C" w:rsidR="00146C5C">
        <w:rPr>
          <w:sz w:val="22"/>
        </w:rPr>
        <w:t xml:space="preserve"> </w:t>
      </w:r>
      <w:r w:rsidRPr="00A1118C" w:rsidR="00102C13">
        <w:rPr>
          <w:sz w:val="22"/>
        </w:rPr>
        <w:t xml:space="preserve"> or</w:t>
      </w:r>
      <w:proofErr w:type="gramEnd"/>
      <w:r w:rsidRPr="00A1118C" w:rsidR="00102C13">
        <w:rPr>
          <w:sz w:val="22"/>
        </w:rPr>
        <w:t xml:space="preserve"> family members served only in DMH/DD/SAS-supported HIV Early Intervention Services [EIS];</w:t>
      </w:r>
    </w:p>
    <w:p w:rsidRPr="00A1118C" w:rsidR="00102C13" w:rsidP="00237CF3" w:rsidRDefault="009259FF" w14:paraId="3B0F98B6" w14:textId="77777777">
      <w:pPr>
        <w:pStyle w:val="ListParagraph"/>
        <w:numPr>
          <w:ilvl w:val="0"/>
          <w:numId w:val="4"/>
        </w:numPr>
        <w:spacing w:after="240"/>
        <w:jc w:val="both"/>
        <w:rPr>
          <w:sz w:val="22"/>
        </w:rPr>
      </w:pPr>
      <w:proofErr w:type="gramStart"/>
      <w:r w:rsidRPr="00A1118C">
        <w:rPr>
          <w:sz w:val="22"/>
        </w:rPr>
        <w:t>Recipients</w:t>
      </w:r>
      <w:r w:rsidRPr="00A1118C" w:rsidR="00146C5C">
        <w:rPr>
          <w:sz w:val="22"/>
        </w:rPr>
        <w:t xml:space="preserve"> </w:t>
      </w:r>
      <w:r w:rsidRPr="00A1118C" w:rsidR="00102C13">
        <w:rPr>
          <w:sz w:val="22"/>
        </w:rPr>
        <w:t xml:space="preserve"> served</w:t>
      </w:r>
      <w:proofErr w:type="gramEnd"/>
      <w:r w:rsidRPr="00A1118C" w:rsidR="00102C13">
        <w:rPr>
          <w:sz w:val="22"/>
        </w:rPr>
        <w:t xml:space="preserve"> only in private licensed opioid treatment program services and that are privately supported, covered by private insurance, or self-pay;</w:t>
      </w:r>
    </w:p>
    <w:p w:rsidRPr="00A1118C" w:rsidR="00102C13" w:rsidP="00237CF3" w:rsidRDefault="00146C5C" w14:paraId="60624273"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served</w:t>
      </w:r>
      <w:proofErr w:type="gramEnd"/>
      <w:r w:rsidRPr="00A1118C" w:rsidR="00102C13">
        <w:rPr>
          <w:sz w:val="22"/>
        </w:rPr>
        <w:t xml:space="preserve"> indirectly through consultative services only to other providers or caregivers, such as DMH/DD/SAS Geriatric/Adult Specialty Teams [GAST], also known as </w:t>
      </w:r>
      <w:r w:rsidRPr="00A1118C" w:rsidR="00831AAF">
        <w:rPr>
          <w:sz w:val="22"/>
        </w:rPr>
        <w:t>Geri</w:t>
      </w:r>
      <w:r w:rsidRPr="00A1118C" w:rsidR="00102C13">
        <w:rPr>
          <w:sz w:val="22"/>
        </w:rPr>
        <w:t xml:space="preserve"> Teams;</w:t>
      </w:r>
    </w:p>
    <w:p w:rsidRPr="00A1118C" w:rsidR="00102C13" w:rsidP="00237CF3" w:rsidRDefault="006D03B8" w14:paraId="349C28CB"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served</w:t>
      </w:r>
      <w:proofErr w:type="gramEnd"/>
      <w:r w:rsidRPr="00A1118C" w:rsidR="00102C13">
        <w:rPr>
          <w:sz w:val="22"/>
        </w:rPr>
        <w:t xml:space="preserve"> only through arrangements for the delivery of services within other host agencies such as local school districts, local health departments, and primary care physician practices; </w:t>
      </w:r>
    </w:p>
    <w:p w:rsidRPr="00A1118C" w:rsidR="00102C13" w:rsidP="00237CF3" w:rsidRDefault="00146C5C" w14:paraId="65D5C69D"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served</w:t>
      </w:r>
      <w:proofErr w:type="gramEnd"/>
      <w:r w:rsidRPr="00A1118C" w:rsidR="00102C13">
        <w:rPr>
          <w:sz w:val="22"/>
        </w:rPr>
        <w:t xml:space="preserve"> only through privately-supported sources, covered by private insurance, or self-pay;</w:t>
      </w:r>
    </w:p>
    <w:p w:rsidRPr="00A1118C" w:rsidR="00102C13" w:rsidP="00237CF3" w:rsidRDefault="006D03B8" w14:paraId="55317131" w14:textId="77777777">
      <w:pPr>
        <w:pStyle w:val="ListParagraph"/>
        <w:numPr>
          <w:ilvl w:val="0"/>
          <w:numId w:val="4"/>
        </w:numPr>
        <w:spacing w:after="240"/>
        <w:jc w:val="both"/>
        <w:rPr>
          <w:sz w:val="22"/>
        </w:rPr>
      </w:pPr>
      <w:proofErr w:type="gramStart"/>
      <w:r w:rsidRPr="00A1118C">
        <w:rPr>
          <w:sz w:val="22"/>
        </w:rPr>
        <w:lastRenderedPageBreak/>
        <w:t xml:space="preserve">Recipients </w:t>
      </w:r>
      <w:r w:rsidRPr="00A1118C" w:rsidR="00102C13">
        <w:rPr>
          <w:sz w:val="22"/>
        </w:rPr>
        <w:t xml:space="preserve"> served</w:t>
      </w:r>
      <w:proofErr w:type="gramEnd"/>
      <w:r w:rsidRPr="00A1118C" w:rsidR="00102C13">
        <w:rPr>
          <w:sz w:val="22"/>
        </w:rPr>
        <w:t xml:space="preserve"> only through substance use, mental health, or intellectual or developmental disabilities primary prevention, education, and training sources; and</w:t>
      </w:r>
    </w:p>
    <w:p w:rsidRPr="00A1118C" w:rsidR="00102C13" w:rsidP="00237CF3" w:rsidRDefault="006D03B8" w14:paraId="64D03DD0" w14:textId="77777777">
      <w:pPr>
        <w:pStyle w:val="ListParagraph"/>
        <w:numPr>
          <w:ilvl w:val="0"/>
          <w:numId w:val="4"/>
        </w:numPr>
        <w:spacing w:after="240"/>
        <w:jc w:val="both"/>
        <w:rPr>
          <w:sz w:val="22"/>
        </w:rPr>
      </w:pPr>
      <w:proofErr w:type="gramStart"/>
      <w:r w:rsidRPr="00A1118C">
        <w:rPr>
          <w:sz w:val="22"/>
        </w:rPr>
        <w:t xml:space="preserve">Recipients </w:t>
      </w:r>
      <w:r w:rsidRPr="00A1118C" w:rsidR="00102C13">
        <w:rPr>
          <w:sz w:val="22"/>
        </w:rPr>
        <w:t xml:space="preserve"> supported</w:t>
      </w:r>
      <w:proofErr w:type="gramEnd"/>
      <w:r w:rsidRPr="00A1118C" w:rsidR="00102C13">
        <w:rPr>
          <w:sz w:val="22"/>
        </w:rPr>
        <w:t xml:space="preserve"> only through non-governmental, foundation, business, religious, charitable, fraternal, or other private groups and organization through grants, donations, and other forms of funding or resources.</w:t>
      </w:r>
    </w:p>
    <w:bookmarkEnd w:id="27"/>
    <w:p w:rsidR="0054272B" w:rsidP="005F65D8" w:rsidRDefault="0054272B" w14:paraId="23E04CAD" w14:textId="77777777">
      <w:pPr>
        <w:spacing w:after="240"/>
        <w:sectPr w:rsidR="0054272B" w:rsidSect="0017299D">
          <w:headerReference w:type="even" r:id="rId20"/>
          <w:headerReference w:type="default" r:id="rId21"/>
          <w:footerReference w:type="default" r:id="rId22"/>
          <w:headerReference w:type="first" r:id="rId23"/>
          <w:footnotePr>
            <w:numFmt w:val="chicago"/>
          </w:footnotePr>
          <w:pgSz w:w="12240" w:h="15840" w:orient="portrait"/>
          <w:pgMar w:top="1080" w:right="1080" w:bottom="1080" w:left="1080" w:header="720" w:footer="720" w:gutter="0"/>
          <w:pgNumType w:start="1" w:chapStyle="2"/>
          <w:cols w:space="720"/>
          <w:docGrid w:linePitch="360"/>
        </w:sectPr>
      </w:pPr>
    </w:p>
    <w:tbl>
      <w:tblPr>
        <w:tblW w:w="0" w:type="auto"/>
        <w:tblLook w:val="04A0" w:firstRow="1" w:lastRow="0" w:firstColumn="1" w:lastColumn="0" w:noHBand="0" w:noVBand="1"/>
      </w:tblPr>
      <w:tblGrid>
        <w:gridCol w:w="1873"/>
        <w:gridCol w:w="8027"/>
      </w:tblGrid>
      <w:tr w:rsidR="0054272B" w:rsidTr="0054272B" w14:paraId="75222D9A" w14:textId="77777777">
        <w:trPr>
          <w:trHeight w:val="1430"/>
        </w:trPr>
        <w:tc>
          <w:tcPr>
            <w:tcW w:w="18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54272B" w:rsidP="0054272B" w:rsidRDefault="0054272B" w14:paraId="6EEA42D7" w14:textId="77777777">
            <w:pPr>
              <w:jc w:val="center"/>
            </w:pPr>
            <w:r>
              <w:rPr>
                <w:noProof/>
              </w:rPr>
              <w:lastRenderedPageBreak/>
              <w:drawing>
                <wp:inline distT="0" distB="0" distL="0" distR="0" wp14:anchorId="417D561D" wp14:editId="005D7C5E">
                  <wp:extent cx="783153" cy="292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1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54272B" w:rsidP="0054272B" w:rsidRDefault="0054272B" w14:paraId="2C132293" w14:textId="77777777">
            <w:pPr>
              <w:pStyle w:val="Heading1"/>
              <w:spacing w:before="0"/>
              <w:jc w:val="center"/>
            </w:pPr>
            <w:bookmarkStart w:name="_Toc460495412" w:id="30"/>
            <w:r>
              <w:t xml:space="preserve">Chapter 2:  </w:t>
            </w:r>
            <w:r w:rsidR="00350B35">
              <w:t xml:space="preserve"> Administration and Management of Clinical Service Records</w:t>
            </w:r>
            <w:bookmarkEnd w:id="30"/>
          </w:p>
        </w:tc>
      </w:tr>
    </w:tbl>
    <w:p w:rsidRPr="005F65D8" w:rsidR="0054272B" w:rsidP="008A512A" w:rsidRDefault="0054272B" w14:paraId="3B3C62BC" w14:textId="77777777">
      <w:pPr>
        <w:spacing w:after="240"/>
        <w:jc w:val="both"/>
      </w:pPr>
    </w:p>
    <w:p w:rsidRPr="008552C9" w:rsidR="0054272B" w:rsidP="008A512A" w:rsidRDefault="0054272B" w14:paraId="16A48E75" w14:textId="291C3780">
      <w:pPr>
        <w:spacing w:after="240"/>
        <w:jc w:val="both"/>
        <w:rPr>
          <w:sz w:val="22"/>
        </w:rPr>
      </w:pPr>
      <w:r w:rsidRPr="008552C9">
        <w:rPr>
          <w:sz w:val="22"/>
        </w:rPr>
        <w:t>The clinical service record, also known as the medical record</w:t>
      </w:r>
      <w:r w:rsidRPr="008552C9" w:rsidR="00D52874">
        <w:rPr>
          <w:sz w:val="22"/>
        </w:rPr>
        <w:fldChar w:fldCharType="begin"/>
      </w:r>
      <w:r w:rsidRPr="008552C9" w:rsidR="00D52874">
        <w:rPr>
          <w:sz w:val="22"/>
        </w:rPr>
        <w:instrText xml:space="preserve"> XE "medical record" </w:instrText>
      </w:r>
      <w:r w:rsidRPr="008552C9" w:rsidR="00D52874">
        <w:rPr>
          <w:sz w:val="22"/>
        </w:rPr>
        <w:fldChar w:fldCharType="end"/>
      </w:r>
      <w:r w:rsidRPr="008552C9">
        <w:rPr>
          <w:sz w:val="22"/>
        </w:rPr>
        <w:t>, or service record, is the official document that reflects all the clinical aspects of service delivery.  This chapter addresses some of the basic requirements of a service record.</w:t>
      </w:r>
    </w:p>
    <w:p w:rsidRPr="008552C9" w:rsidR="0054272B" w:rsidP="008A512A" w:rsidRDefault="0054272B" w14:paraId="41F9CEE8" w14:textId="685E1955">
      <w:pPr>
        <w:spacing w:after="240"/>
        <w:jc w:val="both"/>
        <w:rPr>
          <w:sz w:val="22"/>
        </w:rPr>
      </w:pPr>
      <w:r w:rsidRPr="008552C9">
        <w:rPr>
          <w:sz w:val="22"/>
        </w:rPr>
        <w:t xml:space="preserve">The service record is the only </w:t>
      </w:r>
      <w:r w:rsidRPr="008552C9" w:rsidR="005F503F">
        <w:rPr>
          <w:sz w:val="22"/>
        </w:rPr>
        <w:t xml:space="preserve">documented </w:t>
      </w:r>
      <w:r w:rsidRPr="008552C9">
        <w:rPr>
          <w:sz w:val="22"/>
        </w:rPr>
        <w:t xml:space="preserve">evidence of the quality of care delivered by an </w:t>
      </w:r>
      <w:r w:rsidR="00896831">
        <w:rPr>
          <w:sz w:val="22"/>
        </w:rPr>
        <w:t xml:space="preserve">entity </w:t>
      </w:r>
      <w:r w:rsidRPr="008552C9">
        <w:rPr>
          <w:sz w:val="22"/>
        </w:rPr>
        <w:t xml:space="preserve">to a </w:t>
      </w:r>
      <w:r w:rsidR="00896831">
        <w:rPr>
          <w:sz w:val="22"/>
        </w:rPr>
        <w:t>member</w:t>
      </w:r>
      <w:r w:rsidRPr="008552C9">
        <w:rPr>
          <w:sz w:val="22"/>
        </w:rPr>
        <w:t xml:space="preserve">.  The service record is the legal business record for an </w:t>
      </w:r>
      <w:r w:rsidRPr="008552C9" w:rsidR="00F7477C">
        <w:rPr>
          <w:sz w:val="22"/>
        </w:rPr>
        <w:t>entity providing</w:t>
      </w:r>
      <w:r w:rsidRPr="008552C9">
        <w:rPr>
          <w:sz w:val="22"/>
        </w:rPr>
        <w:t xml:space="preserve"> mental health, intellectual or developmental disabilities, or substance use services, and it must be maintained in a manner that follows all applicable regulations, accreditation standards, professional practice standards, and legal standards.  </w:t>
      </w:r>
      <w:r w:rsidRPr="008552C9" w:rsidR="001B6B4C">
        <w:rPr>
          <w:sz w:val="22"/>
        </w:rPr>
        <w:t xml:space="preserve">As a component </w:t>
      </w:r>
      <w:r w:rsidRPr="008552C9" w:rsidR="00F7477C">
        <w:rPr>
          <w:sz w:val="22"/>
        </w:rPr>
        <w:t>of integrated</w:t>
      </w:r>
      <w:r w:rsidRPr="008552C9">
        <w:rPr>
          <w:sz w:val="22"/>
        </w:rPr>
        <w:t xml:space="preserve"> care, </w:t>
      </w:r>
      <w:r w:rsidRPr="008552C9" w:rsidR="007336EF">
        <w:rPr>
          <w:sz w:val="22"/>
        </w:rPr>
        <w:t xml:space="preserve">all </w:t>
      </w:r>
      <w:r w:rsidRPr="008552C9" w:rsidR="00F7477C">
        <w:rPr>
          <w:sz w:val="22"/>
        </w:rPr>
        <w:t xml:space="preserve">involved </w:t>
      </w:r>
      <w:r w:rsidRPr="008552C9" w:rsidR="00220DC4">
        <w:rPr>
          <w:sz w:val="22"/>
        </w:rPr>
        <w:t xml:space="preserve">must </w:t>
      </w:r>
      <w:proofErr w:type="gramStart"/>
      <w:r w:rsidRPr="008552C9">
        <w:rPr>
          <w:sz w:val="22"/>
        </w:rPr>
        <w:t>collaborat</w:t>
      </w:r>
      <w:r w:rsidRPr="008552C9" w:rsidR="00220DC4">
        <w:rPr>
          <w:sz w:val="22"/>
        </w:rPr>
        <w:t>e</w:t>
      </w:r>
      <w:r w:rsidRPr="008552C9">
        <w:rPr>
          <w:sz w:val="22"/>
        </w:rPr>
        <w:t xml:space="preserve"> </w:t>
      </w:r>
      <w:r w:rsidRPr="008552C9" w:rsidR="00220DC4">
        <w:rPr>
          <w:sz w:val="22"/>
        </w:rPr>
        <w:t xml:space="preserve"> to</w:t>
      </w:r>
      <w:proofErr w:type="gramEnd"/>
      <w:r w:rsidRPr="008552C9" w:rsidR="00220DC4">
        <w:rPr>
          <w:sz w:val="22"/>
        </w:rPr>
        <w:t xml:space="preserve"> ensure </w:t>
      </w:r>
      <w:r w:rsidRPr="008552C9">
        <w:rPr>
          <w:sz w:val="22"/>
        </w:rPr>
        <w:t>continuity of care.</w:t>
      </w:r>
    </w:p>
    <w:p w:rsidRPr="008552C9" w:rsidR="0054272B" w:rsidP="00CC5563" w:rsidRDefault="0054272B" w14:paraId="27838129" w14:textId="1331EC68">
      <w:pPr>
        <w:spacing w:after="240"/>
        <w:rPr>
          <w:sz w:val="22"/>
        </w:rPr>
      </w:pPr>
      <w:r w:rsidRPr="008552C9">
        <w:rPr>
          <w:sz w:val="22"/>
        </w:rPr>
        <w:t xml:space="preserve">Each service record must demonstrate evidence of a documented account of all service provision to a </w:t>
      </w:r>
      <w:r w:rsidR="00506654">
        <w:rPr>
          <w:sz w:val="22"/>
        </w:rPr>
        <w:t>member</w:t>
      </w:r>
      <w:r w:rsidRPr="008552C9">
        <w:rPr>
          <w:sz w:val="22"/>
        </w:rPr>
        <w:t xml:space="preserve">, including pertinent facts, findings, and observations about </w:t>
      </w:r>
      <w:r w:rsidR="00506654">
        <w:rPr>
          <w:sz w:val="22"/>
        </w:rPr>
        <w:t>the</w:t>
      </w:r>
      <w:r w:rsidR="00D53281">
        <w:rPr>
          <w:sz w:val="22"/>
        </w:rPr>
        <w:t xml:space="preserve"> </w:t>
      </w:r>
      <w:r w:rsidRPr="008552C9">
        <w:rPr>
          <w:sz w:val="22"/>
        </w:rPr>
        <w:t xml:space="preserve">course of treatment/habilitation and </w:t>
      </w:r>
      <w:r w:rsidR="00506654">
        <w:rPr>
          <w:sz w:val="22"/>
        </w:rPr>
        <w:t>the</w:t>
      </w:r>
      <w:r w:rsidRPr="008552C9">
        <w:rPr>
          <w:sz w:val="22"/>
        </w:rPr>
        <w:t xml:space="preserve"> treatment/habilitation history.  The service record provides chronological documentation of the </w:t>
      </w:r>
      <w:r w:rsidRPr="008552C9" w:rsidR="007B2DFB">
        <w:rPr>
          <w:sz w:val="22"/>
        </w:rPr>
        <w:t>care that</w:t>
      </w:r>
      <w:r w:rsidRPr="008552C9">
        <w:rPr>
          <w:sz w:val="22"/>
        </w:rPr>
        <w:t xml:space="preserve"> the </w:t>
      </w:r>
      <w:r w:rsidRPr="008552C9" w:rsidR="000713FC">
        <w:rPr>
          <w:sz w:val="22"/>
        </w:rPr>
        <w:t xml:space="preserve">member </w:t>
      </w:r>
      <w:r w:rsidRPr="008552C9">
        <w:rPr>
          <w:sz w:val="22"/>
        </w:rPr>
        <w:t>has received and is an essential element in reflecting and demonstrating a high standard of care.</w:t>
      </w:r>
    </w:p>
    <w:p w:rsidRPr="008552C9" w:rsidR="0054272B" w:rsidP="008A512A" w:rsidRDefault="00D14FE9" w14:paraId="7AFEC46D" w14:textId="70EEF60D">
      <w:pPr>
        <w:spacing w:after="240"/>
        <w:jc w:val="both"/>
        <w:rPr>
          <w:sz w:val="22"/>
        </w:rPr>
      </w:pPr>
      <w:bookmarkStart w:name="_Hlk16774143" w:id="31"/>
      <w:r w:rsidRPr="008552C9">
        <w:rPr>
          <w:sz w:val="22"/>
        </w:rPr>
        <w:t xml:space="preserve">A service record may be paper-based </w:t>
      </w:r>
      <w:proofErr w:type="gramStart"/>
      <w:r w:rsidRPr="008552C9" w:rsidR="005F503F">
        <w:rPr>
          <w:sz w:val="22"/>
        </w:rPr>
        <w:t>electronically</w:t>
      </w:r>
      <w:r w:rsidRPr="008552C9">
        <w:rPr>
          <w:sz w:val="22"/>
        </w:rPr>
        <w:t>-based</w:t>
      </w:r>
      <w:proofErr w:type="gramEnd"/>
      <w:r w:rsidR="00327670">
        <w:rPr>
          <w:sz w:val="22"/>
        </w:rPr>
        <w:t xml:space="preserve"> or a hybrid which contains both paper-based and electronically based records</w:t>
      </w:r>
      <w:r w:rsidRPr="008552C9">
        <w:rPr>
          <w:sz w:val="22"/>
        </w:rPr>
        <w:t>.  A</w:t>
      </w:r>
      <w:r w:rsidRPr="008552C9" w:rsidR="005F503F">
        <w:rPr>
          <w:sz w:val="22"/>
        </w:rPr>
        <w:t>n electronically</w:t>
      </w:r>
      <w:r w:rsidRPr="008552C9">
        <w:rPr>
          <w:sz w:val="22"/>
        </w:rPr>
        <w:t>-based service record is a digitized version of a</w:t>
      </w:r>
      <w:r w:rsidR="00A617D5">
        <w:rPr>
          <w:sz w:val="22"/>
        </w:rPr>
        <w:t xml:space="preserve"> member</w:t>
      </w:r>
      <w:r w:rsidRPr="008552C9" w:rsidR="00F7477C">
        <w:rPr>
          <w:sz w:val="22"/>
        </w:rPr>
        <w:t>’s record</w:t>
      </w:r>
      <w:r w:rsidRPr="008552C9" w:rsidR="00D52874">
        <w:rPr>
          <w:sz w:val="22"/>
        </w:rPr>
        <w:fldChar w:fldCharType="begin"/>
      </w:r>
      <w:r w:rsidRPr="008552C9" w:rsidR="00D52874">
        <w:rPr>
          <w:sz w:val="22"/>
        </w:rPr>
        <w:instrText xml:space="preserve"> XE "paper record" </w:instrText>
      </w:r>
      <w:r w:rsidRPr="008552C9" w:rsidR="00D52874">
        <w:rPr>
          <w:sz w:val="22"/>
        </w:rPr>
        <w:fldChar w:fldCharType="end"/>
      </w:r>
      <w:r w:rsidRPr="008552C9">
        <w:rPr>
          <w:sz w:val="22"/>
        </w:rPr>
        <w:t xml:space="preserve"> that resides in a system specifically designed to support authorized users by providing accessibility to complete and accurate data, clinical support systems, and links to</w:t>
      </w:r>
      <w:r w:rsidRPr="008552C9" w:rsidR="00AF38A3">
        <w:rPr>
          <w:sz w:val="22"/>
        </w:rPr>
        <w:t xml:space="preserve"> other sources </w:t>
      </w:r>
      <w:r w:rsidRPr="008552C9" w:rsidR="00F7477C">
        <w:rPr>
          <w:sz w:val="22"/>
        </w:rPr>
        <w:t>that help</w:t>
      </w:r>
      <w:r w:rsidRPr="008552C9" w:rsidR="00AF38A3">
        <w:rPr>
          <w:sz w:val="22"/>
        </w:rPr>
        <w:t xml:space="preserve"> ensure the total integrated care of a member’s treatment.</w:t>
      </w:r>
      <w:r w:rsidRPr="008552C9">
        <w:rPr>
          <w:sz w:val="22"/>
        </w:rPr>
        <w:t xml:space="preserve">  In addition to these resources, electronic record systems track data over time and provide alerts, reminders, and other aids.  </w:t>
      </w:r>
    </w:p>
    <w:p w:rsidRPr="00FE0F09" w:rsidR="00251748" w:rsidP="00CC5563" w:rsidRDefault="00E043BC" w14:paraId="4A527DD6" w14:textId="63CB7A1B">
      <w:pPr>
        <w:jc w:val="both"/>
        <w:rPr>
          <w:i/>
          <w:sz w:val="22"/>
        </w:rPr>
      </w:pPr>
      <w:r w:rsidRPr="00FE0F09">
        <w:rPr>
          <w:sz w:val="22"/>
        </w:rPr>
        <w:t xml:space="preserve">EHRs facilitate the sharing of information across authorized </w:t>
      </w:r>
      <w:proofErr w:type="gramStart"/>
      <w:r w:rsidRPr="00FE0F09" w:rsidR="00180757">
        <w:rPr>
          <w:sz w:val="22"/>
        </w:rPr>
        <w:t xml:space="preserve">users </w:t>
      </w:r>
      <w:r w:rsidRPr="00FE0F09">
        <w:rPr>
          <w:sz w:val="22"/>
        </w:rPr>
        <w:t xml:space="preserve"> in</w:t>
      </w:r>
      <w:proofErr w:type="gramEnd"/>
      <w:r w:rsidRPr="00FE0F09">
        <w:rPr>
          <w:sz w:val="22"/>
        </w:rPr>
        <w:t xml:space="preserve"> real time.</w:t>
      </w:r>
      <w:r w:rsidRPr="00FE0F09" w:rsidR="009D1262">
        <w:rPr>
          <w:sz w:val="22"/>
        </w:rPr>
        <w:t xml:space="preserve">  If </w:t>
      </w:r>
      <w:r w:rsidRPr="00FE0F09" w:rsidR="00180757">
        <w:rPr>
          <w:sz w:val="22"/>
        </w:rPr>
        <w:t xml:space="preserve">any entity </w:t>
      </w:r>
      <w:r w:rsidRPr="00FE0F09" w:rsidR="009D1262">
        <w:rPr>
          <w:sz w:val="22"/>
        </w:rPr>
        <w:t>utilize</w:t>
      </w:r>
      <w:r w:rsidRPr="00FE0F09" w:rsidR="00180757">
        <w:rPr>
          <w:sz w:val="22"/>
        </w:rPr>
        <w:t>s</w:t>
      </w:r>
      <w:r w:rsidRPr="00FE0F09" w:rsidR="009D1262">
        <w:rPr>
          <w:sz w:val="22"/>
        </w:rPr>
        <w:t xml:space="preserve"> an EHR system, The HITECH Act (</w:t>
      </w:r>
      <w:r w:rsidRPr="00CC5563" w:rsidR="009D1262">
        <w:rPr>
          <w:sz w:val="22"/>
        </w:rPr>
        <w:t>The Health Information Technology for Economics and Clinical Health Act</w:t>
      </w:r>
      <w:r w:rsidR="009D1262">
        <w:t>)</w:t>
      </w:r>
      <w:r w:rsidRPr="00FE0F09" w:rsidR="009D1262">
        <w:rPr>
          <w:sz w:val="22"/>
        </w:rPr>
        <w:t xml:space="preserve"> outlines the necessary requirements and expectations</w:t>
      </w:r>
      <w:r w:rsidR="00210567">
        <w:rPr>
          <w:sz w:val="22"/>
        </w:rPr>
        <w:t>.</w:t>
      </w:r>
      <w:r w:rsidRPr="00FE0F09" w:rsidR="009D1262">
        <w:rPr>
          <w:sz w:val="22"/>
        </w:rPr>
        <w:t xml:space="preserve"> </w:t>
      </w:r>
      <w:r w:rsidRPr="00FE0F09">
        <w:rPr>
          <w:sz w:val="22"/>
        </w:rPr>
        <w:t xml:space="preserve"> The Centers for Medicaid and Medicare Services [CMS], and the Office of the National Coordinator for Health Information Technology [ONC] have established standards for certifying bona fide EHR</w:t>
      </w:r>
      <w:r w:rsidRPr="00FE0F09">
        <w:rPr>
          <w:sz w:val="22"/>
        </w:rPr>
        <w:fldChar w:fldCharType="begin"/>
      </w:r>
      <w:r w:rsidRPr="00FE0F09">
        <w:rPr>
          <w:sz w:val="22"/>
        </w:rPr>
        <w:instrText xml:space="preserve"> XE "EHR" </w:instrText>
      </w:r>
      <w:r w:rsidRPr="00FE0F09">
        <w:rPr>
          <w:sz w:val="22"/>
        </w:rPr>
        <w:fldChar w:fldCharType="end"/>
      </w:r>
      <w:r w:rsidRPr="00FE0F09">
        <w:rPr>
          <w:sz w:val="22"/>
        </w:rPr>
        <w:t xml:space="preserve"> systems.  ONC maintains a list of EHR technology products that have been tested and found to meet their standards.</w:t>
      </w:r>
      <w:r w:rsidRPr="00FE0F09" w:rsidR="006738BD">
        <w:rPr>
          <w:sz w:val="22"/>
        </w:rPr>
        <w:t xml:space="preserve">  </w:t>
      </w:r>
      <w:r w:rsidRPr="00FE0F09" w:rsidR="00251748">
        <w:rPr>
          <w:sz w:val="22"/>
        </w:rPr>
        <w:t xml:space="preserve">Medicaid and </w:t>
      </w:r>
      <w:r w:rsidR="004C71BD">
        <w:rPr>
          <w:sz w:val="22"/>
        </w:rPr>
        <w:t>Non-Medicaid</w:t>
      </w:r>
      <w:r w:rsidRPr="00FE0F09" w:rsidR="00251748">
        <w:rPr>
          <w:sz w:val="22"/>
        </w:rPr>
        <w:t xml:space="preserve"> entities are responsible for adherence to</w:t>
      </w:r>
      <w:r w:rsidRPr="00FE0F09" w:rsidR="00251748">
        <w:rPr>
          <w:i/>
          <w:sz w:val="22"/>
        </w:rPr>
        <w:t xml:space="preserve"> </w:t>
      </w:r>
      <w:r w:rsidRPr="00FE0F09" w:rsidR="00251748">
        <w:rPr>
          <w:sz w:val="22"/>
        </w:rPr>
        <w:t xml:space="preserve">N.C.G.S. § 90, Article 29B – Statewide Health Information Exchange Act and any appropriate subsequent legislation.  </w:t>
      </w:r>
    </w:p>
    <w:p w:rsidRPr="008552C9" w:rsidR="006738BD" w:rsidP="00E61649" w:rsidRDefault="00D414A6" w14:paraId="1AC29531" w14:textId="7B4ECBBB">
      <w:pPr>
        <w:spacing w:after="240"/>
        <w:jc w:val="both"/>
        <w:rPr>
          <w:sz w:val="22"/>
        </w:rPr>
      </w:pPr>
      <w:r>
        <w:rPr>
          <w:sz w:val="22"/>
        </w:rPr>
        <w:t>Entities must maintain</w:t>
      </w:r>
      <w:r w:rsidR="00AB2129">
        <w:rPr>
          <w:sz w:val="22"/>
        </w:rPr>
        <w:t xml:space="preserve"> an accounting,</w:t>
      </w:r>
      <w:r>
        <w:rPr>
          <w:sz w:val="22"/>
        </w:rPr>
        <w:t xml:space="preserve"> manually or electronically</w:t>
      </w:r>
      <w:r w:rsidR="00AB2129">
        <w:rPr>
          <w:sz w:val="22"/>
        </w:rPr>
        <w:t>, of</w:t>
      </w:r>
      <w:r>
        <w:rPr>
          <w:sz w:val="22"/>
        </w:rPr>
        <w:t xml:space="preserve"> a</w:t>
      </w:r>
      <w:r w:rsidR="00AB2129">
        <w:rPr>
          <w:sz w:val="22"/>
        </w:rPr>
        <w:t xml:space="preserve"> comprehensive list of members served inclusive of a unique identifier to facilitate the retrieval of member records as warranted.  Entities must have a policy and procedure of this process.</w:t>
      </w:r>
    </w:p>
    <w:bookmarkEnd w:id="31"/>
    <w:p w:rsidR="007336EF" w:rsidP="000713FC" w:rsidRDefault="000713FC" w14:paraId="35E23B90" w14:textId="7680B960">
      <w:pPr>
        <w:spacing w:after="0"/>
        <w:rPr>
          <w:sz w:val="22"/>
        </w:rPr>
      </w:pPr>
      <w:r w:rsidRPr="008552C9">
        <w:rPr>
          <w:sz w:val="22"/>
        </w:rPr>
        <w:t>A</w:t>
      </w:r>
      <w:r w:rsidRPr="008552C9" w:rsidR="00D14FE9">
        <w:rPr>
          <w:sz w:val="22"/>
        </w:rPr>
        <w:t xml:space="preserve">ll pertinent </w:t>
      </w:r>
      <w:r w:rsidRPr="008552C9" w:rsidR="00F7477C">
        <w:rPr>
          <w:sz w:val="22"/>
        </w:rPr>
        <w:t>information contained</w:t>
      </w:r>
      <w:r w:rsidRPr="008552C9" w:rsidR="00D14FE9">
        <w:rPr>
          <w:sz w:val="22"/>
        </w:rPr>
        <w:t xml:space="preserve"> in the service record </w:t>
      </w:r>
      <w:r w:rsidRPr="008552C9">
        <w:rPr>
          <w:sz w:val="22"/>
        </w:rPr>
        <w:t xml:space="preserve">must </w:t>
      </w:r>
      <w:r w:rsidRPr="008552C9" w:rsidR="00F7477C">
        <w:rPr>
          <w:sz w:val="22"/>
        </w:rPr>
        <w:t>be clear</w:t>
      </w:r>
      <w:r w:rsidRPr="008552C9" w:rsidR="00D14FE9">
        <w:rPr>
          <w:sz w:val="22"/>
        </w:rPr>
        <w:t xml:space="preserve">, concise, </w:t>
      </w:r>
      <w:r w:rsidR="00790349">
        <w:rPr>
          <w:sz w:val="22"/>
        </w:rPr>
        <w:t xml:space="preserve">timely, </w:t>
      </w:r>
      <w:proofErr w:type="gramStart"/>
      <w:r w:rsidR="00790349">
        <w:rPr>
          <w:sz w:val="22"/>
        </w:rPr>
        <w:t xml:space="preserve">comprehensive  </w:t>
      </w:r>
      <w:r w:rsidRPr="008552C9" w:rsidR="00D14FE9">
        <w:rPr>
          <w:sz w:val="22"/>
        </w:rPr>
        <w:t>and</w:t>
      </w:r>
      <w:proofErr w:type="gramEnd"/>
      <w:r w:rsidRPr="008552C9" w:rsidR="00D14FE9">
        <w:rPr>
          <w:sz w:val="22"/>
        </w:rPr>
        <w:t xml:space="preserve"> </w:t>
      </w:r>
      <w:r w:rsidR="006A6F55">
        <w:rPr>
          <w:sz w:val="22"/>
        </w:rPr>
        <w:t>accurate</w:t>
      </w:r>
      <w:r w:rsidRPr="008552C9" w:rsidR="00D14FE9">
        <w:rPr>
          <w:sz w:val="22"/>
        </w:rPr>
        <w:t xml:space="preserve">.  Clinical documentation </w:t>
      </w:r>
      <w:proofErr w:type="gramStart"/>
      <w:r w:rsidR="00941FC4">
        <w:rPr>
          <w:sz w:val="22"/>
        </w:rPr>
        <w:t xml:space="preserve">of </w:t>
      </w:r>
      <w:r w:rsidRPr="008552C9" w:rsidR="00D14FE9">
        <w:rPr>
          <w:sz w:val="22"/>
        </w:rPr>
        <w:t xml:space="preserve"> </w:t>
      </w:r>
      <w:r w:rsidRPr="008552C9">
        <w:rPr>
          <w:sz w:val="22"/>
        </w:rPr>
        <w:t>physical</w:t>
      </w:r>
      <w:proofErr w:type="gramEnd"/>
      <w:r w:rsidRPr="008552C9">
        <w:rPr>
          <w:sz w:val="22"/>
        </w:rPr>
        <w:t xml:space="preserve"> and behavioral health</w:t>
      </w:r>
      <w:r w:rsidR="00941FC4">
        <w:rPr>
          <w:sz w:val="22"/>
        </w:rPr>
        <w:t xml:space="preserve"> includes:</w:t>
      </w:r>
      <w:r w:rsidRPr="008552C9">
        <w:rPr>
          <w:sz w:val="22"/>
        </w:rPr>
        <w:t xml:space="preserve"> </w:t>
      </w:r>
    </w:p>
    <w:p w:rsidR="00D662E3" w:rsidP="000713FC" w:rsidRDefault="00D662E3" w14:paraId="43549FCC" w14:textId="20831BC5">
      <w:pPr>
        <w:spacing w:after="0"/>
        <w:rPr>
          <w:sz w:val="22"/>
        </w:rPr>
      </w:pPr>
    </w:p>
    <w:p w:rsidR="00C96CF0" w:rsidP="00237CF3" w:rsidRDefault="00DE1317" w14:paraId="6B2F1D50" w14:textId="77777777">
      <w:pPr>
        <w:pStyle w:val="ListParagraph"/>
        <w:numPr>
          <w:ilvl w:val="0"/>
          <w:numId w:val="63"/>
        </w:numPr>
        <w:spacing w:after="0"/>
        <w:rPr>
          <w:sz w:val="22"/>
        </w:rPr>
      </w:pPr>
      <w:r>
        <w:rPr>
          <w:sz w:val="22"/>
        </w:rPr>
        <w:t>F</w:t>
      </w:r>
      <w:r w:rsidRPr="008552C9" w:rsidR="00132C28">
        <w:rPr>
          <w:sz w:val="22"/>
        </w:rPr>
        <w:t>ull accounting</w:t>
      </w:r>
      <w:r w:rsidRPr="008552C9" w:rsidR="00D14FE9">
        <w:rPr>
          <w:sz w:val="22"/>
        </w:rPr>
        <w:t xml:space="preserve"> of the provision and continuity of </w:t>
      </w:r>
      <w:r w:rsidRPr="008552C9" w:rsidR="00F7477C">
        <w:rPr>
          <w:sz w:val="22"/>
        </w:rPr>
        <w:t xml:space="preserve">services; </w:t>
      </w:r>
    </w:p>
    <w:p w:rsidRPr="008552C9" w:rsidR="00D14FE9" w:rsidP="00237CF3" w:rsidRDefault="00F7477C" w14:paraId="09847A5B" w14:textId="77777777">
      <w:pPr>
        <w:pStyle w:val="ListParagraph"/>
        <w:numPr>
          <w:ilvl w:val="0"/>
          <w:numId w:val="63"/>
        </w:numPr>
        <w:spacing w:after="0"/>
        <w:jc w:val="both"/>
        <w:rPr>
          <w:sz w:val="22"/>
        </w:rPr>
      </w:pPr>
      <w:r w:rsidRPr="008552C9">
        <w:rPr>
          <w:sz w:val="22"/>
        </w:rPr>
        <w:lastRenderedPageBreak/>
        <w:t>Furnishes</w:t>
      </w:r>
      <w:r w:rsidRPr="008552C9" w:rsidR="00D14FE9">
        <w:rPr>
          <w:sz w:val="22"/>
        </w:rPr>
        <w:t xml:space="preserve"> documentary evidence about the </w:t>
      </w:r>
      <w:r w:rsidRPr="008552C9" w:rsidR="00B030FF">
        <w:rPr>
          <w:sz w:val="22"/>
        </w:rPr>
        <w:t>member’s</w:t>
      </w:r>
      <w:r w:rsidRPr="008552C9" w:rsidR="00D14FE9">
        <w:rPr>
          <w:sz w:val="22"/>
        </w:rPr>
        <w:t xml:space="preserve"> evaluation, treatment and supports, change in condition during the</w:t>
      </w:r>
      <w:r w:rsidRPr="008552C9" w:rsidR="00132C28">
        <w:rPr>
          <w:sz w:val="22"/>
        </w:rPr>
        <w:t xml:space="preserve"> treatment encounter, as well as during follow-up care and services that ultimately should enhance the </w:t>
      </w:r>
      <w:r w:rsidRPr="008552C9" w:rsidR="00B030FF">
        <w:rPr>
          <w:sz w:val="22"/>
        </w:rPr>
        <w:t>member’s</w:t>
      </w:r>
      <w:r w:rsidRPr="008552C9" w:rsidR="00132C28">
        <w:rPr>
          <w:sz w:val="22"/>
        </w:rPr>
        <w:t xml:space="preserve"> quality of life;</w:t>
      </w:r>
    </w:p>
    <w:p w:rsidRPr="008552C9" w:rsidR="00132C28" w:rsidP="00237CF3" w:rsidRDefault="00FD0CDB" w14:paraId="3A56A4F0" w14:textId="77777777">
      <w:pPr>
        <w:pStyle w:val="ListParagraph"/>
        <w:numPr>
          <w:ilvl w:val="0"/>
          <w:numId w:val="63"/>
        </w:numPr>
        <w:spacing w:after="240"/>
        <w:rPr>
          <w:sz w:val="22"/>
        </w:rPr>
      </w:pPr>
      <w:r w:rsidRPr="008552C9">
        <w:rPr>
          <w:sz w:val="22"/>
        </w:rPr>
        <w:t>C</w:t>
      </w:r>
      <w:r w:rsidRPr="008552C9" w:rsidR="00132C28">
        <w:rPr>
          <w:sz w:val="22"/>
        </w:rPr>
        <w:t xml:space="preserve">ommunication among all providers contributing to the </w:t>
      </w:r>
      <w:r w:rsidRPr="008552C9" w:rsidR="00B030FF">
        <w:rPr>
          <w:sz w:val="22"/>
        </w:rPr>
        <w:t>member’s</w:t>
      </w:r>
      <w:r w:rsidRPr="008552C9" w:rsidR="00132C28">
        <w:rPr>
          <w:sz w:val="22"/>
        </w:rPr>
        <w:t xml:space="preserve"> care;</w:t>
      </w:r>
    </w:p>
    <w:p w:rsidRPr="008552C9" w:rsidR="00132C28" w:rsidP="00237CF3" w:rsidRDefault="00F7477C" w14:paraId="290267A7" w14:textId="77777777">
      <w:pPr>
        <w:pStyle w:val="ListParagraph"/>
        <w:numPr>
          <w:ilvl w:val="0"/>
          <w:numId w:val="63"/>
        </w:numPr>
        <w:spacing w:after="240"/>
        <w:rPr>
          <w:sz w:val="22"/>
        </w:rPr>
      </w:pPr>
      <w:r w:rsidRPr="008552C9">
        <w:rPr>
          <w:sz w:val="22"/>
        </w:rPr>
        <w:t>Information used</w:t>
      </w:r>
      <w:r w:rsidRPr="008552C9" w:rsidR="00132C28">
        <w:rPr>
          <w:sz w:val="22"/>
        </w:rPr>
        <w:t xml:space="preserve"> in examining and reviewing the quality of services provided and in promoting recommended or evidence-based services;</w:t>
      </w:r>
    </w:p>
    <w:p w:rsidRPr="008552C9" w:rsidR="00132C28" w:rsidP="00237CF3" w:rsidRDefault="00132C28" w14:paraId="5C4F2AB0" w14:textId="77777777">
      <w:pPr>
        <w:pStyle w:val="ListParagraph"/>
        <w:numPr>
          <w:ilvl w:val="0"/>
          <w:numId w:val="63"/>
        </w:numPr>
        <w:spacing w:after="240"/>
        <w:rPr>
          <w:sz w:val="22"/>
        </w:rPr>
      </w:pPr>
      <w:r w:rsidRPr="008552C9">
        <w:rPr>
          <w:sz w:val="22"/>
        </w:rPr>
        <w:t>Substantiates treatment and services for the reimbursement of services provided;</w:t>
      </w:r>
    </w:p>
    <w:p w:rsidRPr="008552C9" w:rsidR="00132C28" w:rsidP="00237CF3" w:rsidRDefault="00132C28" w14:paraId="6425848B" w14:textId="77777777">
      <w:pPr>
        <w:pStyle w:val="ListParagraph"/>
        <w:numPr>
          <w:ilvl w:val="0"/>
          <w:numId w:val="63"/>
        </w:numPr>
        <w:spacing w:after="240"/>
        <w:jc w:val="both"/>
        <w:rPr>
          <w:sz w:val="22"/>
        </w:rPr>
      </w:pPr>
      <w:r w:rsidRPr="008552C9">
        <w:rPr>
          <w:sz w:val="22"/>
        </w:rPr>
        <w:t xml:space="preserve">Documents involvement of the </w:t>
      </w:r>
      <w:r w:rsidRPr="008552C9" w:rsidR="00F7477C">
        <w:rPr>
          <w:sz w:val="22"/>
        </w:rPr>
        <w:t>member to</w:t>
      </w:r>
      <w:r w:rsidRPr="008552C9">
        <w:rPr>
          <w:sz w:val="22"/>
        </w:rPr>
        <w:t xml:space="preserve"> whom the service plan belongs and, when appropriate, the involvement of family members in the </w:t>
      </w:r>
      <w:r w:rsidRPr="008552C9" w:rsidR="00B030FF">
        <w:rPr>
          <w:sz w:val="22"/>
        </w:rPr>
        <w:t>member’s</w:t>
      </w:r>
      <w:r w:rsidRPr="008552C9">
        <w:rPr>
          <w:sz w:val="22"/>
        </w:rPr>
        <w:t xml:space="preserve"> treatment/services/supports;</w:t>
      </w:r>
    </w:p>
    <w:p w:rsidRPr="008552C9" w:rsidR="00132C28" w:rsidP="00237CF3" w:rsidRDefault="00132C28" w14:paraId="0E5AA3D6" w14:textId="7A2CA83F">
      <w:pPr>
        <w:pStyle w:val="ListParagraph"/>
        <w:numPr>
          <w:ilvl w:val="0"/>
          <w:numId w:val="63"/>
        </w:numPr>
        <w:spacing w:after="240"/>
        <w:rPr>
          <w:sz w:val="22"/>
        </w:rPr>
      </w:pPr>
      <w:r w:rsidRPr="008552C9">
        <w:rPr>
          <w:sz w:val="22"/>
        </w:rPr>
        <w:t xml:space="preserve">Assists in protecting the legal interests of the </w:t>
      </w:r>
      <w:r w:rsidRPr="008552C9" w:rsidR="00FD0CDB">
        <w:rPr>
          <w:sz w:val="22"/>
        </w:rPr>
        <w:t>member</w:t>
      </w:r>
      <w:r w:rsidRPr="008552C9" w:rsidR="00C84FF5">
        <w:rPr>
          <w:sz w:val="22"/>
        </w:rPr>
        <w:t>,</w:t>
      </w:r>
      <w:r w:rsidRPr="008552C9">
        <w:rPr>
          <w:sz w:val="22"/>
        </w:rPr>
        <w:t xml:space="preserve"> </w:t>
      </w:r>
      <w:r w:rsidRPr="008552C9" w:rsidR="00F7477C">
        <w:rPr>
          <w:sz w:val="22"/>
        </w:rPr>
        <w:t xml:space="preserve">the </w:t>
      </w:r>
      <w:r w:rsidR="00C96CF0">
        <w:rPr>
          <w:sz w:val="22"/>
        </w:rPr>
        <w:t>entity</w:t>
      </w:r>
      <w:r w:rsidRPr="008552C9" w:rsidR="00F7477C">
        <w:rPr>
          <w:sz w:val="22"/>
        </w:rPr>
        <w:t>,</w:t>
      </w:r>
      <w:r w:rsidRPr="008552C9">
        <w:rPr>
          <w:sz w:val="22"/>
        </w:rPr>
        <w:t xml:space="preserve"> and the individual practitioner;</w:t>
      </w:r>
    </w:p>
    <w:p w:rsidRPr="008552C9" w:rsidR="00132C28" w:rsidP="00237CF3" w:rsidRDefault="00132C28" w14:paraId="464C0C54" w14:textId="77777777">
      <w:pPr>
        <w:pStyle w:val="ListParagraph"/>
        <w:numPr>
          <w:ilvl w:val="0"/>
          <w:numId w:val="63"/>
        </w:numPr>
        <w:spacing w:after="240"/>
        <w:rPr>
          <w:sz w:val="22"/>
        </w:rPr>
      </w:pPr>
      <w:r w:rsidRPr="008552C9">
        <w:rPr>
          <w:sz w:val="22"/>
        </w:rPr>
        <w:t>Promotes compliance with existing rules, regulations, and service delivery requirements;</w:t>
      </w:r>
    </w:p>
    <w:p w:rsidRPr="008552C9" w:rsidR="00132C28" w:rsidP="00237CF3" w:rsidRDefault="007336EF" w14:paraId="6E81C635" w14:textId="77777777">
      <w:pPr>
        <w:pStyle w:val="ListParagraph"/>
        <w:numPr>
          <w:ilvl w:val="0"/>
          <w:numId w:val="63"/>
        </w:numPr>
        <w:spacing w:after="240"/>
        <w:rPr>
          <w:sz w:val="22"/>
        </w:rPr>
      </w:pPr>
      <w:r w:rsidRPr="008552C9">
        <w:rPr>
          <w:sz w:val="22"/>
        </w:rPr>
        <w:t>D</w:t>
      </w:r>
      <w:r w:rsidRPr="008552C9" w:rsidR="00132C28">
        <w:rPr>
          <w:sz w:val="22"/>
        </w:rPr>
        <w:t>ata for research; and</w:t>
      </w:r>
    </w:p>
    <w:p w:rsidRPr="008552C9" w:rsidR="00132C28" w:rsidP="00237CF3" w:rsidRDefault="007336EF" w14:paraId="039DDB57" w14:textId="77777777">
      <w:pPr>
        <w:pStyle w:val="ListParagraph"/>
        <w:numPr>
          <w:ilvl w:val="0"/>
          <w:numId w:val="63"/>
        </w:numPr>
        <w:spacing w:after="240"/>
        <w:rPr>
          <w:sz w:val="22"/>
        </w:rPr>
      </w:pPr>
      <w:r w:rsidRPr="008552C9">
        <w:rPr>
          <w:sz w:val="22"/>
        </w:rPr>
        <w:t>D</w:t>
      </w:r>
      <w:r w:rsidRPr="008552C9" w:rsidR="00132C28">
        <w:rPr>
          <w:sz w:val="22"/>
        </w:rPr>
        <w:t>ata for use in internal training, continuing education, quality assurance, utilization review, and quality improvement.</w:t>
      </w:r>
    </w:p>
    <w:p w:rsidRPr="00CB2927" w:rsidR="00E46703" w:rsidP="00906D84" w:rsidRDefault="00E46703" w14:paraId="59F4444A" w14:textId="77777777">
      <w:pPr>
        <w:spacing w:after="240"/>
        <w:rPr>
          <w:b/>
          <w:sz w:val="24"/>
          <w:szCs w:val="24"/>
        </w:rPr>
      </w:pPr>
      <w:r w:rsidRPr="00CB2927">
        <w:rPr>
          <w:b/>
          <w:sz w:val="24"/>
          <w:szCs w:val="24"/>
        </w:rPr>
        <w:t>Auditing the EHR</w:t>
      </w:r>
    </w:p>
    <w:p w:rsidR="00002081" w:rsidP="00002081" w:rsidRDefault="00376662" w14:paraId="7F8CCE4F" w14:textId="77777777">
      <w:pPr>
        <w:spacing w:after="240"/>
      </w:pPr>
      <w:r>
        <w:t xml:space="preserve">For any information obtained from an EHR, in printed form, entities must ensure all information requested is provided and reflects </w:t>
      </w:r>
      <w:r w:rsidR="009259FF">
        <w:t>actual</w:t>
      </w:r>
      <w:r>
        <w:t xml:space="preserve"> date of entry (recognizing that </w:t>
      </w:r>
      <w:proofErr w:type="gramStart"/>
      <w:r>
        <w:t>printed  materials</w:t>
      </w:r>
      <w:proofErr w:type="gramEnd"/>
      <w:r>
        <w:t xml:space="preserve"> can mis</w:t>
      </w:r>
      <w:r w:rsidR="00C96CF0">
        <w:t>represent</w:t>
      </w:r>
      <w:r>
        <w:t xml:space="preserve"> in terms of date authentication).</w:t>
      </w:r>
      <w:r w:rsidR="00002081">
        <w:t xml:space="preserve">  </w:t>
      </w:r>
    </w:p>
    <w:p w:rsidR="00E46703" w:rsidP="00002081" w:rsidRDefault="00E46703" w14:paraId="32DFC5BC" w14:textId="6D94C66A">
      <w:pPr>
        <w:spacing w:after="240"/>
      </w:pPr>
      <w:r>
        <w:t xml:space="preserve">When auditing EHRs any printed document/material from EHR that appears to be missing elements/content must be verified within the EHR system before being scored as out of compliance/not met. </w:t>
      </w:r>
    </w:p>
    <w:p w:rsidRPr="00002081" w:rsidR="0049518A" w:rsidP="00002081" w:rsidRDefault="0049518A" w14:paraId="62288541" w14:textId="59EC2960">
      <w:pPr>
        <w:spacing w:after="240"/>
        <w:jc w:val="both"/>
        <w:rPr>
          <w:sz w:val="22"/>
        </w:rPr>
      </w:pPr>
      <w:r w:rsidRPr="00002081">
        <w:rPr>
          <w:sz w:val="22"/>
        </w:rPr>
        <w:t xml:space="preserve">An auditor must verify information within the EHR using an auditor log in when available or through a designated staff, at the entity, logging into the system so that information can be visually verified by the auditor.    </w:t>
      </w:r>
    </w:p>
    <w:p w:rsidRPr="00C55C8D" w:rsidR="009456CB" w:rsidP="009456CB" w:rsidRDefault="009456CB" w14:paraId="4DB18AEC" w14:textId="6CFA4EC5">
      <w:pPr>
        <w:pStyle w:val="Heading3"/>
        <w:spacing w:after="240"/>
      </w:pPr>
      <w:r w:rsidRPr="00C55C8D">
        <w:t>Electronic Signatures</w:t>
      </w:r>
    </w:p>
    <w:p w:rsidRPr="00316EB7" w:rsidR="009456CB" w:rsidP="008A512A" w:rsidRDefault="009456CB" w14:paraId="2F2B6078" w14:textId="6ADD5FCD">
      <w:pPr>
        <w:spacing w:after="0"/>
        <w:jc w:val="both"/>
        <w:rPr>
          <w:sz w:val="22"/>
        </w:rPr>
      </w:pPr>
      <w:r w:rsidRPr="00316EB7">
        <w:rPr>
          <w:sz w:val="22"/>
        </w:rPr>
        <w:t>According to</w:t>
      </w:r>
      <w:r w:rsidR="00B6252A">
        <w:rPr>
          <w:sz w:val="22"/>
        </w:rPr>
        <w:t xml:space="preserve"> HIPAA standards</w:t>
      </w:r>
      <w:r w:rsidRPr="00316EB7">
        <w:rPr>
          <w:sz w:val="22"/>
        </w:rPr>
        <w:t xml:space="preserve"> an electronic signature</w:t>
      </w:r>
      <w:r w:rsidRPr="00316EB7">
        <w:rPr>
          <w:sz w:val="22"/>
        </w:rPr>
        <w:fldChar w:fldCharType="begin"/>
      </w:r>
      <w:r w:rsidRPr="00316EB7">
        <w:rPr>
          <w:sz w:val="22"/>
        </w:rPr>
        <w:instrText xml:space="preserve"> XE "electronic signature" </w:instrText>
      </w:r>
      <w:r w:rsidRPr="00316EB7">
        <w:rPr>
          <w:sz w:val="22"/>
        </w:rPr>
        <w:fldChar w:fldCharType="end"/>
      </w:r>
      <w:r w:rsidRPr="00316EB7">
        <w:rPr>
          <w:sz w:val="22"/>
        </w:rPr>
        <w:t xml:space="preserve"> is the attribute affixed to an electronic document to bind it to a </w:t>
      </w:r>
      <w:proofErr w:type="gramStart"/>
      <w:r w:rsidRPr="00316EB7">
        <w:rPr>
          <w:sz w:val="22"/>
        </w:rPr>
        <w:t>particular party</w:t>
      </w:r>
      <w:proofErr w:type="gramEnd"/>
      <w:r w:rsidRPr="00316EB7">
        <w:rPr>
          <w:sz w:val="22"/>
        </w:rPr>
        <w:t>.</w:t>
      </w:r>
      <w:r w:rsidRPr="00316EB7" w:rsidR="00876D5D">
        <w:rPr>
          <w:sz w:val="22"/>
        </w:rPr>
        <w:t xml:space="preserve">  No specific technology is mandated by HIPAA.</w:t>
      </w:r>
      <w:r w:rsidRPr="00316EB7" w:rsidR="00775D2B">
        <w:rPr>
          <w:sz w:val="22"/>
        </w:rPr>
        <w:t xml:space="preserve">  Specific citation is NCGS Chapter 66, Article 40</w:t>
      </w:r>
      <w:r w:rsidRPr="00316EB7" w:rsidR="00876D5D">
        <w:rPr>
          <w:sz w:val="22"/>
        </w:rPr>
        <w:t xml:space="preserve"> </w:t>
      </w:r>
      <w:r w:rsidR="00002081">
        <w:rPr>
          <w:sz w:val="22"/>
        </w:rPr>
        <w:t xml:space="preserve">of </w:t>
      </w:r>
      <w:r w:rsidRPr="00316EB7" w:rsidR="00775D2B">
        <w:t>The</w:t>
      </w:r>
      <w:r w:rsidR="00B6252A">
        <w:t xml:space="preserve"> Uniform Electronic Transactions Act</w:t>
      </w:r>
      <w:r w:rsidRPr="00316EB7" w:rsidR="00775D2B">
        <w:t xml:space="preserve"> [UETA] of 2000. </w:t>
      </w:r>
    </w:p>
    <w:p w:rsidRPr="00316EB7" w:rsidR="00876D5D" w:rsidP="008A512A" w:rsidRDefault="00876D5D" w14:paraId="2E20A22D" w14:textId="77777777">
      <w:pPr>
        <w:jc w:val="both"/>
        <w:rPr>
          <w:sz w:val="22"/>
        </w:rPr>
      </w:pPr>
    </w:p>
    <w:p w:rsidRPr="00316EB7" w:rsidR="00876D5D" w:rsidP="008A512A" w:rsidRDefault="009456CB" w14:paraId="34FA763C" w14:textId="0D0B084D">
      <w:pPr>
        <w:jc w:val="both"/>
        <w:rPr>
          <w:sz w:val="22"/>
        </w:rPr>
      </w:pPr>
      <w:r w:rsidRPr="00316EB7">
        <w:rPr>
          <w:sz w:val="22"/>
        </w:rPr>
        <w:t xml:space="preserve">The NC Department of Health and Human Services follows the guidelines set by federal and state law that pertain to electronic signatures.  These regulations govern what constitutes an electronic signature and who may use them. </w:t>
      </w:r>
      <w:r w:rsidRPr="00316EB7" w:rsidR="00876D5D">
        <w:rPr>
          <w:sz w:val="22"/>
        </w:rPr>
        <w:t xml:space="preserve"> Determinations by the Secretary of State’s office can be found on their specific web page.   </w:t>
      </w:r>
    </w:p>
    <w:p w:rsidRPr="008552C9" w:rsidR="009456CB" w:rsidP="00455EAB" w:rsidRDefault="009456CB" w14:paraId="0796A621" w14:textId="5B64206C">
      <w:pPr>
        <w:rPr>
          <w:sz w:val="22"/>
        </w:rPr>
      </w:pPr>
      <w:r w:rsidRPr="008552C9">
        <w:rPr>
          <w:sz w:val="22"/>
        </w:rPr>
        <w:t>Policies and procedures, at a minimum, must include:</w:t>
      </w:r>
    </w:p>
    <w:p w:rsidRPr="008552C9" w:rsidR="009456CB" w:rsidP="00237CF3" w:rsidRDefault="009456CB" w14:paraId="396FFAA8" w14:textId="2B3CA8B3">
      <w:pPr>
        <w:pStyle w:val="ListParagraph"/>
        <w:numPr>
          <w:ilvl w:val="0"/>
          <w:numId w:val="35"/>
        </w:numPr>
        <w:spacing w:after="240"/>
        <w:rPr>
          <w:sz w:val="22"/>
        </w:rPr>
      </w:pPr>
      <w:r w:rsidRPr="008552C9">
        <w:rPr>
          <w:sz w:val="22"/>
        </w:rPr>
        <w:t>Safeguard</w:t>
      </w:r>
      <w:r w:rsidR="00FF2E2D">
        <w:rPr>
          <w:sz w:val="22"/>
        </w:rPr>
        <w:t>s</w:t>
      </w:r>
      <w:r w:rsidRPr="008552C9">
        <w:rPr>
          <w:sz w:val="22"/>
        </w:rPr>
        <w:t xml:space="preserve"> against unauthorized use of electronic signatures.  The policy shall also address sanctions for improper or unauthorized use of electronic signatures</w:t>
      </w:r>
      <w:r w:rsidR="00D403F0">
        <w:rPr>
          <w:sz w:val="22"/>
        </w:rPr>
        <w:t>;</w:t>
      </w:r>
    </w:p>
    <w:p w:rsidRPr="008552C9" w:rsidR="009456CB" w:rsidP="00237CF3" w:rsidRDefault="009456CB" w14:paraId="17EFE17D" w14:textId="68CA7D5F">
      <w:pPr>
        <w:pStyle w:val="ListParagraph"/>
        <w:numPr>
          <w:ilvl w:val="0"/>
          <w:numId w:val="35"/>
        </w:numPr>
        <w:spacing w:after="240"/>
        <w:rPr>
          <w:sz w:val="22"/>
        </w:rPr>
      </w:pPr>
      <w:r w:rsidRPr="008552C9">
        <w:rPr>
          <w:sz w:val="22"/>
        </w:rPr>
        <w:t>Address procedures that</w:t>
      </w:r>
      <w:r w:rsidRPr="008552C9" w:rsidR="00876D5D">
        <w:rPr>
          <w:sz w:val="22"/>
        </w:rPr>
        <w:t xml:space="preserve"> must be </w:t>
      </w:r>
      <w:r w:rsidRPr="008552C9">
        <w:rPr>
          <w:sz w:val="22"/>
        </w:rPr>
        <w:t>follow</w:t>
      </w:r>
      <w:r w:rsidRPr="008552C9" w:rsidR="00876D5D">
        <w:rPr>
          <w:sz w:val="22"/>
        </w:rPr>
        <w:t>ed</w:t>
      </w:r>
      <w:r w:rsidRPr="008552C9">
        <w:rPr>
          <w:sz w:val="22"/>
        </w:rPr>
        <w:t xml:space="preserve"> if the application is unavailable</w:t>
      </w:r>
      <w:r w:rsidR="00D403F0">
        <w:rPr>
          <w:sz w:val="22"/>
        </w:rPr>
        <w:t>;</w:t>
      </w:r>
    </w:p>
    <w:p w:rsidR="009456CB" w:rsidP="00237CF3" w:rsidRDefault="009456CB" w14:paraId="68AA45CF" w14:textId="4B8FD9F3">
      <w:pPr>
        <w:pStyle w:val="ListParagraph"/>
        <w:numPr>
          <w:ilvl w:val="0"/>
          <w:numId w:val="35"/>
        </w:numPr>
        <w:spacing w:after="240"/>
        <w:rPr>
          <w:sz w:val="22"/>
        </w:rPr>
      </w:pPr>
      <w:r w:rsidRPr="008552C9">
        <w:rPr>
          <w:sz w:val="22"/>
        </w:rPr>
        <w:t xml:space="preserve">Address procedures for the </w:t>
      </w:r>
      <w:r w:rsidRPr="008552C9" w:rsidR="00876D5D">
        <w:rPr>
          <w:sz w:val="22"/>
        </w:rPr>
        <w:t>entity</w:t>
      </w:r>
      <w:r w:rsidRPr="008552C9">
        <w:rPr>
          <w:sz w:val="22"/>
        </w:rPr>
        <w:t xml:space="preserve"> to follow when </w:t>
      </w:r>
      <w:r w:rsidRPr="008552C9" w:rsidR="00876D5D">
        <w:rPr>
          <w:sz w:val="22"/>
        </w:rPr>
        <w:t>the responsible author</w:t>
      </w:r>
      <w:r w:rsidRPr="008552C9">
        <w:rPr>
          <w:sz w:val="22"/>
        </w:rPr>
        <w:t xml:space="preserve"> is not available to sign documents electronically</w:t>
      </w:r>
      <w:r w:rsidR="00D403F0">
        <w:rPr>
          <w:sz w:val="22"/>
        </w:rPr>
        <w:t>; and</w:t>
      </w:r>
    </w:p>
    <w:p w:rsidRPr="008552C9" w:rsidR="00D42951" w:rsidP="00237CF3" w:rsidRDefault="00D42951" w14:paraId="4FE47347" w14:textId="37C71F95">
      <w:pPr>
        <w:pStyle w:val="ListParagraph"/>
        <w:numPr>
          <w:ilvl w:val="0"/>
          <w:numId w:val="35"/>
        </w:numPr>
        <w:spacing w:after="240"/>
        <w:rPr>
          <w:sz w:val="22"/>
        </w:rPr>
      </w:pPr>
      <w:r>
        <w:rPr>
          <w:sz w:val="22"/>
        </w:rPr>
        <w:t>Must follow authentication (</w:t>
      </w:r>
      <w:r w:rsidR="002A477B">
        <w:rPr>
          <w:sz w:val="22"/>
        </w:rPr>
        <w:t>e</w:t>
      </w:r>
      <w:r>
        <w:rPr>
          <w:sz w:val="22"/>
        </w:rPr>
        <w:t>.g. signature</w:t>
      </w:r>
      <w:r w:rsidR="002A477B">
        <w:rPr>
          <w:sz w:val="22"/>
        </w:rPr>
        <w:t>/date stamp) requirements.</w:t>
      </w:r>
    </w:p>
    <w:p w:rsidRPr="008552C9" w:rsidR="009456CB" w:rsidP="009456CB" w:rsidRDefault="009456CB" w14:paraId="67450863" w14:textId="77777777">
      <w:pPr>
        <w:rPr>
          <w:sz w:val="22"/>
        </w:rPr>
      </w:pPr>
      <w:r w:rsidRPr="008552C9">
        <w:rPr>
          <w:sz w:val="22"/>
        </w:rPr>
        <w:lastRenderedPageBreak/>
        <w:t>Electronic signature</w:t>
      </w:r>
      <w:r w:rsidRPr="008552C9">
        <w:rPr>
          <w:sz w:val="22"/>
        </w:rPr>
        <w:fldChar w:fldCharType="begin"/>
      </w:r>
      <w:r w:rsidRPr="008552C9">
        <w:rPr>
          <w:sz w:val="22"/>
        </w:rPr>
        <w:instrText xml:space="preserve"> XE "electronic signature" </w:instrText>
      </w:r>
      <w:r w:rsidRPr="008552C9">
        <w:rPr>
          <w:sz w:val="22"/>
        </w:rPr>
        <w:fldChar w:fldCharType="end"/>
      </w:r>
      <w:r w:rsidRPr="008552C9">
        <w:rPr>
          <w:sz w:val="22"/>
        </w:rPr>
        <w:t xml:space="preserve"> standards are subject to revision based upon state law and/or HIPAA</w:t>
      </w:r>
      <w:r w:rsidRPr="008552C9">
        <w:rPr>
          <w:sz w:val="22"/>
        </w:rPr>
        <w:fldChar w:fldCharType="begin"/>
      </w:r>
      <w:r w:rsidRPr="008552C9">
        <w:rPr>
          <w:sz w:val="22"/>
        </w:rPr>
        <w:instrText xml:space="preserve"> XE "HIPAA" </w:instrText>
      </w:r>
      <w:r w:rsidRPr="008552C9">
        <w:rPr>
          <w:sz w:val="22"/>
        </w:rPr>
        <w:fldChar w:fldCharType="end"/>
      </w:r>
      <w:r w:rsidRPr="008552C9">
        <w:rPr>
          <w:sz w:val="22"/>
        </w:rPr>
        <w:t xml:space="preserve"> requirements.  </w:t>
      </w:r>
      <w:r w:rsidRPr="008552C9" w:rsidR="00876D5D">
        <w:rPr>
          <w:sz w:val="22"/>
        </w:rPr>
        <w:t>Entities</w:t>
      </w:r>
      <w:r w:rsidRPr="008552C9">
        <w:rPr>
          <w:sz w:val="22"/>
        </w:rPr>
        <w:t xml:space="preserve"> are responsible for compliance with all such standards and requirements.</w:t>
      </w:r>
    </w:p>
    <w:p w:rsidR="006A4A0E" w:rsidP="00906D84" w:rsidRDefault="006A4A0E" w14:paraId="5E5FB746" w14:textId="77777777">
      <w:pPr>
        <w:spacing w:after="240"/>
      </w:pPr>
    </w:p>
    <w:p w:rsidRPr="00C55C8D" w:rsidR="00132C28" w:rsidP="00132C28" w:rsidRDefault="00132C28" w14:paraId="1906D532" w14:textId="0B9DA9B2">
      <w:pPr>
        <w:pStyle w:val="Heading2"/>
        <w:spacing w:after="240"/>
        <w:rPr>
          <w:sz w:val="24"/>
          <w:szCs w:val="24"/>
        </w:rPr>
      </w:pPr>
      <w:bookmarkStart w:name="_Toc460495415" w:id="32"/>
      <w:r w:rsidRPr="50101D8B" w:rsidR="4D8D190F">
        <w:rPr>
          <w:sz w:val="24"/>
          <w:szCs w:val="24"/>
        </w:rPr>
        <w:t>T</w:t>
      </w:r>
      <w:bookmarkEnd w:id="32"/>
      <w:r w:rsidRPr="50101D8B" w:rsidR="5B4F08C7">
        <w:rPr>
          <w:sz w:val="24"/>
          <w:szCs w:val="24"/>
        </w:rPr>
        <w:t xml:space="preserve">ypes of </w:t>
      </w:r>
      <w:del w:author="Liz Boltz" w:date="2023-05-01T19:26:10.522Z" w:id="1319126702">
        <w:r w:rsidRPr="50101D8B" w:rsidDel="5B4F08C7">
          <w:rPr>
            <w:sz w:val="24"/>
            <w:szCs w:val="24"/>
          </w:rPr>
          <w:delText>Clincial</w:delText>
        </w:r>
        <w:r w:rsidRPr="50101D8B" w:rsidDel="5B4F08C7">
          <w:rPr>
            <w:sz w:val="24"/>
            <w:szCs w:val="24"/>
          </w:rPr>
          <w:delText xml:space="preserve"> </w:delText>
        </w:r>
      </w:del>
      <w:ins w:author="Liz Boltz" w:date="2023-05-01T19:26:12.692Z" w:id="792390348">
        <w:r w:rsidRPr="50101D8B" w:rsidR="47858281">
          <w:rPr>
            <w:sz w:val="24"/>
            <w:szCs w:val="24"/>
          </w:rPr>
          <w:t xml:space="preserve">Clinical </w:t>
        </w:r>
      </w:ins>
      <w:r w:rsidRPr="50101D8B" w:rsidR="5B4F08C7">
        <w:rPr>
          <w:sz w:val="24"/>
          <w:szCs w:val="24"/>
        </w:rPr>
        <w:t>Service Records</w:t>
      </w:r>
    </w:p>
    <w:p w:rsidRPr="008552C9" w:rsidR="005A57F8" w:rsidP="008A512A" w:rsidRDefault="00132C28" w14:paraId="362D8DB2" w14:textId="413FC92A">
      <w:pPr>
        <w:spacing w:after="240"/>
        <w:jc w:val="both"/>
        <w:rPr>
          <w:sz w:val="22"/>
        </w:rPr>
      </w:pPr>
      <w:r w:rsidRPr="008552C9">
        <w:rPr>
          <w:sz w:val="22"/>
        </w:rPr>
        <w:t xml:space="preserve">There are three distinct types of clinical service records: pending records, modified records, and full clinical service records.  </w:t>
      </w:r>
      <w:r w:rsidR="00D403F0">
        <w:rPr>
          <w:sz w:val="22"/>
        </w:rPr>
        <w:t>However, a</w:t>
      </w:r>
      <w:r w:rsidRPr="008552C9">
        <w:rPr>
          <w:sz w:val="22"/>
        </w:rPr>
        <w:t>ll service records</w:t>
      </w:r>
      <w:r w:rsidR="00D403F0">
        <w:rPr>
          <w:sz w:val="22"/>
        </w:rPr>
        <w:t xml:space="preserve"> </w:t>
      </w:r>
      <w:r w:rsidRPr="008552C9">
        <w:rPr>
          <w:sz w:val="22"/>
        </w:rPr>
        <w:t>are subject to the full protections, privacy, and safeguarding practices</w:t>
      </w:r>
      <w:r w:rsidRPr="008552C9" w:rsidR="00AF38A3">
        <w:rPr>
          <w:sz w:val="22"/>
        </w:rPr>
        <w:t>.</w:t>
      </w:r>
      <w:r w:rsidRPr="008552C9">
        <w:rPr>
          <w:sz w:val="22"/>
        </w:rPr>
        <w:t xml:space="preserve"> </w:t>
      </w:r>
    </w:p>
    <w:p w:rsidR="005A57F8" w:rsidP="005A57F8" w:rsidRDefault="005A57F8" w14:paraId="0CA1B7CA" w14:textId="77777777">
      <w:pPr>
        <w:pStyle w:val="Heading3"/>
        <w:spacing w:after="240"/>
      </w:pPr>
      <w:bookmarkStart w:name="_Toc460495416" w:id="33"/>
      <w:r>
        <w:t>Pending Records</w:t>
      </w:r>
      <w:bookmarkEnd w:id="33"/>
    </w:p>
    <w:p w:rsidRPr="008552C9" w:rsidR="006A18BC" w:rsidP="008A512A" w:rsidRDefault="005A57F8" w14:paraId="331476DB" w14:textId="471536AF">
      <w:pPr>
        <w:spacing w:after="240"/>
        <w:jc w:val="both"/>
        <w:rPr>
          <w:sz w:val="22"/>
        </w:rPr>
      </w:pPr>
      <w:r w:rsidRPr="008552C9">
        <w:rPr>
          <w:sz w:val="22"/>
        </w:rPr>
        <w:t>For some services, especially at the point of service entry, the initial documentation is typically maintained in a pending record</w:t>
      </w:r>
      <w:r w:rsidRPr="008552C9" w:rsidR="00D52874">
        <w:rPr>
          <w:sz w:val="22"/>
        </w:rPr>
        <w:fldChar w:fldCharType="begin"/>
      </w:r>
      <w:r w:rsidRPr="008552C9" w:rsidR="00D52874">
        <w:rPr>
          <w:sz w:val="22"/>
        </w:rPr>
        <w:instrText xml:space="preserve"> XE "pending record" </w:instrText>
      </w:r>
      <w:r w:rsidRPr="008552C9" w:rsidR="00D52874">
        <w:rPr>
          <w:sz w:val="22"/>
        </w:rPr>
        <w:fldChar w:fldCharType="end"/>
      </w:r>
      <w:r w:rsidRPr="008552C9">
        <w:rPr>
          <w:sz w:val="22"/>
        </w:rPr>
        <w:t xml:space="preserve">.  </w:t>
      </w:r>
      <w:r w:rsidRPr="008552C9" w:rsidR="00AF38A3">
        <w:rPr>
          <w:sz w:val="22"/>
        </w:rPr>
        <w:t>A</w:t>
      </w:r>
      <w:r w:rsidRPr="008552C9">
        <w:rPr>
          <w:sz w:val="22"/>
        </w:rPr>
        <w:t xml:space="preserve"> pending record is one that has the potential to become a </w:t>
      </w:r>
      <w:proofErr w:type="gramStart"/>
      <w:r w:rsidRPr="008552C9">
        <w:rPr>
          <w:sz w:val="22"/>
        </w:rPr>
        <w:t>full service</w:t>
      </w:r>
      <w:proofErr w:type="gramEnd"/>
      <w:r w:rsidRPr="008552C9">
        <w:rPr>
          <w:sz w:val="22"/>
        </w:rPr>
        <w:t xml:space="preserve"> record once it is determined that the individual meets the requirements that call for the establishment of a full service record.  </w:t>
      </w:r>
      <w:r w:rsidRPr="008552C9" w:rsidR="00AF38A3">
        <w:rPr>
          <w:sz w:val="22"/>
        </w:rPr>
        <w:t>A</w:t>
      </w:r>
      <w:r w:rsidRPr="008552C9">
        <w:rPr>
          <w:sz w:val="22"/>
        </w:rPr>
        <w:t xml:space="preserve"> pending record is created when an individual presents for screening for possible services, or when there is insufficient, partial, or incomplete information available, and a </w:t>
      </w:r>
      <w:r w:rsidRPr="008552C9" w:rsidR="00F7477C">
        <w:rPr>
          <w:sz w:val="22"/>
        </w:rPr>
        <w:t>full-service</w:t>
      </w:r>
      <w:r w:rsidRPr="008552C9">
        <w:rPr>
          <w:sz w:val="22"/>
        </w:rPr>
        <w:t xml:space="preserve"> record cannot be established.  A pending record may be used when there may have been some intervention, such as an initial screening,</w:t>
      </w:r>
      <w:r w:rsidRPr="008552C9" w:rsidR="005B2899">
        <w:rPr>
          <w:sz w:val="22"/>
        </w:rPr>
        <w:t xml:space="preserve"> but the individual is not subsequently enrolled in active mental health, intellectual or developmental disabilities, and substance use services.</w:t>
      </w:r>
    </w:p>
    <w:p w:rsidR="005B2899" w:rsidP="00E57CB3" w:rsidRDefault="005B2899" w14:paraId="33208B6C" w14:textId="77777777">
      <w:pPr>
        <w:spacing w:after="0"/>
        <w:rPr>
          <w:sz w:val="22"/>
        </w:rPr>
      </w:pPr>
      <w:r w:rsidRPr="008552C9">
        <w:rPr>
          <w:sz w:val="22"/>
        </w:rPr>
        <w:t>Documentation in a pending record</w:t>
      </w:r>
      <w:r w:rsidRPr="008552C9" w:rsidR="00D52874">
        <w:rPr>
          <w:sz w:val="22"/>
        </w:rPr>
        <w:fldChar w:fldCharType="begin"/>
      </w:r>
      <w:r w:rsidRPr="008552C9" w:rsidR="00D52874">
        <w:rPr>
          <w:sz w:val="22"/>
        </w:rPr>
        <w:instrText xml:space="preserve"> XE "pending record" </w:instrText>
      </w:r>
      <w:r w:rsidRPr="008552C9" w:rsidR="00D52874">
        <w:rPr>
          <w:sz w:val="22"/>
        </w:rPr>
        <w:fldChar w:fldCharType="end"/>
      </w:r>
      <w:r w:rsidRPr="008552C9">
        <w:rPr>
          <w:sz w:val="22"/>
        </w:rPr>
        <w:t xml:space="preserve"> should reflect the service provided.  Services that are typically documented in a pending record include:</w:t>
      </w:r>
    </w:p>
    <w:p w:rsidRPr="008552C9" w:rsidR="00C25A65" w:rsidP="00E57CB3" w:rsidRDefault="00C25A65" w14:paraId="02917C3D" w14:textId="77777777">
      <w:pPr>
        <w:spacing w:after="0"/>
        <w:rPr>
          <w:sz w:val="22"/>
        </w:rPr>
      </w:pPr>
    </w:p>
    <w:p w:rsidR="00805724" w:rsidP="00237CF3" w:rsidRDefault="00746769" w14:paraId="4887860E" w14:textId="77777777">
      <w:pPr>
        <w:pStyle w:val="ListParagraph"/>
        <w:numPr>
          <w:ilvl w:val="0"/>
          <w:numId w:val="5"/>
        </w:numPr>
        <w:spacing w:after="240"/>
        <w:rPr>
          <w:sz w:val="22"/>
        </w:rPr>
      </w:pPr>
      <w:r w:rsidRPr="008552C9">
        <w:rPr>
          <w:sz w:val="22"/>
        </w:rPr>
        <w:t xml:space="preserve">Relevant screening information, unless or until a subsequent full clinical service record is opened; </w:t>
      </w:r>
    </w:p>
    <w:p w:rsidRPr="008552C9" w:rsidR="005B2899" w:rsidP="00237CF3" w:rsidRDefault="00805724" w14:paraId="2257E703" w14:textId="37147D83">
      <w:pPr>
        <w:pStyle w:val="ListParagraph"/>
        <w:numPr>
          <w:ilvl w:val="0"/>
          <w:numId w:val="5"/>
        </w:numPr>
        <w:spacing w:after="240"/>
        <w:rPr>
          <w:sz w:val="22"/>
        </w:rPr>
      </w:pPr>
      <w:r>
        <w:rPr>
          <w:sz w:val="22"/>
        </w:rPr>
        <w:t>Consultation and/or Administrative Coordination;</w:t>
      </w:r>
    </w:p>
    <w:p w:rsidRPr="008552C9" w:rsidR="00C947FE" w:rsidP="00237CF3" w:rsidRDefault="00746769" w14:paraId="21461012" w14:textId="77777777">
      <w:pPr>
        <w:pStyle w:val="ListParagraph"/>
        <w:numPr>
          <w:ilvl w:val="0"/>
          <w:numId w:val="5"/>
        </w:numPr>
        <w:spacing w:after="240"/>
        <w:rPr>
          <w:sz w:val="22"/>
        </w:rPr>
      </w:pPr>
      <w:r w:rsidRPr="008552C9">
        <w:rPr>
          <w:sz w:val="22"/>
        </w:rPr>
        <w:t>Court-ordered consultation and/or evaluations</w:t>
      </w:r>
      <w:r w:rsidRPr="008552C9" w:rsidR="006C6DF8">
        <w:rPr>
          <w:sz w:val="22"/>
        </w:rPr>
        <w:fldChar w:fldCharType="begin"/>
      </w:r>
      <w:r w:rsidRPr="008552C9" w:rsidR="006C6DF8">
        <w:rPr>
          <w:sz w:val="22"/>
        </w:rPr>
        <w:instrText xml:space="preserve"> XE "evaluations" </w:instrText>
      </w:r>
      <w:r w:rsidRPr="008552C9" w:rsidR="006C6DF8">
        <w:rPr>
          <w:sz w:val="22"/>
        </w:rPr>
        <w:fldChar w:fldCharType="end"/>
      </w:r>
      <w:r w:rsidRPr="008552C9">
        <w:rPr>
          <w:sz w:val="22"/>
        </w:rPr>
        <w:t xml:space="preserve"> that do not result in a subsequent MH/IDD/SU service</w:t>
      </w:r>
      <w:r w:rsidRPr="008552C9" w:rsidR="00C947FE">
        <w:rPr>
          <w:sz w:val="22"/>
        </w:rPr>
        <w:t>; and</w:t>
      </w:r>
    </w:p>
    <w:p w:rsidRPr="008552C9" w:rsidR="00746769" w:rsidP="00237CF3" w:rsidRDefault="00C947FE" w14:paraId="17E352F1" w14:textId="2487242F">
      <w:pPr>
        <w:pStyle w:val="ListParagraph"/>
        <w:numPr>
          <w:ilvl w:val="0"/>
          <w:numId w:val="5"/>
        </w:numPr>
        <w:spacing w:after="240"/>
        <w:rPr>
          <w:sz w:val="22"/>
        </w:rPr>
      </w:pPr>
      <w:r w:rsidRPr="008552C9">
        <w:rPr>
          <w:sz w:val="22"/>
        </w:rPr>
        <w:t xml:space="preserve">Drop-In Center </w:t>
      </w:r>
      <w:r w:rsidR="00F75FB2">
        <w:rPr>
          <w:sz w:val="22"/>
        </w:rPr>
        <w:t>s</w:t>
      </w:r>
      <w:r w:rsidRPr="008552C9">
        <w:rPr>
          <w:sz w:val="22"/>
        </w:rPr>
        <w:t>ervices</w:t>
      </w:r>
      <w:r w:rsidRPr="008552C9" w:rsidR="00746769">
        <w:rPr>
          <w:sz w:val="22"/>
        </w:rPr>
        <w:t>.</w:t>
      </w:r>
    </w:p>
    <w:p w:rsidRPr="00A1118C" w:rsidR="00746769" w:rsidP="00746769" w:rsidRDefault="00746769" w14:paraId="06F19736" w14:textId="77777777">
      <w:pPr>
        <w:pStyle w:val="Heading3"/>
        <w:spacing w:after="240"/>
      </w:pPr>
      <w:bookmarkStart w:name="_Toc460495417" w:id="34"/>
      <w:r w:rsidRPr="00A1118C">
        <w:t>Modified Records</w:t>
      </w:r>
      <w:bookmarkEnd w:id="34"/>
    </w:p>
    <w:p w:rsidRPr="008552C9" w:rsidR="009826FB" w:rsidP="00C55C8D" w:rsidRDefault="00746769" w14:paraId="7D4293CF" w14:textId="77777777">
      <w:pPr>
        <w:spacing w:after="240"/>
        <w:jc w:val="both"/>
        <w:rPr>
          <w:sz w:val="22"/>
        </w:rPr>
      </w:pPr>
      <w:r w:rsidRPr="008552C9">
        <w:rPr>
          <w:sz w:val="22"/>
        </w:rPr>
        <w:t>A modified record</w:t>
      </w:r>
      <w:r w:rsidRPr="008552C9" w:rsidR="00D52874">
        <w:rPr>
          <w:sz w:val="22"/>
        </w:rPr>
        <w:fldChar w:fldCharType="begin"/>
      </w:r>
      <w:r w:rsidRPr="008552C9" w:rsidR="00D52874">
        <w:rPr>
          <w:sz w:val="22"/>
        </w:rPr>
        <w:instrText xml:space="preserve"> XE "modified record" </w:instrText>
      </w:r>
      <w:r w:rsidRPr="008552C9" w:rsidR="00D52874">
        <w:rPr>
          <w:sz w:val="22"/>
        </w:rPr>
        <w:fldChar w:fldCharType="end"/>
      </w:r>
      <w:r w:rsidRPr="008552C9">
        <w:rPr>
          <w:sz w:val="22"/>
        </w:rPr>
        <w:t xml:space="preserve"> is a clinical service record </w:t>
      </w:r>
      <w:r w:rsidRPr="008552C9" w:rsidR="00097DF0">
        <w:rPr>
          <w:sz w:val="22"/>
        </w:rPr>
        <w:t xml:space="preserve">that </w:t>
      </w:r>
      <w:r w:rsidRPr="008552C9">
        <w:rPr>
          <w:sz w:val="22"/>
        </w:rPr>
        <w:t xml:space="preserve">has requirements that are either different from those usually associated with a full clinical service record, or one which contains only certain components of a </w:t>
      </w:r>
      <w:r w:rsidRPr="008552C9" w:rsidR="00F7477C">
        <w:rPr>
          <w:sz w:val="22"/>
        </w:rPr>
        <w:t>full-service</w:t>
      </w:r>
      <w:r w:rsidRPr="008552C9">
        <w:rPr>
          <w:sz w:val="22"/>
        </w:rPr>
        <w:t xml:space="preserve"> record.  The use of modified records is limited to specific </w:t>
      </w:r>
      <w:proofErr w:type="gramStart"/>
      <w:r w:rsidRPr="008552C9">
        <w:rPr>
          <w:sz w:val="22"/>
        </w:rPr>
        <w:t xml:space="preserve">services </w:t>
      </w:r>
      <w:r w:rsidRPr="008552C9" w:rsidR="00B8291B">
        <w:rPr>
          <w:sz w:val="22"/>
        </w:rPr>
        <w:t>,</w:t>
      </w:r>
      <w:proofErr w:type="gramEnd"/>
      <w:r w:rsidRPr="008552C9" w:rsidR="00B8291B">
        <w:rPr>
          <w:sz w:val="22"/>
        </w:rPr>
        <w:t xml:space="preserve"> </w:t>
      </w:r>
      <w:r w:rsidRPr="008552C9">
        <w:rPr>
          <w:sz w:val="22"/>
        </w:rPr>
        <w:t xml:space="preserve"> and only if there are no other services being provided.  When an individual receives additional services, then a </w:t>
      </w:r>
      <w:r w:rsidRPr="008552C9" w:rsidR="00F7477C">
        <w:rPr>
          <w:sz w:val="22"/>
        </w:rPr>
        <w:t>full-service</w:t>
      </w:r>
      <w:r w:rsidRPr="008552C9">
        <w:rPr>
          <w:sz w:val="22"/>
        </w:rPr>
        <w:t xml:space="preserve"> record shall be opened, using the same record number, and the modified ser</w:t>
      </w:r>
      <w:r w:rsidRPr="008552C9" w:rsidR="001430C9">
        <w:rPr>
          <w:sz w:val="22"/>
        </w:rPr>
        <w:t>vice record documentation shall</w:t>
      </w:r>
      <w:r w:rsidRPr="008552C9">
        <w:rPr>
          <w:sz w:val="22"/>
        </w:rPr>
        <w:t xml:space="preserve"> be merged into the </w:t>
      </w:r>
      <w:r w:rsidRPr="008552C9" w:rsidR="00F7477C">
        <w:rPr>
          <w:sz w:val="22"/>
        </w:rPr>
        <w:t>full-service</w:t>
      </w:r>
      <w:r w:rsidRPr="008552C9">
        <w:rPr>
          <w:sz w:val="22"/>
        </w:rPr>
        <w:t xml:space="preserve"> record. </w:t>
      </w:r>
    </w:p>
    <w:p w:rsidRPr="00A1118C" w:rsidR="00EE76F6" w:rsidP="00EE76F6" w:rsidRDefault="00EE76F6" w14:paraId="7E2D57F1" w14:textId="77777777">
      <w:pPr>
        <w:pStyle w:val="Heading3"/>
        <w:spacing w:after="240"/>
      </w:pPr>
      <w:bookmarkStart w:name="_Toc460495418" w:id="35"/>
      <w:r w:rsidRPr="00A1118C">
        <w:t>Full Clinical Service Records</w:t>
      </w:r>
      <w:bookmarkEnd w:id="35"/>
    </w:p>
    <w:p w:rsidRPr="008552C9" w:rsidR="00EE76F6" w:rsidP="00C55C8D" w:rsidRDefault="00EE76F6" w14:paraId="2C93C08C" w14:textId="77777777">
      <w:pPr>
        <w:spacing w:after="240"/>
        <w:jc w:val="both"/>
        <w:rPr>
          <w:rFonts w:cs="Arial"/>
          <w:sz w:val="22"/>
        </w:rPr>
      </w:pPr>
      <w:r w:rsidRPr="008552C9">
        <w:rPr>
          <w:rFonts w:cs="Arial"/>
          <w:sz w:val="22"/>
        </w:rPr>
        <w:t xml:space="preserve">A full clinical service record is one that is used to document the provision </w:t>
      </w:r>
      <w:r w:rsidRPr="008552C9" w:rsidR="00F7477C">
        <w:rPr>
          <w:rFonts w:cs="Arial"/>
          <w:sz w:val="22"/>
        </w:rPr>
        <w:t>of physical</w:t>
      </w:r>
      <w:r w:rsidRPr="008552C9" w:rsidR="0080783D">
        <w:rPr>
          <w:rFonts w:cs="Arial"/>
          <w:sz w:val="22"/>
        </w:rPr>
        <w:t xml:space="preserve"> and behavioral</w:t>
      </w:r>
      <w:r w:rsidRPr="008552C9">
        <w:rPr>
          <w:rFonts w:cs="Arial"/>
          <w:sz w:val="22"/>
        </w:rPr>
        <w:t xml:space="preserve"> </w:t>
      </w:r>
      <w:r w:rsidRPr="008552C9" w:rsidR="00F7477C">
        <w:rPr>
          <w:rFonts w:cs="Arial"/>
          <w:sz w:val="22"/>
        </w:rPr>
        <w:t>health and</w:t>
      </w:r>
      <w:r w:rsidRPr="008552C9">
        <w:rPr>
          <w:rFonts w:cs="Arial"/>
          <w:sz w:val="22"/>
        </w:rPr>
        <w:t xml:space="preserve"> contains all the elements inherent in a complete clinical service record.  All services, unless otherwise specified, must be documented in a full clinical service record.</w:t>
      </w:r>
    </w:p>
    <w:p w:rsidR="006D7BBA" w:rsidP="001419D4" w:rsidRDefault="006D7BBA" w14:paraId="3B4E8869" w14:textId="77777777">
      <w:pPr>
        <w:spacing w:after="0"/>
        <w:rPr>
          <w:rFonts w:cs="Arial"/>
          <w:sz w:val="22"/>
        </w:rPr>
      </w:pPr>
      <w:r w:rsidRPr="008552C9">
        <w:rPr>
          <w:rFonts w:cs="Arial"/>
          <w:sz w:val="22"/>
        </w:rPr>
        <w:t xml:space="preserve">The clinical service record </w:t>
      </w:r>
      <w:r w:rsidRPr="008552C9" w:rsidR="0080783D">
        <w:rPr>
          <w:rFonts w:cs="Arial"/>
          <w:sz w:val="22"/>
        </w:rPr>
        <w:t xml:space="preserve">must </w:t>
      </w:r>
      <w:r w:rsidRPr="008552C9">
        <w:rPr>
          <w:rFonts w:cs="Arial"/>
          <w:sz w:val="22"/>
        </w:rPr>
        <w:t xml:space="preserve">include the following information or items </w:t>
      </w:r>
      <w:r w:rsidRPr="008552C9" w:rsidR="00F7477C">
        <w:rPr>
          <w:rFonts w:cs="Arial"/>
          <w:sz w:val="22"/>
        </w:rPr>
        <w:t>as applicable</w:t>
      </w:r>
      <w:r w:rsidRPr="008552C9">
        <w:rPr>
          <w:rFonts w:cs="Arial"/>
          <w:sz w:val="22"/>
        </w:rPr>
        <w:t xml:space="preserve">, as well as any other relevant information that would contribute to or address the quality of care for the </w:t>
      </w:r>
      <w:r w:rsidRPr="008552C9" w:rsidR="00F7477C">
        <w:rPr>
          <w:rFonts w:cs="Arial"/>
          <w:sz w:val="22"/>
        </w:rPr>
        <w:t>member:</w:t>
      </w:r>
    </w:p>
    <w:p w:rsidR="00F8539A" w:rsidP="001419D4" w:rsidRDefault="00F8539A" w14:paraId="4ED3FDE8" w14:textId="77777777">
      <w:pPr>
        <w:spacing w:after="0"/>
        <w:rPr>
          <w:rFonts w:cs="Arial"/>
          <w:sz w:val="22"/>
        </w:rPr>
      </w:pPr>
    </w:p>
    <w:p w:rsidR="00F8539A" w:rsidP="001419D4" w:rsidRDefault="00F8539A" w14:paraId="35C09E59" w14:textId="77777777">
      <w:pPr>
        <w:spacing w:after="0"/>
        <w:rPr>
          <w:rFonts w:cs="Arial"/>
          <w:sz w:val="22"/>
        </w:rPr>
      </w:pPr>
    </w:p>
    <w:p w:rsidRPr="008552C9" w:rsidR="00C25A65" w:rsidP="001419D4" w:rsidRDefault="00C25A65" w14:paraId="398799D8" w14:textId="77777777">
      <w:pPr>
        <w:spacing w:after="0"/>
        <w:rPr>
          <w:rFonts w:cs="Arial"/>
          <w:sz w:val="22"/>
        </w:rPr>
      </w:pPr>
    </w:p>
    <w:p w:rsidR="008B4AE8" w:rsidP="0016257A" w:rsidRDefault="008B4AE8" w14:paraId="3CF0293E" w14:textId="77777777">
      <w:pPr>
        <w:pStyle w:val="ListParagraph"/>
        <w:spacing w:after="240"/>
        <w:rPr>
          <w:rFonts w:cs="Arial"/>
          <w:sz w:val="22"/>
        </w:rPr>
      </w:pPr>
    </w:p>
    <w:p w:rsidRPr="008552C9" w:rsidR="006D7BBA" w:rsidP="00237CF3" w:rsidRDefault="006D7BBA" w14:paraId="2225C152" w14:textId="4156211C">
      <w:pPr>
        <w:pStyle w:val="ListParagraph"/>
        <w:numPr>
          <w:ilvl w:val="0"/>
          <w:numId w:val="38"/>
        </w:numPr>
        <w:spacing w:after="240"/>
        <w:rPr>
          <w:rFonts w:cs="Arial"/>
          <w:sz w:val="22"/>
        </w:rPr>
      </w:pPr>
      <w:r w:rsidRPr="008552C9">
        <w:rPr>
          <w:rFonts w:cs="Arial"/>
          <w:sz w:val="22"/>
        </w:rPr>
        <w:t>Consents</w:t>
      </w:r>
      <w:r w:rsidR="009B2FDC">
        <w:rPr>
          <w:rFonts w:cs="Arial"/>
          <w:sz w:val="22"/>
        </w:rPr>
        <w:t>:</w:t>
      </w:r>
    </w:p>
    <w:p w:rsidRPr="008552C9" w:rsidR="006D7BBA" w:rsidP="50101D8B" w:rsidRDefault="006D7BBA" w14:paraId="1D763611" w14:textId="77777777" w14:noSpellErr="1">
      <w:pPr>
        <w:pStyle w:val="ListParagraph"/>
        <w:numPr>
          <w:ilvl w:val="1"/>
          <w:numId w:val="6"/>
        </w:numPr>
        <w:spacing w:after="240"/>
        <w:rPr>
          <w:rFonts w:cs="Arial"/>
          <w:sz w:val="22"/>
          <w:szCs w:val="22"/>
        </w:rPr>
      </w:pPr>
      <w:r w:rsidRPr="50101D8B" w:rsidR="51289156">
        <w:rPr>
          <w:rFonts w:cs="Arial"/>
          <w:sz w:val="22"/>
          <w:szCs w:val="22"/>
        </w:rPr>
        <w:t xml:space="preserve">Written consent for the </w:t>
      </w:r>
      <w:proofErr w:type="gramStart"/>
      <w:r w:rsidRPr="50101D8B" w:rsidR="4BCC542B">
        <w:rPr>
          <w:rFonts w:cs="Arial"/>
          <w:sz w:val="22"/>
          <w:szCs w:val="22"/>
        </w:rPr>
        <w:t xml:space="preserve">entity </w:t>
      </w:r>
      <w:r w:rsidRPr="50101D8B" w:rsidR="21CCC822">
        <w:rPr>
          <w:rFonts w:cs="Arial"/>
          <w:sz w:val="22"/>
          <w:szCs w:val="22"/>
        </w:rPr>
        <w:t xml:space="preserve"> to</w:t>
      </w:r>
      <w:proofErr w:type="gramEnd"/>
      <w:r w:rsidRPr="50101D8B" w:rsidR="21CCC822">
        <w:rPr>
          <w:rFonts w:cs="Arial"/>
          <w:sz w:val="22"/>
          <w:szCs w:val="22"/>
        </w:rPr>
        <w:t xml:space="preserve"> provide treatment</w:t>
      </w:r>
      <w:r w:rsidRPr="50101D8B" w:rsidR="4BCC542B">
        <w:rPr>
          <w:rFonts w:cs="Arial"/>
          <w:sz w:val="22"/>
          <w:szCs w:val="22"/>
        </w:rPr>
        <w:t>;</w:t>
      </w:r>
      <w:commentRangeStart w:id="811599306"/>
      <w:commentRangeEnd w:id="811599306"/>
      <w:r>
        <w:rPr>
          <w:rStyle w:val="CommentReference"/>
        </w:rPr>
        <w:commentReference w:id="811599306"/>
      </w:r>
    </w:p>
    <w:p w:rsidRPr="008552C9" w:rsidR="006D7BBA" w:rsidP="00237CF3" w:rsidRDefault="006D7BBA" w14:paraId="5B04E465" w14:textId="68579F82">
      <w:pPr>
        <w:pStyle w:val="ListParagraph"/>
        <w:numPr>
          <w:ilvl w:val="1"/>
          <w:numId w:val="6"/>
        </w:numPr>
        <w:spacing w:after="240"/>
        <w:rPr>
          <w:rFonts w:cs="Arial"/>
          <w:sz w:val="22"/>
        </w:rPr>
      </w:pPr>
      <w:r w:rsidRPr="008552C9">
        <w:rPr>
          <w:rFonts w:cs="Arial"/>
          <w:sz w:val="22"/>
        </w:rPr>
        <w:t>Informed written consent</w:t>
      </w:r>
      <w:r w:rsidRPr="008552C9" w:rsidR="00FE7B67">
        <w:rPr>
          <w:rFonts w:cs="Arial"/>
          <w:sz w:val="22"/>
        </w:rPr>
        <w:fldChar w:fldCharType="begin"/>
      </w:r>
      <w:r w:rsidRPr="008552C9" w:rsidR="00FE7B67">
        <w:rPr>
          <w:rFonts w:cs="Arial"/>
          <w:sz w:val="22"/>
        </w:rPr>
        <w:instrText xml:space="preserve"> XE "written consent" </w:instrText>
      </w:r>
      <w:r w:rsidRPr="008552C9" w:rsidR="00FE7B67">
        <w:rPr>
          <w:rFonts w:cs="Arial"/>
          <w:sz w:val="22"/>
        </w:rPr>
        <w:fldChar w:fldCharType="end"/>
      </w:r>
      <w:r w:rsidRPr="008552C9">
        <w:rPr>
          <w:rFonts w:cs="Arial"/>
          <w:sz w:val="22"/>
        </w:rPr>
        <w:t xml:space="preserve"> or agreement for proposed treatment and plan development </w:t>
      </w:r>
      <w:r w:rsidRPr="008552C9" w:rsidR="005F24FC">
        <w:rPr>
          <w:rFonts w:cs="Arial"/>
          <w:sz w:val="22"/>
        </w:rPr>
        <w:t>–</w:t>
      </w:r>
      <w:r w:rsidRPr="008552C9">
        <w:rPr>
          <w:rFonts w:cs="Arial"/>
          <w:sz w:val="22"/>
        </w:rPr>
        <w:t xml:space="preserve"> </w:t>
      </w:r>
      <w:r w:rsidRPr="008552C9" w:rsidR="005F24FC">
        <w:rPr>
          <w:rFonts w:cs="Arial"/>
          <w:sz w:val="22"/>
        </w:rPr>
        <w:t xml:space="preserve">required on the </w:t>
      </w:r>
      <w:r w:rsidRPr="008552C9" w:rsidR="00B030FF">
        <w:rPr>
          <w:rFonts w:cs="Arial"/>
          <w:sz w:val="22"/>
        </w:rPr>
        <w:t>member’s</w:t>
      </w:r>
      <w:r w:rsidRPr="008552C9" w:rsidR="005F24FC">
        <w:rPr>
          <w:rFonts w:cs="Arial"/>
          <w:sz w:val="22"/>
        </w:rPr>
        <w:t xml:space="preserve"> PCP</w:t>
      </w:r>
      <w:r w:rsidRPr="008552C9" w:rsidR="006C0917">
        <w:rPr>
          <w:rFonts w:cs="Arial"/>
          <w:sz w:val="22"/>
        </w:rPr>
        <w:fldChar w:fldCharType="begin"/>
      </w:r>
      <w:r w:rsidRPr="008552C9" w:rsidR="006C0917">
        <w:rPr>
          <w:rFonts w:cs="Arial"/>
          <w:sz w:val="22"/>
        </w:rPr>
        <w:instrText xml:space="preserve"> XE "PCP" \t "</w:instrText>
      </w:r>
      <w:r w:rsidRPr="008552C9" w:rsidR="006C0917">
        <w:rPr>
          <w:rFonts w:cs="Arial"/>
          <w:i/>
          <w:sz w:val="22"/>
        </w:rPr>
        <w:instrText>See</w:instrText>
      </w:r>
      <w:r w:rsidRPr="008552C9" w:rsidR="006C0917">
        <w:rPr>
          <w:rFonts w:cs="Arial"/>
          <w:sz w:val="22"/>
        </w:rPr>
        <w:instrText xml:space="preserve"> Person-Centered Plan" </w:instrText>
      </w:r>
      <w:r w:rsidRPr="008552C9" w:rsidR="006C0917">
        <w:rPr>
          <w:rFonts w:cs="Arial"/>
          <w:sz w:val="22"/>
        </w:rPr>
        <w:fldChar w:fldCharType="end"/>
      </w:r>
      <w:r w:rsidRPr="008552C9" w:rsidR="005F24FC">
        <w:rPr>
          <w:rFonts w:cs="Arial"/>
          <w:sz w:val="22"/>
        </w:rPr>
        <w:t xml:space="preserve"> or service plan, or a written statement</w:t>
      </w:r>
      <w:r w:rsidR="00C25A65">
        <w:rPr>
          <w:rFonts w:cs="Arial"/>
          <w:sz w:val="22"/>
        </w:rPr>
        <w:t>;</w:t>
      </w:r>
      <w:r w:rsidR="0004719F">
        <w:rPr>
          <w:rFonts w:cs="Arial"/>
          <w:sz w:val="22"/>
        </w:rPr>
        <w:t xml:space="preserve"> </w:t>
      </w:r>
      <w:r w:rsidRPr="008552C9" w:rsidR="005F24FC">
        <w:rPr>
          <w:rFonts w:cs="Arial"/>
          <w:sz w:val="22"/>
        </w:rPr>
        <w:t>stating why such consent could not be obta</w:t>
      </w:r>
      <w:r w:rsidRPr="008552C9" w:rsidR="001430C9">
        <w:rPr>
          <w:rFonts w:cs="Arial"/>
          <w:sz w:val="22"/>
        </w:rPr>
        <w:t>ined [10A NCAC 27G .0205(d)(6)]</w:t>
      </w:r>
      <w:r w:rsidR="0004719F">
        <w:rPr>
          <w:rFonts w:cs="Arial"/>
          <w:sz w:val="22"/>
        </w:rPr>
        <w:t>;</w:t>
      </w:r>
    </w:p>
    <w:p w:rsidRPr="008552C9" w:rsidR="005F24FC" w:rsidP="00237CF3" w:rsidRDefault="005F24FC" w14:paraId="65BAD5B3" w14:textId="048F19F1">
      <w:pPr>
        <w:pStyle w:val="ListParagraph"/>
        <w:numPr>
          <w:ilvl w:val="1"/>
          <w:numId w:val="6"/>
        </w:numPr>
        <w:spacing w:after="240"/>
        <w:rPr>
          <w:rFonts w:cs="Arial"/>
          <w:sz w:val="22"/>
        </w:rPr>
      </w:pPr>
      <w:r w:rsidRPr="008552C9">
        <w:rPr>
          <w:rFonts w:cs="Arial"/>
          <w:sz w:val="22"/>
        </w:rPr>
        <w:t>Informed written consent</w:t>
      </w:r>
      <w:r w:rsidRPr="008552C9" w:rsidR="00FE7B67">
        <w:rPr>
          <w:rFonts w:cs="Arial"/>
          <w:sz w:val="22"/>
        </w:rPr>
        <w:fldChar w:fldCharType="begin"/>
      </w:r>
      <w:r w:rsidRPr="008552C9" w:rsidR="00FE7B67">
        <w:rPr>
          <w:rFonts w:cs="Arial"/>
          <w:sz w:val="22"/>
        </w:rPr>
        <w:instrText xml:space="preserve"> XE "written consent" </w:instrText>
      </w:r>
      <w:r w:rsidRPr="008552C9" w:rsidR="00FE7B67">
        <w:rPr>
          <w:rFonts w:cs="Arial"/>
          <w:sz w:val="22"/>
        </w:rPr>
        <w:fldChar w:fldCharType="end"/>
      </w:r>
      <w:r w:rsidRPr="008552C9">
        <w:rPr>
          <w:rFonts w:cs="Arial"/>
          <w:sz w:val="22"/>
        </w:rPr>
        <w:t xml:space="preserve"> for planned use of restrictive inter</w:t>
      </w:r>
      <w:r w:rsidRPr="008552C9" w:rsidR="001430C9">
        <w:rPr>
          <w:rFonts w:cs="Arial"/>
          <w:sz w:val="22"/>
        </w:rPr>
        <w:t>vention [10A NCAC 27D .0303(b)]</w:t>
      </w:r>
      <w:r w:rsidR="0004719F">
        <w:rPr>
          <w:rFonts w:cs="Arial"/>
          <w:sz w:val="22"/>
        </w:rPr>
        <w:t>;</w:t>
      </w:r>
    </w:p>
    <w:p w:rsidRPr="008552C9" w:rsidR="005F24FC" w:rsidP="00237CF3" w:rsidRDefault="005F24FC" w14:paraId="4BA51A27" w14:textId="00E2F29E">
      <w:pPr>
        <w:pStyle w:val="ListParagraph"/>
        <w:numPr>
          <w:ilvl w:val="1"/>
          <w:numId w:val="6"/>
        </w:numPr>
        <w:spacing w:after="240"/>
        <w:rPr>
          <w:rFonts w:cs="Arial"/>
          <w:sz w:val="22"/>
        </w:rPr>
      </w:pPr>
      <w:r w:rsidRPr="008552C9">
        <w:rPr>
          <w:rFonts w:cs="Arial"/>
          <w:sz w:val="22"/>
        </w:rPr>
        <w:t>Written consent granting permission to seek emergency ca</w:t>
      </w:r>
      <w:r w:rsidRPr="008552C9" w:rsidR="001430C9">
        <w:rPr>
          <w:rFonts w:cs="Arial"/>
          <w:sz w:val="22"/>
        </w:rPr>
        <w:t>re from a hospital or physician</w:t>
      </w:r>
      <w:r w:rsidR="0004719F">
        <w:rPr>
          <w:rFonts w:cs="Arial"/>
          <w:sz w:val="22"/>
        </w:rPr>
        <w:t>;</w:t>
      </w:r>
    </w:p>
    <w:p w:rsidRPr="008552C9" w:rsidR="005F24FC" w:rsidP="00237CF3" w:rsidRDefault="005F24FC" w14:paraId="17E93A1D" w14:textId="00F80578">
      <w:pPr>
        <w:pStyle w:val="ListParagraph"/>
        <w:numPr>
          <w:ilvl w:val="1"/>
          <w:numId w:val="6"/>
        </w:numPr>
        <w:spacing w:after="240"/>
        <w:rPr>
          <w:rFonts w:cs="Arial"/>
          <w:sz w:val="22"/>
        </w:rPr>
      </w:pPr>
      <w:r w:rsidRPr="008552C9">
        <w:rPr>
          <w:rFonts w:cs="Arial"/>
          <w:sz w:val="22"/>
        </w:rPr>
        <w:t>Informed written consent</w:t>
      </w:r>
      <w:r w:rsidRPr="008552C9" w:rsidR="00FE7B67">
        <w:rPr>
          <w:rFonts w:cs="Arial"/>
          <w:sz w:val="22"/>
        </w:rPr>
        <w:fldChar w:fldCharType="begin"/>
      </w:r>
      <w:r w:rsidRPr="008552C9" w:rsidR="00FE7B67">
        <w:rPr>
          <w:rFonts w:cs="Arial"/>
          <w:sz w:val="22"/>
        </w:rPr>
        <w:instrText xml:space="preserve"> XE "written consent" </w:instrText>
      </w:r>
      <w:r w:rsidRPr="008552C9" w:rsidR="00FE7B67">
        <w:rPr>
          <w:rFonts w:cs="Arial"/>
          <w:sz w:val="22"/>
        </w:rPr>
        <w:fldChar w:fldCharType="end"/>
      </w:r>
      <w:r w:rsidRPr="008552C9">
        <w:rPr>
          <w:rFonts w:cs="Arial"/>
          <w:sz w:val="22"/>
        </w:rPr>
        <w:t xml:space="preserve"> for par</w:t>
      </w:r>
      <w:r w:rsidRPr="008552C9" w:rsidR="001430C9">
        <w:rPr>
          <w:rFonts w:cs="Arial"/>
          <w:sz w:val="22"/>
        </w:rPr>
        <w:t>ticipation in research projects</w:t>
      </w:r>
      <w:r w:rsidR="0004719F">
        <w:rPr>
          <w:rFonts w:cs="Arial"/>
          <w:sz w:val="22"/>
        </w:rPr>
        <w:t>;</w:t>
      </w:r>
      <w:r w:rsidR="009B2FDC">
        <w:rPr>
          <w:rFonts w:cs="Arial"/>
          <w:sz w:val="22"/>
        </w:rPr>
        <w:t xml:space="preserve"> and</w:t>
      </w:r>
    </w:p>
    <w:p w:rsidRPr="008552C9" w:rsidR="005F24FC" w:rsidP="00237CF3" w:rsidRDefault="005F24FC" w14:paraId="69672C3F" w14:textId="2C3CD101">
      <w:pPr>
        <w:pStyle w:val="ListParagraph"/>
        <w:numPr>
          <w:ilvl w:val="1"/>
          <w:numId w:val="6"/>
        </w:numPr>
        <w:spacing w:after="240"/>
        <w:rPr>
          <w:rFonts w:cs="Arial"/>
          <w:sz w:val="22"/>
        </w:rPr>
      </w:pPr>
      <w:r w:rsidRPr="008552C9">
        <w:rPr>
          <w:rFonts w:cs="Arial"/>
          <w:sz w:val="22"/>
        </w:rPr>
        <w:t>Written consent to release information</w:t>
      </w:r>
      <w:r w:rsidRPr="008552C9" w:rsidR="001430C9">
        <w:rPr>
          <w:rFonts w:cs="Arial"/>
          <w:sz w:val="22"/>
        </w:rPr>
        <w:t xml:space="preserve"> [10A NCAC 26B .0202 and .0203]</w:t>
      </w:r>
      <w:r w:rsidR="0004719F">
        <w:rPr>
          <w:rFonts w:cs="Arial"/>
          <w:sz w:val="22"/>
        </w:rPr>
        <w:t>.</w:t>
      </w:r>
    </w:p>
    <w:p w:rsidRPr="008552C9" w:rsidR="005F24FC" w:rsidP="00237CF3" w:rsidRDefault="005F24FC" w14:paraId="36195231" w14:textId="24E6CBFB">
      <w:pPr>
        <w:pStyle w:val="ListParagraph"/>
        <w:numPr>
          <w:ilvl w:val="0"/>
          <w:numId w:val="39"/>
        </w:numPr>
        <w:spacing w:after="240"/>
        <w:rPr>
          <w:rFonts w:cs="Arial"/>
          <w:sz w:val="22"/>
        </w:rPr>
      </w:pPr>
      <w:r w:rsidRPr="008552C9">
        <w:rPr>
          <w:rFonts w:cs="Arial"/>
          <w:sz w:val="22"/>
        </w:rPr>
        <w:t>Demographic Information / In Case of Emerge</w:t>
      </w:r>
      <w:r w:rsidRPr="008552C9" w:rsidR="004D2C8A">
        <w:rPr>
          <w:rFonts w:cs="Arial"/>
          <w:sz w:val="22"/>
        </w:rPr>
        <w:t>ncy / Advance</w:t>
      </w:r>
      <w:r w:rsidRPr="008552C9">
        <w:rPr>
          <w:rFonts w:cs="Arial"/>
          <w:sz w:val="22"/>
        </w:rPr>
        <w:t xml:space="preserve"> Directives</w:t>
      </w:r>
      <w:r w:rsidR="009B2FDC">
        <w:rPr>
          <w:rFonts w:cs="Arial"/>
          <w:sz w:val="22"/>
        </w:rPr>
        <w:t>:</w:t>
      </w:r>
    </w:p>
    <w:p w:rsidRPr="008552C9" w:rsidR="005F24FC" w:rsidP="00237CF3" w:rsidRDefault="00B030FF" w14:paraId="0472EB76" w14:textId="342ADF4E">
      <w:pPr>
        <w:pStyle w:val="ListParagraph"/>
        <w:numPr>
          <w:ilvl w:val="1"/>
          <w:numId w:val="6"/>
        </w:numPr>
        <w:spacing w:after="240"/>
        <w:rPr>
          <w:rFonts w:cs="Arial"/>
          <w:sz w:val="22"/>
        </w:rPr>
      </w:pPr>
      <w:r w:rsidRPr="008552C9">
        <w:rPr>
          <w:rFonts w:cs="Arial"/>
          <w:sz w:val="22"/>
        </w:rPr>
        <w:t>Member’s</w:t>
      </w:r>
      <w:r w:rsidRPr="008552C9" w:rsidR="005F24FC">
        <w:rPr>
          <w:rFonts w:cs="Arial"/>
          <w:sz w:val="22"/>
        </w:rPr>
        <w:t xml:space="preserve"> name [must be on all pages in the service record tha</w:t>
      </w:r>
      <w:r w:rsidRPr="008552C9" w:rsidR="001430C9">
        <w:rPr>
          <w:rFonts w:cs="Arial"/>
          <w:sz w:val="22"/>
        </w:rPr>
        <w:t xml:space="preserve">t were generated by the </w:t>
      </w:r>
      <w:r w:rsidR="00C55C8D">
        <w:rPr>
          <w:rFonts w:cs="Arial"/>
          <w:sz w:val="22"/>
        </w:rPr>
        <w:t>entity</w:t>
      </w:r>
      <w:r w:rsidRPr="008552C9" w:rsidR="001430C9">
        <w:rPr>
          <w:rFonts w:cs="Arial"/>
          <w:sz w:val="22"/>
        </w:rPr>
        <w:t>]</w:t>
      </w:r>
      <w:r w:rsidR="0004719F">
        <w:rPr>
          <w:rFonts w:cs="Arial"/>
          <w:sz w:val="22"/>
        </w:rPr>
        <w:t>;</w:t>
      </w:r>
    </w:p>
    <w:p w:rsidRPr="008552C9" w:rsidR="005F24FC" w:rsidP="00237CF3" w:rsidRDefault="005F24FC" w14:paraId="47BFB02F" w14:textId="77777777">
      <w:pPr>
        <w:pStyle w:val="ListParagraph"/>
        <w:numPr>
          <w:ilvl w:val="1"/>
          <w:numId w:val="6"/>
        </w:numPr>
        <w:spacing w:after="240"/>
        <w:rPr>
          <w:rFonts w:cs="Arial"/>
          <w:sz w:val="22"/>
        </w:rPr>
      </w:pPr>
      <w:r w:rsidRPr="008552C9">
        <w:rPr>
          <w:rFonts w:cs="Arial"/>
          <w:sz w:val="22"/>
        </w:rPr>
        <w:t>Service record number, with Medicaid Identification Number</w:t>
      </w:r>
      <w:r w:rsidR="00C25A65">
        <w:rPr>
          <w:rFonts w:cs="Arial"/>
          <w:sz w:val="22"/>
        </w:rPr>
        <w:t xml:space="preserve"> (MID)</w:t>
      </w:r>
      <w:r w:rsidRPr="008552C9" w:rsidR="00D52874">
        <w:rPr>
          <w:rFonts w:cs="Arial"/>
          <w:sz w:val="22"/>
        </w:rPr>
        <w:fldChar w:fldCharType="begin"/>
      </w:r>
      <w:r w:rsidRPr="008552C9" w:rsidR="00D52874">
        <w:rPr>
          <w:rFonts w:cs="Arial"/>
          <w:sz w:val="22"/>
        </w:rPr>
        <w:instrText xml:space="preserve"> XE "Medicaid Identification Number" </w:instrText>
      </w:r>
      <w:r w:rsidRPr="008552C9" w:rsidR="00D52874">
        <w:rPr>
          <w:rFonts w:cs="Arial"/>
          <w:sz w:val="22"/>
        </w:rPr>
        <w:fldChar w:fldCharType="end"/>
      </w:r>
      <w:r w:rsidRPr="008552C9">
        <w:rPr>
          <w:rFonts w:cs="Arial"/>
          <w:sz w:val="22"/>
        </w:rPr>
        <w:t>, and/or unique identifier</w:t>
      </w:r>
      <w:r w:rsidRPr="008552C9" w:rsidR="001A4BC7">
        <w:rPr>
          <w:rFonts w:cs="Arial"/>
          <w:sz w:val="22"/>
        </w:rPr>
        <w:fldChar w:fldCharType="begin"/>
      </w:r>
      <w:r w:rsidRPr="008552C9" w:rsidR="001A4BC7">
        <w:rPr>
          <w:rFonts w:cs="Arial"/>
          <w:sz w:val="22"/>
        </w:rPr>
        <w:instrText xml:space="preserve"> XE "unique identifier" </w:instrText>
      </w:r>
      <w:r w:rsidRPr="008552C9" w:rsidR="001A4BC7">
        <w:rPr>
          <w:rFonts w:cs="Arial"/>
          <w:sz w:val="22"/>
        </w:rPr>
        <w:fldChar w:fldCharType="end"/>
      </w:r>
      <w:r w:rsidR="00957730">
        <w:rPr>
          <w:rFonts w:cs="Arial"/>
          <w:sz w:val="22"/>
        </w:rPr>
        <w:t xml:space="preserve"> </w:t>
      </w:r>
      <w:r w:rsidR="009259FF">
        <w:rPr>
          <w:rFonts w:cs="Arial"/>
          <w:sz w:val="22"/>
        </w:rPr>
        <w:t>if created</w:t>
      </w:r>
      <w:r w:rsidR="00957730">
        <w:rPr>
          <w:rFonts w:cs="Arial"/>
          <w:sz w:val="22"/>
        </w:rPr>
        <w:t xml:space="preserve"> by the entity; </w:t>
      </w:r>
    </w:p>
    <w:p w:rsidRPr="008552C9" w:rsidR="00F94496" w:rsidP="00237CF3" w:rsidRDefault="00F94496" w14:paraId="1FD6DC42" w14:textId="7B24FB0A">
      <w:pPr>
        <w:pStyle w:val="ListParagraph"/>
        <w:numPr>
          <w:ilvl w:val="1"/>
          <w:numId w:val="6"/>
        </w:numPr>
        <w:spacing w:after="240"/>
        <w:jc w:val="both"/>
        <w:rPr>
          <w:rFonts w:cs="Arial"/>
          <w:sz w:val="22"/>
        </w:rPr>
      </w:pPr>
      <w:r w:rsidRPr="008552C9">
        <w:rPr>
          <w:rFonts w:cs="Arial"/>
          <w:sz w:val="22"/>
        </w:rPr>
        <w:t xml:space="preserve">Demographic information </w:t>
      </w:r>
      <w:r w:rsidR="00C61EFF">
        <w:rPr>
          <w:rFonts w:cs="Arial"/>
          <w:sz w:val="22"/>
        </w:rPr>
        <w:t xml:space="preserve">in the service record </w:t>
      </w:r>
      <w:r w:rsidRPr="008552C9">
        <w:rPr>
          <w:rFonts w:cs="Arial"/>
          <w:sz w:val="22"/>
        </w:rPr>
        <w:t xml:space="preserve"> including, but not limited to, the </w:t>
      </w:r>
      <w:r w:rsidRPr="008552C9" w:rsidR="00B030FF">
        <w:rPr>
          <w:rFonts w:cs="Arial"/>
          <w:sz w:val="22"/>
        </w:rPr>
        <w:t>member’s</w:t>
      </w:r>
      <w:r w:rsidRPr="008552C9">
        <w:rPr>
          <w:rFonts w:cs="Arial"/>
          <w:sz w:val="22"/>
        </w:rPr>
        <w:t xml:space="preserve"> full name [first, middle, last, maiden], contact information, service record number</w:t>
      </w:r>
      <w:r w:rsidRPr="008552C9" w:rsidR="004126C0">
        <w:rPr>
          <w:rFonts w:cs="Arial"/>
          <w:sz w:val="22"/>
        </w:rPr>
        <w:fldChar w:fldCharType="begin"/>
      </w:r>
      <w:r w:rsidRPr="008552C9" w:rsidR="004126C0">
        <w:rPr>
          <w:rFonts w:cs="Arial"/>
          <w:sz w:val="22"/>
        </w:rPr>
        <w:instrText xml:space="preserve"> XE "service record number" </w:instrText>
      </w:r>
      <w:r w:rsidRPr="008552C9" w:rsidR="004126C0">
        <w:rPr>
          <w:rFonts w:cs="Arial"/>
          <w:sz w:val="22"/>
        </w:rPr>
        <w:fldChar w:fldCharType="end"/>
      </w:r>
      <w:r w:rsidRPr="008552C9">
        <w:rPr>
          <w:rFonts w:cs="Arial"/>
          <w:sz w:val="22"/>
        </w:rPr>
        <w:t>/</w:t>
      </w:r>
      <w:r w:rsidR="00C61EFF">
        <w:rPr>
          <w:rFonts w:cs="Arial"/>
          <w:sz w:val="22"/>
        </w:rPr>
        <w:t>MID number/</w:t>
      </w:r>
      <w:r w:rsidRPr="008552C9">
        <w:rPr>
          <w:rFonts w:cs="Arial"/>
          <w:sz w:val="22"/>
        </w:rPr>
        <w:t>unique identifier</w:t>
      </w:r>
      <w:r w:rsidR="00C61EFF">
        <w:rPr>
          <w:rFonts w:cs="Arial"/>
          <w:sz w:val="22"/>
        </w:rPr>
        <w:t>, if applicable</w:t>
      </w:r>
      <w:r w:rsidRPr="008552C9" w:rsidR="001A4BC7">
        <w:rPr>
          <w:rFonts w:cs="Arial"/>
          <w:sz w:val="22"/>
        </w:rPr>
        <w:fldChar w:fldCharType="begin"/>
      </w:r>
      <w:r w:rsidRPr="008552C9" w:rsidR="001A4BC7">
        <w:rPr>
          <w:rFonts w:cs="Arial"/>
          <w:sz w:val="22"/>
        </w:rPr>
        <w:instrText xml:space="preserve"> XE "unique identifier" </w:instrText>
      </w:r>
      <w:r w:rsidRPr="008552C9" w:rsidR="001A4BC7">
        <w:rPr>
          <w:rFonts w:cs="Arial"/>
          <w:sz w:val="22"/>
        </w:rPr>
        <w:fldChar w:fldCharType="end"/>
      </w:r>
      <w:r w:rsidRPr="008552C9">
        <w:rPr>
          <w:rFonts w:cs="Arial"/>
          <w:sz w:val="22"/>
        </w:rPr>
        <w:t>, date of birth, race, gender,</w:t>
      </w:r>
      <w:r w:rsidR="00D377C6">
        <w:rPr>
          <w:rFonts w:cs="Arial"/>
          <w:sz w:val="22"/>
        </w:rPr>
        <w:t xml:space="preserve"> address and phone number; </w:t>
      </w:r>
      <w:r w:rsidRPr="008552C9">
        <w:rPr>
          <w:rFonts w:cs="Arial"/>
          <w:sz w:val="22"/>
        </w:rPr>
        <w:t xml:space="preserve"> marital status, admission date,</w:t>
      </w:r>
      <w:r w:rsidR="00D377C6">
        <w:rPr>
          <w:rFonts w:cs="Arial"/>
          <w:sz w:val="22"/>
        </w:rPr>
        <w:t xml:space="preserve"> parent or guardian, if under eighteen (18) or adjudicated incompetent</w:t>
      </w:r>
      <w:r w:rsidRPr="008552C9">
        <w:rPr>
          <w:rFonts w:cs="Arial"/>
          <w:sz w:val="22"/>
        </w:rPr>
        <w:t xml:space="preserve"> and discharge</w:t>
      </w:r>
      <w:r w:rsidRPr="008552C9" w:rsidR="002E2293">
        <w:rPr>
          <w:rFonts w:cs="Arial"/>
          <w:sz w:val="22"/>
        </w:rPr>
        <w:t xml:space="preserve"> date whe</w:t>
      </w:r>
      <w:r w:rsidRPr="008552C9" w:rsidR="001430C9">
        <w:rPr>
          <w:rFonts w:cs="Arial"/>
          <w:sz w:val="22"/>
        </w:rPr>
        <w:t>n services end</w:t>
      </w:r>
      <w:r w:rsidR="00C61EFF">
        <w:rPr>
          <w:rFonts w:cs="Arial"/>
          <w:sz w:val="22"/>
        </w:rPr>
        <w:t>;</w:t>
      </w:r>
    </w:p>
    <w:p w:rsidRPr="008552C9" w:rsidR="00F94496" w:rsidP="00237CF3" w:rsidRDefault="00F94496" w14:paraId="10CC9A02" w14:textId="5E14D194">
      <w:pPr>
        <w:pStyle w:val="ListParagraph"/>
        <w:numPr>
          <w:ilvl w:val="1"/>
          <w:numId w:val="6"/>
        </w:numPr>
        <w:spacing w:after="240"/>
        <w:rPr>
          <w:rFonts w:cs="Arial"/>
          <w:sz w:val="22"/>
        </w:rPr>
      </w:pPr>
      <w:r w:rsidRPr="008552C9">
        <w:rPr>
          <w:rFonts w:cs="Arial"/>
          <w:sz w:val="22"/>
        </w:rPr>
        <w:t xml:space="preserve">Emergency information which shall include the name, address, and telephone number of the person to be contacted in case of sudden illness or accident; the name, address, and telephone number of the </w:t>
      </w:r>
      <w:r w:rsidRPr="008552C9" w:rsidR="00B030FF">
        <w:rPr>
          <w:rFonts w:cs="Arial"/>
          <w:sz w:val="22"/>
        </w:rPr>
        <w:t>member’s</w:t>
      </w:r>
      <w:r w:rsidRPr="008552C9">
        <w:rPr>
          <w:rFonts w:cs="Arial"/>
          <w:sz w:val="22"/>
        </w:rPr>
        <w:t xml:space="preserve"> preferred physicia</w:t>
      </w:r>
      <w:r w:rsidRPr="008552C9" w:rsidR="002E2293">
        <w:rPr>
          <w:rFonts w:cs="Arial"/>
          <w:sz w:val="22"/>
        </w:rPr>
        <w:t>n; and hos</w:t>
      </w:r>
      <w:r w:rsidRPr="008552C9" w:rsidR="001430C9">
        <w:rPr>
          <w:rFonts w:cs="Arial"/>
          <w:sz w:val="22"/>
        </w:rPr>
        <w:t>pital preference</w:t>
      </w:r>
    </w:p>
    <w:p w:rsidRPr="008552C9" w:rsidR="00F94496" w:rsidP="00237CF3" w:rsidRDefault="00F94496" w14:paraId="143D03E3" w14:textId="77777777">
      <w:pPr>
        <w:pStyle w:val="ListParagraph"/>
        <w:numPr>
          <w:ilvl w:val="1"/>
          <w:numId w:val="6"/>
        </w:numPr>
        <w:spacing w:after="240"/>
        <w:rPr>
          <w:rFonts w:cs="Arial"/>
          <w:sz w:val="22"/>
        </w:rPr>
      </w:pPr>
      <w:r w:rsidRPr="008552C9">
        <w:rPr>
          <w:rFonts w:cs="Arial"/>
          <w:sz w:val="22"/>
        </w:rPr>
        <w:t>Advance directives</w:t>
      </w:r>
      <w:r w:rsidR="00C61EFF">
        <w:rPr>
          <w:rFonts w:cs="Arial"/>
          <w:sz w:val="22"/>
        </w:rPr>
        <w:t>;</w:t>
      </w:r>
    </w:p>
    <w:p w:rsidRPr="008552C9" w:rsidR="00F94496" w:rsidP="00237CF3" w:rsidRDefault="00F94496" w14:paraId="03CAE80C" w14:textId="77777777">
      <w:pPr>
        <w:pStyle w:val="ListParagraph"/>
        <w:numPr>
          <w:ilvl w:val="1"/>
          <w:numId w:val="6"/>
        </w:numPr>
        <w:spacing w:after="240"/>
        <w:rPr>
          <w:rFonts w:cs="Arial"/>
          <w:sz w:val="22"/>
        </w:rPr>
      </w:pPr>
      <w:r w:rsidRPr="008552C9">
        <w:rPr>
          <w:rFonts w:cs="Arial"/>
          <w:sz w:val="22"/>
        </w:rPr>
        <w:t>Health history, risk factors</w:t>
      </w:r>
      <w:r w:rsidR="00C61EFF">
        <w:rPr>
          <w:rFonts w:cs="Arial"/>
          <w:sz w:val="22"/>
        </w:rPr>
        <w:t>;</w:t>
      </w:r>
    </w:p>
    <w:p w:rsidRPr="008552C9" w:rsidR="00F94496" w:rsidP="00237CF3" w:rsidRDefault="00F94496" w14:paraId="1A34B9E7" w14:textId="5C5DAFE7">
      <w:pPr>
        <w:pStyle w:val="ListParagraph"/>
        <w:numPr>
          <w:ilvl w:val="1"/>
          <w:numId w:val="6"/>
        </w:numPr>
        <w:spacing w:after="240"/>
        <w:rPr>
          <w:rFonts w:cs="Arial"/>
          <w:sz w:val="22"/>
        </w:rPr>
      </w:pPr>
      <w:r w:rsidRPr="008552C9">
        <w:rPr>
          <w:rFonts w:cs="Arial"/>
          <w:sz w:val="22"/>
        </w:rPr>
        <w:t>Documentation of history of mental illness, intellectual or developmental disability, or substance use disorder, according to the DSM-5 or any subsequent edition, and the ICD-10-CM</w:t>
      </w:r>
      <w:r w:rsidRPr="008552C9" w:rsidR="002E2293">
        <w:rPr>
          <w:rFonts w:cs="Arial"/>
          <w:sz w:val="22"/>
        </w:rPr>
        <w:t xml:space="preserve"> or any </w:t>
      </w:r>
      <w:r w:rsidRPr="008552C9" w:rsidR="001430C9">
        <w:rPr>
          <w:rFonts w:cs="Arial"/>
          <w:sz w:val="22"/>
        </w:rPr>
        <w:t>subsequent edition</w:t>
      </w:r>
      <w:r w:rsidR="00C61EFF">
        <w:rPr>
          <w:rFonts w:cs="Arial"/>
          <w:sz w:val="22"/>
        </w:rPr>
        <w:t>;</w:t>
      </w:r>
      <w:r w:rsidR="009B2FDC">
        <w:rPr>
          <w:rFonts w:cs="Arial"/>
          <w:sz w:val="22"/>
        </w:rPr>
        <w:t xml:space="preserve"> and</w:t>
      </w:r>
    </w:p>
    <w:p w:rsidRPr="008552C9" w:rsidR="00F94496" w:rsidP="00237CF3" w:rsidRDefault="00F94496" w14:paraId="73CC8677" w14:textId="013C307D">
      <w:pPr>
        <w:pStyle w:val="ListParagraph"/>
        <w:numPr>
          <w:ilvl w:val="1"/>
          <w:numId w:val="6"/>
        </w:numPr>
        <w:spacing w:after="240"/>
        <w:rPr>
          <w:rFonts w:cs="Arial"/>
          <w:sz w:val="22"/>
        </w:rPr>
      </w:pPr>
      <w:r w:rsidRPr="008552C9">
        <w:rPr>
          <w:rFonts w:cs="Arial"/>
          <w:sz w:val="22"/>
        </w:rPr>
        <w:t>Documentation of medication allergies, other known allergies, and adverse reactions, as well as</w:t>
      </w:r>
      <w:r w:rsidRPr="008552C9" w:rsidR="001430C9">
        <w:rPr>
          <w:rFonts w:cs="Arial"/>
          <w:sz w:val="22"/>
        </w:rPr>
        <w:t xml:space="preserve"> the absence of known allergies</w:t>
      </w:r>
      <w:r w:rsidR="009B2FDC">
        <w:rPr>
          <w:rFonts w:cs="Arial"/>
          <w:sz w:val="22"/>
        </w:rPr>
        <w:t>.</w:t>
      </w:r>
    </w:p>
    <w:p w:rsidRPr="008552C9" w:rsidR="006C14E6" w:rsidP="00237CF3" w:rsidRDefault="006C14E6" w14:paraId="084F823D" w14:textId="3AD9C08F">
      <w:pPr>
        <w:pStyle w:val="ListParagraph"/>
        <w:numPr>
          <w:ilvl w:val="0"/>
          <w:numId w:val="40"/>
        </w:numPr>
        <w:spacing w:after="240"/>
        <w:rPr>
          <w:rFonts w:cs="Arial"/>
          <w:sz w:val="22"/>
        </w:rPr>
      </w:pPr>
      <w:r w:rsidRPr="008552C9">
        <w:rPr>
          <w:rFonts w:cs="Arial"/>
          <w:sz w:val="22"/>
        </w:rPr>
        <w:t>Medications and Lab Documents</w:t>
      </w:r>
      <w:r w:rsidR="009B2FDC">
        <w:rPr>
          <w:rFonts w:cs="Arial"/>
          <w:sz w:val="22"/>
        </w:rPr>
        <w:t>:</w:t>
      </w:r>
    </w:p>
    <w:p w:rsidRPr="008552C9" w:rsidR="006C14E6" w:rsidP="00237CF3" w:rsidRDefault="006C14E6" w14:paraId="6D440D23" w14:textId="77777777">
      <w:pPr>
        <w:pStyle w:val="ListParagraph"/>
        <w:numPr>
          <w:ilvl w:val="1"/>
          <w:numId w:val="6"/>
        </w:numPr>
        <w:spacing w:after="240"/>
        <w:rPr>
          <w:rFonts w:cs="Arial"/>
          <w:sz w:val="22"/>
        </w:rPr>
      </w:pPr>
      <w:r w:rsidRPr="008552C9">
        <w:rPr>
          <w:rFonts w:cs="Arial"/>
          <w:sz w:val="22"/>
        </w:rPr>
        <w:t>Documentation of medications, dosages, medication administration, medication errors</w:t>
      </w:r>
      <w:r w:rsidRPr="008552C9">
        <w:rPr>
          <w:rFonts w:cs="Arial"/>
          <w:sz w:val="22"/>
        </w:rPr>
        <w:fldChar w:fldCharType="begin"/>
      </w:r>
      <w:r w:rsidRPr="008552C9">
        <w:rPr>
          <w:rFonts w:cs="Arial"/>
          <w:sz w:val="22"/>
        </w:rPr>
        <w:instrText xml:space="preserve"> XE "medication errors" </w:instrText>
      </w:r>
      <w:r w:rsidRPr="008552C9">
        <w:rPr>
          <w:rFonts w:cs="Arial"/>
          <w:sz w:val="22"/>
        </w:rPr>
        <w:fldChar w:fldCharType="end"/>
      </w:r>
      <w:r w:rsidRPr="008552C9">
        <w:rPr>
          <w:rFonts w:cs="Arial"/>
          <w:sz w:val="22"/>
        </w:rPr>
        <w:t>, and a Medication Administration Record</w:t>
      </w:r>
      <w:r w:rsidRPr="008552C9">
        <w:rPr>
          <w:rFonts w:cs="Arial"/>
          <w:sz w:val="22"/>
        </w:rPr>
        <w:fldChar w:fldCharType="begin"/>
      </w:r>
      <w:r w:rsidRPr="008552C9">
        <w:rPr>
          <w:rFonts w:cs="Arial"/>
          <w:sz w:val="22"/>
        </w:rPr>
        <w:instrText xml:space="preserve"> XE "Medication Administration Record" </w:instrText>
      </w:r>
      <w:r w:rsidRPr="008552C9">
        <w:rPr>
          <w:rFonts w:cs="Arial"/>
          <w:sz w:val="22"/>
        </w:rPr>
        <w:fldChar w:fldCharType="end"/>
      </w:r>
      <w:r w:rsidRPr="008552C9">
        <w:rPr>
          <w:rFonts w:cs="Arial"/>
          <w:sz w:val="22"/>
        </w:rPr>
        <w:t xml:space="preserve"> [MAR], per 10A NCAC 27G .0209</w:t>
      </w:r>
      <w:r w:rsidR="00C61EFF">
        <w:rPr>
          <w:rFonts w:cs="Arial"/>
          <w:sz w:val="22"/>
        </w:rPr>
        <w:t>;</w:t>
      </w:r>
    </w:p>
    <w:p w:rsidRPr="008552C9" w:rsidR="006C14E6" w:rsidP="00237CF3" w:rsidRDefault="006C14E6" w14:paraId="66B8F3A5" w14:textId="1A8BFD79">
      <w:pPr>
        <w:pStyle w:val="ListParagraph"/>
        <w:numPr>
          <w:ilvl w:val="1"/>
          <w:numId w:val="6"/>
        </w:numPr>
        <w:spacing w:after="240"/>
        <w:rPr>
          <w:rFonts w:cs="Arial"/>
          <w:sz w:val="22"/>
        </w:rPr>
      </w:pPr>
      <w:r w:rsidRPr="008552C9">
        <w:rPr>
          <w:rFonts w:cs="Arial"/>
          <w:sz w:val="22"/>
        </w:rPr>
        <w:t>Medication orders</w:t>
      </w:r>
      <w:r w:rsidR="00F947C3">
        <w:rPr>
          <w:rFonts w:cs="Arial"/>
          <w:sz w:val="22"/>
        </w:rPr>
        <w:t>, including orders to self-medicate, as applicable</w:t>
      </w:r>
      <w:r w:rsidR="009B2FDC">
        <w:rPr>
          <w:rFonts w:cs="Arial"/>
          <w:sz w:val="22"/>
        </w:rPr>
        <w:t>; and</w:t>
      </w:r>
    </w:p>
    <w:p w:rsidRPr="008A512A" w:rsidR="006C14E6" w:rsidP="00237CF3" w:rsidRDefault="006C14E6" w14:paraId="6067EB90" w14:textId="77777777">
      <w:pPr>
        <w:pStyle w:val="ListParagraph"/>
        <w:numPr>
          <w:ilvl w:val="1"/>
          <w:numId w:val="6"/>
        </w:numPr>
        <w:spacing w:after="240"/>
        <w:rPr>
          <w:rFonts w:cs="Arial"/>
          <w:sz w:val="22"/>
        </w:rPr>
      </w:pPr>
      <w:r w:rsidRPr="008552C9">
        <w:rPr>
          <w:rFonts w:cs="Arial"/>
          <w:sz w:val="22"/>
        </w:rPr>
        <w:t>When applicable, orders for, and c</w:t>
      </w:r>
      <w:r w:rsidRPr="008552C9" w:rsidR="00021F3B">
        <w:rPr>
          <w:rFonts w:cs="Arial"/>
          <w:sz w:val="22"/>
        </w:rPr>
        <w:t>opies of</w:t>
      </w:r>
      <w:r w:rsidRPr="008552C9">
        <w:rPr>
          <w:rFonts w:cs="Arial"/>
          <w:sz w:val="22"/>
        </w:rPr>
        <w:t xml:space="preserve"> lab tests</w:t>
      </w:r>
      <w:r w:rsidR="00C61EFF">
        <w:rPr>
          <w:rFonts w:cs="Arial"/>
          <w:sz w:val="22"/>
        </w:rPr>
        <w:t>.</w:t>
      </w:r>
    </w:p>
    <w:p w:rsidRPr="008552C9" w:rsidR="00F94496" w:rsidP="00237CF3" w:rsidRDefault="00F94496" w14:paraId="0DC4DF5D" w14:textId="70C9F0F0">
      <w:pPr>
        <w:pStyle w:val="ListParagraph"/>
        <w:numPr>
          <w:ilvl w:val="0"/>
          <w:numId w:val="41"/>
        </w:numPr>
        <w:spacing w:after="240"/>
        <w:rPr>
          <w:rFonts w:cs="Arial"/>
          <w:sz w:val="22"/>
        </w:rPr>
      </w:pPr>
      <w:r w:rsidRPr="008552C9">
        <w:rPr>
          <w:rFonts w:cs="Arial"/>
          <w:sz w:val="22"/>
        </w:rPr>
        <w:t>Notification of Rights</w:t>
      </w:r>
      <w:r w:rsidR="009B2FDC">
        <w:rPr>
          <w:rFonts w:cs="Arial"/>
          <w:sz w:val="22"/>
        </w:rPr>
        <w:t>:</w:t>
      </w:r>
    </w:p>
    <w:p w:rsidRPr="008552C9" w:rsidR="001430C9" w:rsidP="00237CF3" w:rsidRDefault="00F94496" w14:paraId="54B9A36A" w14:textId="68FD0321">
      <w:pPr>
        <w:pStyle w:val="ListParagraph"/>
        <w:numPr>
          <w:ilvl w:val="1"/>
          <w:numId w:val="6"/>
        </w:numPr>
        <w:spacing w:after="240"/>
        <w:jc w:val="both"/>
        <w:rPr>
          <w:rFonts w:cs="Arial"/>
          <w:sz w:val="22"/>
        </w:rPr>
      </w:pPr>
      <w:r w:rsidRPr="008552C9">
        <w:rPr>
          <w:rFonts w:cs="Arial"/>
          <w:sz w:val="22"/>
        </w:rPr>
        <w:t xml:space="preserve">Evidence of a written summary of the </w:t>
      </w:r>
      <w:r w:rsidRPr="008552C9" w:rsidR="00B030FF">
        <w:rPr>
          <w:rFonts w:cs="Arial"/>
          <w:sz w:val="22"/>
        </w:rPr>
        <w:t>member’s</w:t>
      </w:r>
      <w:r w:rsidRPr="008552C9">
        <w:rPr>
          <w:rFonts w:cs="Arial"/>
          <w:sz w:val="22"/>
        </w:rPr>
        <w:t xml:space="preserve"> rights given to the individual/legally responsible person</w:t>
      </w:r>
      <w:r w:rsidRPr="008552C9" w:rsidR="00A27884">
        <w:rPr>
          <w:rFonts w:cs="Arial"/>
          <w:sz w:val="22"/>
        </w:rPr>
        <w:fldChar w:fldCharType="begin"/>
      </w:r>
      <w:r w:rsidRPr="008552C9" w:rsidR="00A27884">
        <w:rPr>
          <w:rFonts w:cs="Arial"/>
          <w:sz w:val="22"/>
        </w:rPr>
        <w:instrText xml:space="preserve"> XE "legally responsible person" </w:instrText>
      </w:r>
      <w:r w:rsidRPr="008552C9" w:rsidR="00A27884">
        <w:rPr>
          <w:rFonts w:cs="Arial"/>
          <w:sz w:val="22"/>
        </w:rPr>
        <w:fldChar w:fldCharType="end"/>
      </w:r>
      <w:r w:rsidRPr="008552C9">
        <w:rPr>
          <w:rFonts w:cs="Arial"/>
          <w:sz w:val="22"/>
        </w:rPr>
        <w:t>, according to 10A NCAC 27D .0201, and as specified in</w:t>
      </w:r>
      <w:r w:rsidR="00B97586">
        <w:rPr>
          <w:rFonts w:cs="Arial"/>
          <w:sz w:val="22"/>
        </w:rPr>
        <w:t xml:space="preserve"> N.C.</w:t>
      </w:r>
      <w:r w:rsidRPr="008552C9">
        <w:rPr>
          <w:rFonts w:cs="Arial"/>
          <w:sz w:val="22"/>
        </w:rPr>
        <w:t xml:space="preserve"> G. S. §</w:t>
      </w:r>
      <w:r w:rsidRPr="008552C9" w:rsidR="001430C9">
        <w:rPr>
          <w:rFonts w:cs="Arial"/>
          <w:sz w:val="22"/>
        </w:rPr>
        <w:t xml:space="preserve"> 122C, Article 3</w:t>
      </w:r>
      <w:r w:rsidR="00F947C3">
        <w:rPr>
          <w:rFonts w:cs="Arial"/>
          <w:sz w:val="22"/>
        </w:rPr>
        <w:t>;</w:t>
      </w:r>
      <w:r w:rsidR="009B2FDC">
        <w:rPr>
          <w:rFonts w:cs="Arial"/>
          <w:sz w:val="22"/>
        </w:rPr>
        <w:t xml:space="preserve"> and</w:t>
      </w:r>
    </w:p>
    <w:p w:rsidRPr="008552C9" w:rsidR="001430C9" w:rsidP="00237CF3" w:rsidRDefault="001430C9" w14:paraId="70BEEEEC" w14:textId="77777777">
      <w:pPr>
        <w:pStyle w:val="ListParagraph"/>
        <w:numPr>
          <w:ilvl w:val="1"/>
          <w:numId w:val="6"/>
        </w:numPr>
        <w:spacing w:after="240"/>
        <w:rPr>
          <w:rFonts w:cs="Arial"/>
          <w:sz w:val="22"/>
        </w:rPr>
      </w:pPr>
      <w:r w:rsidRPr="008552C9">
        <w:rPr>
          <w:rFonts w:cs="Arial"/>
          <w:sz w:val="22"/>
        </w:rPr>
        <w:t xml:space="preserve">Documentation that the </w:t>
      </w:r>
      <w:r w:rsidRPr="008552C9" w:rsidR="00B030FF">
        <w:rPr>
          <w:rFonts w:cs="Arial"/>
          <w:sz w:val="22"/>
        </w:rPr>
        <w:t>member’s</w:t>
      </w:r>
      <w:r w:rsidRPr="008552C9">
        <w:rPr>
          <w:rFonts w:cs="Arial"/>
          <w:sz w:val="22"/>
        </w:rPr>
        <w:t xml:space="preserve"> rights were explained to the individual/legally responsible person</w:t>
      </w:r>
      <w:r w:rsidR="00F947C3">
        <w:rPr>
          <w:rFonts w:cs="Arial"/>
          <w:sz w:val="22"/>
        </w:rPr>
        <w:t>.</w:t>
      </w:r>
      <w:r w:rsidRPr="008552C9">
        <w:rPr>
          <w:rFonts w:cs="Arial"/>
          <w:sz w:val="22"/>
        </w:rPr>
        <w:fldChar w:fldCharType="begin"/>
      </w:r>
      <w:r w:rsidRPr="008552C9">
        <w:rPr>
          <w:rFonts w:cs="Arial"/>
          <w:sz w:val="22"/>
        </w:rPr>
        <w:instrText xml:space="preserve"> XE "legally responsible person" </w:instrText>
      </w:r>
      <w:r w:rsidRPr="008552C9">
        <w:rPr>
          <w:rFonts w:cs="Arial"/>
          <w:sz w:val="22"/>
        </w:rPr>
        <w:fldChar w:fldCharType="end"/>
      </w:r>
    </w:p>
    <w:p w:rsidRPr="008552C9" w:rsidR="00EF5D6B" w:rsidP="00237CF3" w:rsidRDefault="00EF5D6B" w14:paraId="67E0D6A2" w14:textId="402983C1">
      <w:pPr>
        <w:pStyle w:val="ListParagraph"/>
        <w:numPr>
          <w:ilvl w:val="0"/>
          <w:numId w:val="42"/>
        </w:numPr>
        <w:spacing w:after="240"/>
        <w:rPr>
          <w:rFonts w:cs="Arial"/>
          <w:sz w:val="22"/>
        </w:rPr>
      </w:pPr>
      <w:r w:rsidRPr="008552C9">
        <w:rPr>
          <w:rFonts w:cs="Arial"/>
          <w:sz w:val="22"/>
        </w:rPr>
        <w:t>Restrictive Interventions</w:t>
      </w:r>
      <w:r w:rsidR="009B2FDC">
        <w:rPr>
          <w:rFonts w:cs="Arial"/>
          <w:sz w:val="22"/>
        </w:rPr>
        <w:t>:</w:t>
      </w:r>
    </w:p>
    <w:p w:rsidRPr="008552C9" w:rsidR="00EF5D6B" w:rsidP="00237CF3" w:rsidRDefault="00EF5D6B" w14:paraId="3796EB48" w14:textId="414AA3BC">
      <w:pPr>
        <w:pStyle w:val="ListParagraph"/>
        <w:numPr>
          <w:ilvl w:val="1"/>
          <w:numId w:val="6"/>
        </w:numPr>
        <w:spacing w:after="240"/>
        <w:rPr>
          <w:rFonts w:cs="Arial"/>
          <w:sz w:val="22"/>
        </w:rPr>
      </w:pPr>
      <w:r w:rsidRPr="008552C9">
        <w:rPr>
          <w:rFonts w:cs="Arial"/>
          <w:sz w:val="22"/>
        </w:rPr>
        <w:t>Written notifications, consents, approvals, and other documentation requirements per 10A NCAC 27E .0104 (e)(9) whenever a restrictive intervention is</w:t>
      </w:r>
      <w:r w:rsidRPr="008552C9" w:rsidR="001430C9">
        <w:rPr>
          <w:rFonts w:cs="Arial"/>
          <w:sz w:val="22"/>
        </w:rPr>
        <w:t xml:space="preserve"> used as a planned intervention</w:t>
      </w:r>
      <w:r w:rsidR="00B97586">
        <w:rPr>
          <w:rFonts w:cs="Arial"/>
          <w:sz w:val="22"/>
        </w:rPr>
        <w:t>;</w:t>
      </w:r>
    </w:p>
    <w:p w:rsidRPr="008552C9" w:rsidR="00EF5D6B" w:rsidP="00237CF3" w:rsidRDefault="00EF5D6B" w14:paraId="33CCE83F" w14:textId="756CE5A2">
      <w:pPr>
        <w:pStyle w:val="ListParagraph"/>
        <w:numPr>
          <w:ilvl w:val="1"/>
          <w:numId w:val="6"/>
        </w:numPr>
        <w:spacing w:after="240"/>
        <w:rPr>
          <w:rFonts w:cs="Arial"/>
          <w:sz w:val="22"/>
        </w:rPr>
      </w:pPr>
      <w:r w:rsidRPr="008552C9">
        <w:rPr>
          <w:rFonts w:cs="Arial"/>
          <w:sz w:val="22"/>
        </w:rPr>
        <w:lastRenderedPageBreak/>
        <w:t xml:space="preserve">Inclusion of any planned restrictive interventions in the </w:t>
      </w:r>
      <w:r w:rsidRPr="008552C9" w:rsidR="00B030FF">
        <w:rPr>
          <w:rFonts w:cs="Arial"/>
          <w:sz w:val="22"/>
        </w:rPr>
        <w:t>member’s</w:t>
      </w:r>
      <w:r w:rsidRPr="008552C9">
        <w:rPr>
          <w:rFonts w:cs="Arial"/>
          <w:sz w:val="22"/>
        </w:rPr>
        <w:t xml:space="preserve"> service plan</w:t>
      </w:r>
      <w:r w:rsidRPr="008552C9" w:rsidR="00780072">
        <w:rPr>
          <w:rFonts w:cs="Arial"/>
        </w:rPr>
        <w:fldChar w:fldCharType="begin"/>
      </w:r>
      <w:r w:rsidRPr="008552C9" w:rsidR="00780072">
        <w:rPr>
          <w:rFonts w:cs="Arial"/>
          <w:sz w:val="22"/>
        </w:rPr>
        <w:instrText xml:space="preserve"> XE "service plan" </w:instrText>
      </w:r>
      <w:r w:rsidRPr="008552C9" w:rsidR="00780072">
        <w:rPr>
          <w:rFonts w:cs="Arial"/>
        </w:rPr>
        <w:fldChar w:fldCharType="end"/>
      </w:r>
      <w:r w:rsidRPr="008552C9">
        <w:rPr>
          <w:rFonts w:cs="Arial"/>
          <w:sz w:val="22"/>
        </w:rPr>
        <w:t xml:space="preserve"> according to 10A N</w:t>
      </w:r>
      <w:r w:rsidRPr="008552C9" w:rsidR="001430C9">
        <w:rPr>
          <w:rFonts w:cs="Arial"/>
          <w:sz w:val="22"/>
        </w:rPr>
        <w:t>CAC 27E .0104(f), whenever used</w:t>
      </w:r>
      <w:r w:rsidR="009B2FDC">
        <w:rPr>
          <w:rFonts w:cs="Arial"/>
          <w:sz w:val="22"/>
        </w:rPr>
        <w:t>; and</w:t>
      </w:r>
    </w:p>
    <w:p w:rsidRPr="008552C9" w:rsidR="00EF5D6B" w:rsidP="00237CF3" w:rsidRDefault="00EF5D6B" w14:paraId="56F6907A" w14:textId="77777777">
      <w:pPr>
        <w:pStyle w:val="ListParagraph"/>
        <w:numPr>
          <w:ilvl w:val="1"/>
          <w:numId w:val="6"/>
        </w:numPr>
        <w:spacing w:after="240"/>
        <w:rPr>
          <w:rFonts w:cs="Arial"/>
          <w:sz w:val="22"/>
        </w:rPr>
      </w:pPr>
      <w:r w:rsidRPr="008552C9">
        <w:rPr>
          <w:rFonts w:cs="Arial"/>
          <w:sz w:val="22"/>
        </w:rPr>
        <w:t>Documentation in the service record that meets the specific requirements of 10A NCAC 27E .0104 (g)(2) and 10A NCAC 27E .0104(g)(6) when a planned restrictive intervention is used, including:</w:t>
      </w:r>
    </w:p>
    <w:p w:rsidRPr="008552C9" w:rsidR="00EF5D6B" w:rsidP="00237CF3" w:rsidRDefault="00EF5D6B" w14:paraId="4C117F1F" w14:textId="77777777">
      <w:pPr>
        <w:pStyle w:val="ListParagraph"/>
        <w:numPr>
          <w:ilvl w:val="2"/>
          <w:numId w:val="36"/>
        </w:numPr>
        <w:spacing w:after="240"/>
        <w:rPr>
          <w:rFonts w:cs="Arial"/>
          <w:sz w:val="22"/>
        </w:rPr>
      </w:pPr>
      <w:r w:rsidRPr="008552C9">
        <w:rPr>
          <w:rFonts w:cs="Arial"/>
          <w:sz w:val="22"/>
        </w:rPr>
        <w:t>Documentation of rights restrictions [10A NCAC 27E .0104(e)(15), per G.S. § 122C-62(e)], and</w:t>
      </w:r>
    </w:p>
    <w:p w:rsidRPr="008552C9" w:rsidR="00EF5D6B" w:rsidP="00237CF3" w:rsidRDefault="00EF5D6B" w14:paraId="5646AA31" w14:textId="6DB25E20">
      <w:pPr>
        <w:pStyle w:val="ListParagraph"/>
        <w:numPr>
          <w:ilvl w:val="2"/>
          <w:numId w:val="36"/>
        </w:numPr>
        <w:spacing w:after="240"/>
        <w:rPr>
          <w:rFonts w:cs="Arial"/>
          <w:sz w:val="22"/>
        </w:rPr>
      </w:pPr>
      <w:r w:rsidRPr="008552C9">
        <w:rPr>
          <w:rFonts w:cs="Arial"/>
          <w:sz w:val="22"/>
        </w:rPr>
        <w:t>Documentation of use of protective devices [10A NCAC 27E .</w:t>
      </w:r>
      <w:r w:rsidRPr="008552C9" w:rsidR="001430C9">
        <w:rPr>
          <w:rFonts w:cs="Arial"/>
          <w:sz w:val="22"/>
        </w:rPr>
        <w:t>0104(G) and 10A NCAC 27E .0105]</w:t>
      </w:r>
      <w:r w:rsidR="009B2FDC">
        <w:rPr>
          <w:rFonts w:cs="Arial"/>
          <w:sz w:val="22"/>
        </w:rPr>
        <w:t>.</w:t>
      </w:r>
    </w:p>
    <w:p w:rsidRPr="008552C9" w:rsidR="00EF5D6B" w:rsidP="50101D8B" w:rsidRDefault="002E2293" w14:paraId="6FFC0326" w14:textId="0FFB0DDC" w14:noSpellErr="1">
      <w:pPr>
        <w:pStyle w:val="ListParagraph"/>
        <w:numPr>
          <w:ilvl w:val="0"/>
          <w:numId w:val="43"/>
        </w:numPr>
        <w:spacing w:after="240"/>
        <w:rPr>
          <w:rFonts w:cs="Arial"/>
          <w:sz w:val="22"/>
          <w:szCs w:val="22"/>
        </w:rPr>
      </w:pPr>
      <w:commentRangeStart w:id="220297328"/>
      <w:r w:rsidRPr="50101D8B" w:rsidR="0F551369">
        <w:rPr>
          <w:rFonts w:cs="Arial"/>
          <w:sz w:val="22"/>
          <w:szCs w:val="22"/>
        </w:rPr>
        <w:t>Screening, Assessments, Eligibility, Admission Assessments, Clinical Evaluations</w:t>
      </w:r>
      <w:r w:rsidRPr="50101D8B" w:rsidR="7088146F">
        <w:rPr>
          <w:rFonts w:cs="Arial"/>
          <w:sz w:val="22"/>
          <w:szCs w:val="22"/>
        </w:rPr>
        <w:t>:</w:t>
      </w:r>
      <w:commentRangeEnd w:id="220297328"/>
      <w:r>
        <w:rPr>
          <w:rStyle w:val="CommentReference"/>
        </w:rPr>
        <w:commentReference w:id="220297328"/>
      </w:r>
    </w:p>
    <w:p w:rsidRPr="008552C9" w:rsidR="00EF5D6B" w:rsidP="00237CF3" w:rsidRDefault="002E2293" w14:paraId="3211B17B" w14:textId="77777777">
      <w:pPr>
        <w:pStyle w:val="ListParagraph"/>
        <w:numPr>
          <w:ilvl w:val="1"/>
          <w:numId w:val="6"/>
        </w:numPr>
        <w:spacing w:after="240"/>
        <w:rPr>
          <w:rFonts w:cs="Arial"/>
          <w:sz w:val="22"/>
        </w:rPr>
      </w:pPr>
      <w:r w:rsidRPr="008552C9">
        <w:rPr>
          <w:rFonts w:cs="Arial"/>
          <w:sz w:val="22"/>
        </w:rPr>
        <w:t>Clinical level o</w:t>
      </w:r>
      <w:r w:rsidRPr="008552C9" w:rsidR="001430C9">
        <w:rPr>
          <w:rFonts w:cs="Arial"/>
          <w:sz w:val="22"/>
        </w:rPr>
        <w:t>f functioning measurement tools</w:t>
      </w:r>
      <w:r w:rsidR="00423B5B">
        <w:rPr>
          <w:rFonts w:cs="Arial"/>
          <w:sz w:val="22"/>
        </w:rPr>
        <w:t>;</w:t>
      </w:r>
    </w:p>
    <w:p w:rsidRPr="008552C9" w:rsidR="002E2293" w:rsidP="00237CF3" w:rsidRDefault="002E2293" w14:paraId="6BD28C14" w14:textId="77777777">
      <w:pPr>
        <w:pStyle w:val="ListParagraph"/>
        <w:numPr>
          <w:ilvl w:val="1"/>
          <w:numId w:val="6"/>
        </w:numPr>
        <w:spacing w:after="240"/>
        <w:jc w:val="both"/>
        <w:rPr>
          <w:rFonts w:cs="Arial"/>
          <w:sz w:val="22"/>
        </w:rPr>
      </w:pPr>
      <w:r w:rsidRPr="008552C9">
        <w:rPr>
          <w:rFonts w:cs="Arial"/>
          <w:sz w:val="22"/>
        </w:rPr>
        <w:t xml:space="preserve">Screening, which shall include documentation of an assessment of the </w:t>
      </w:r>
      <w:r w:rsidRPr="008552C9" w:rsidR="00B030FF">
        <w:rPr>
          <w:rFonts w:cs="Arial"/>
          <w:sz w:val="22"/>
        </w:rPr>
        <w:t>member’s</w:t>
      </w:r>
      <w:r w:rsidRPr="008552C9">
        <w:rPr>
          <w:rFonts w:cs="Arial"/>
          <w:sz w:val="22"/>
        </w:rPr>
        <w:t xml:space="preserve"> presenting problems/needs, and disposition, including</w:t>
      </w:r>
      <w:r w:rsidRPr="008552C9" w:rsidR="001430C9">
        <w:rPr>
          <w:rFonts w:cs="Arial"/>
          <w:sz w:val="22"/>
        </w:rPr>
        <w:t xml:space="preserve"> recommendations and referrals</w:t>
      </w:r>
      <w:r w:rsidR="00423B5B">
        <w:rPr>
          <w:rFonts w:cs="Arial"/>
          <w:sz w:val="22"/>
        </w:rPr>
        <w:t>;</w:t>
      </w:r>
    </w:p>
    <w:p w:rsidRPr="008552C9" w:rsidR="002E2293" w:rsidP="00237CF3" w:rsidRDefault="002E2293" w14:paraId="0754D7A6" w14:textId="126D352D">
      <w:pPr>
        <w:pStyle w:val="ListParagraph"/>
        <w:numPr>
          <w:ilvl w:val="1"/>
          <w:numId w:val="6"/>
        </w:numPr>
        <w:spacing w:after="240"/>
        <w:jc w:val="both"/>
        <w:rPr>
          <w:rFonts w:cs="Arial"/>
          <w:sz w:val="22"/>
        </w:rPr>
      </w:pPr>
      <w:r w:rsidRPr="008552C9">
        <w:rPr>
          <w:rFonts w:cs="Arial"/>
          <w:sz w:val="22"/>
        </w:rPr>
        <w:t xml:space="preserve">Documentation of strategies used to address the </w:t>
      </w:r>
      <w:r w:rsidRPr="008552C9" w:rsidR="00B030FF">
        <w:rPr>
          <w:rFonts w:cs="Arial"/>
          <w:sz w:val="22"/>
        </w:rPr>
        <w:t>member’s</w:t>
      </w:r>
      <w:r w:rsidRPr="008552C9">
        <w:rPr>
          <w:rFonts w:cs="Arial"/>
          <w:sz w:val="22"/>
        </w:rPr>
        <w:t xml:space="preserve"> presenting problem, if a service is provided prior to the establishment of</w:t>
      </w:r>
      <w:r w:rsidRPr="008552C9" w:rsidR="001430C9">
        <w:rPr>
          <w:rFonts w:cs="Arial"/>
          <w:sz w:val="22"/>
        </w:rPr>
        <w:t xml:space="preserve"> a plan [10A NCAC 27G .0205(b)]</w:t>
      </w:r>
      <w:r w:rsidR="00423B5B">
        <w:rPr>
          <w:rFonts w:cs="Arial"/>
          <w:sz w:val="22"/>
        </w:rPr>
        <w:t>;</w:t>
      </w:r>
      <w:r w:rsidR="009B2FDC">
        <w:rPr>
          <w:rFonts w:cs="Arial"/>
          <w:sz w:val="22"/>
        </w:rPr>
        <w:t xml:space="preserve"> and</w:t>
      </w:r>
    </w:p>
    <w:p w:rsidRPr="008552C9" w:rsidR="002E2293" w:rsidP="00237CF3" w:rsidRDefault="002E2293" w14:paraId="5CE1C2DC" w14:textId="77777777">
      <w:pPr>
        <w:pStyle w:val="ListParagraph"/>
        <w:numPr>
          <w:ilvl w:val="1"/>
          <w:numId w:val="6"/>
        </w:numPr>
        <w:spacing w:after="240"/>
        <w:jc w:val="both"/>
        <w:rPr>
          <w:rFonts w:cs="Arial"/>
          <w:sz w:val="22"/>
        </w:rPr>
      </w:pPr>
      <w:r w:rsidRPr="008552C9">
        <w:rPr>
          <w:rFonts w:cs="Arial"/>
          <w:sz w:val="22"/>
        </w:rPr>
        <w:t>Admission/eligibility assessments and other clinical evaluations</w:t>
      </w:r>
      <w:r w:rsidRPr="008552C9" w:rsidR="006C6DF8">
        <w:rPr>
          <w:rFonts w:cs="Arial"/>
          <w:sz w:val="22"/>
        </w:rPr>
        <w:fldChar w:fldCharType="begin"/>
      </w:r>
      <w:r w:rsidRPr="008552C9" w:rsidR="006C6DF8">
        <w:rPr>
          <w:rFonts w:cs="Arial"/>
          <w:sz w:val="22"/>
        </w:rPr>
        <w:instrText xml:space="preserve"> XE "evaluations" </w:instrText>
      </w:r>
      <w:r w:rsidRPr="008552C9" w:rsidR="006C6DF8">
        <w:rPr>
          <w:rFonts w:cs="Arial"/>
          <w:sz w:val="22"/>
        </w:rPr>
        <w:fldChar w:fldCharType="end"/>
      </w:r>
      <w:r w:rsidRPr="008552C9">
        <w:rPr>
          <w:rFonts w:cs="Arial"/>
          <w:sz w:val="22"/>
        </w:rPr>
        <w:t>, completed accor</w:t>
      </w:r>
      <w:r w:rsidRPr="008552C9" w:rsidR="006777A5">
        <w:rPr>
          <w:rFonts w:cs="Arial"/>
          <w:sz w:val="22"/>
        </w:rPr>
        <w:t>ding to the governing body polic</w:t>
      </w:r>
      <w:r w:rsidRPr="008552C9">
        <w:rPr>
          <w:rFonts w:cs="Arial"/>
          <w:sz w:val="22"/>
        </w:rPr>
        <w:t>y and prior to the delivery of services, with the following minimum requirements:</w:t>
      </w:r>
    </w:p>
    <w:p w:rsidRPr="008552C9" w:rsidR="002E2293" w:rsidP="00237CF3" w:rsidRDefault="002E2293" w14:paraId="5BFD5DAB" w14:textId="77777777">
      <w:pPr>
        <w:pStyle w:val="ListParagraph"/>
        <w:numPr>
          <w:ilvl w:val="2"/>
          <w:numId w:val="37"/>
        </w:numPr>
        <w:spacing w:after="240"/>
        <w:rPr>
          <w:rFonts w:cs="Arial"/>
          <w:sz w:val="22"/>
        </w:rPr>
      </w:pPr>
      <w:r w:rsidRPr="008552C9">
        <w:rPr>
          <w:rFonts w:cs="Arial"/>
          <w:sz w:val="22"/>
        </w:rPr>
        <w:t>Reason fo</w:t>
      </w:r>
      <w:r w:rsidRPr="008552C9" w:rsidR="004B232B">
        <w:rPr>
          <w:rFonts w:cs="Arial"/>
          <w:sz w:val="22"/>
        </w:rPr>
        <w:t>r admission, presenting problem</w:t>
      </w:r>
      <w:r w:rsidR="00A1118C">
        <w:rPr>
          <w:rFonts w:cs="Arial"/>
          <w:sz w:val="22"/>
        </w:rPr>
        <w:t>;</w:t>
      </w:r>
    </w:p>
    <w:p w:rsidRPr="008552C9" w:rsidR="002E2293" w:rsidP="00237CF3" w:rsidRDefault="002E2293" w14:paraId="21FF4A9B" w14:textId="77777777">
      <w:pPr>
        <w:pStyle w:val="ListParagraph"/>
        <w:numPr>
          <w:ilvl w:val="2"/>
          <w:numId w:val="37"/>
        </w:numPr>
        <w:spacing w:after="240"/>
        <w:rPr>
          <w:rFonts w:cs="Arial"/>
          <w:sz w:val="22"/>
        </w:rPr>
      </w:pPr>
      <w:r w:rsidRPr="008552C9">
        <w:rPr>
          <w:rFonts w:cs="Arial"/>
          <w:sz w:val="22"/>
        </w:rPr>
        <w:t>Description of the needs, strengths, and preferences of</w:t>
      </w:r>
      <w:r w:rsidRPr="008552C9" w:rsidR="004B232B">
        <w:rPr>
          <w:rFonts w:cs="Arial"/>
          <w:sz w:val="22"/>
        </w:rPr>
        <w:t xml:space="preserve"> the individual</w:t>
      </w:r>
      <w:r w:rsidR="00A1118C">
        <w:rPr>
          <w:rFonts w:cs="Arial"/>
          <w:sz w:val="22"/>
        </w:rPr>
        <w:t>;</w:t>
      </w:r>
    </w:p>
    <w:p w:rsidRPr="008552C9" w:rsidR="002E2293" w:rsidP="00237CF3" w:rsidRDefault="002E2293" w14:paraId="59DDDBD9" w14:textId="77777777">
      <w:pPr>
        <w:pStyle w:val="ListParagraph"/>
        <w:numPr>
          <w:ilvl w:val="2"/>
          <w:numId w:val="37"/>
        </w:numPr>
        <w:spacing w:after="240"/>
        <w:jc w:val="both"/>
        <w:rPr>
          <w:rFonts w:cs="Arial"/>
          <w:sz w:val="22"/>
        </w:rPr>
      </w:pPr>
      <w:r w:rsidRPr="008552C9">
        <w:rPr>
          <w:rFonts w:cs="Arial"/>
          <w:sz w:val="22"/>
        </w:rPr>
        <w:t>Diagnosis based on current assessment and according to the DSM-5 or any subsequent edition of this reference material published by the A</w:t>
      </w:r>
      <w:r w:rsidRPr="008552C9" w:rsidR="004B232B">
        <w:rPr>
          <w:rFonts w:cs="Arial"/>
          <w:sz w:val="22"/>
        </w:rPr>
        <w:t>merican Psychiatric Association;</w:t>
      </w:r>
      <w:r w:rsidRPr="008552C9">
        <w:rPr>
          <w:rFonts w:cs="Arial"/>
          <w:sz w:val="22"/>
        </w:rPr>
        <w:t xml:space="preserve"> </w:t>
      </w:r>
      <w:r w:rsidRPr="008552C9" w:rsidR="004B232B">
        <w:rPr>
          <w:rFonts w:cs="Arial"/>
          <w:sz w:val="22"/>
        </w:rPr>
        <w:t>t</w:t>
      </w:r>
      <w:r w:rsidRPr="008552C9">
        <w:rPr>
          <w:rFonts w:cs="Arial"/>
          <w:sz w:val="22"/>
        </w:rPr>
        <w:t xml:space="preserve">he DSM-5 diagnoses should always be recorded by name in the service record </w:t>
      </w:r>
      <w:r w:rsidRPr="008552C9" w:rsidR="004B232B">
        <w:rPr>
          <w:rFonts w:cs="Arial"/>
          <w:sz w:val="22"/>
        </w:rPr>
        <w:t>in addition to listing the code</w:t>
      </w:r>
      <w:r w:rsidR="00A1118C">
        <w:rPr>
          <w:rFonts w:cs="Arial"/>
          <w:sz w:val="22"/>
        </w:rPr>
        <w:t>;</w:t>
      </w:r>
    </w:p>
    <w:p w:rsidRPr="00A1118C" w:rsidR="002E2293" w:rsidP="00237CF3" w:rsidRDefault="006777A5" w14:paraId="2F47EEDF" w14:textId="77777777">
      <w:pPr>
        <w:pStyle w:val="ListParagraph"/>
        <w:numPr>
          <w:ilvl w:val="2"/>
          <w:numId w:val="37"/>
        </w:numPr>
        <w:spacing w:after="240"/>
        <w:rPr>
          <w:sz w:val="22"/>
        </w:rPr>
      </w:pPr>
      <w:r w:rsidRPr="00A1118C">
        <w:rPr>
          <w:sz w:val="22"/>
        </w:rPr>
        <w:t>Social, family, medical history</w:t>
      </w:r>
      <w:r w:rsidRPr="00A1118C" w:rsidR="00A1118C">
        <w:rPr>
          <w:sz w:val="22"/>
        </w:rPr>
        <w:t>;</w:t>
      </w:r>
    </w:p>
    <w:p w:rsidRPr="00A1118C" w:rsidR="002E2293" w:rsidP="00237CF3" w:rsidRDefault="002E2293" w14:paraId="75A3AF16" w14:textId="77777777">
      <w:pPr>
        <w:pStyle w:val="ListParagraph"/>
        <w:numPr>
          <w:ilvl w:val="2"/>
          <w:numId w:val="37"/>
        </w:numPr>
        <w:spacing w:after="240"/>
        <w:rPr>
          <w:sz w:val="22"/>
        </w:rPr>
      </w:pPr>
      <w:r w:rsidRPr="00A1118C">
        <w:rPr>
          <w:sz w:val="22"/>
        </w:rPr>
        <w:t>Evaluations or assessments, such as psychiatric, substance use, medical, vocational, etc., as appropriate</w:t>
      </w:r>
      <w:r w:rsidRPr="00A1118C" w:rsidR="006777A5">
        <w:rPr>
          <w:sz w:val="22"/>
        </w:rPr>
        <w:t xml:space="preserve"> to the needs of the individual</w:t>
      </w:r>
      <w:r w:rsidR="00A1118C">
        <w:rPr>
          <w:sz w:val="22"/>
        </w:rPr>
        <w:t>;</w:t>
      </w:r>
    </w:p>
    <w:p w:rsidRPr="00A1118C" w:rsidR="002E2293" w:rsidP="00237CF3" w:rsidRDefault="006777A5" w14:paraId="2380C32C" w14:textId="534B575F">
      <w:pPr>
        <w:pStyle w:val="ListParagraph"/>
        <w:numPr>
          <w:ilvl w:val="2"/>
          <w:numId w:val="37"/>
        </w:numPr>
        <w:spacing w:after="240"/>
        <w:rPr>
          <w:sz w:val="22"/>
        </w:rPr>
      </w:pPr>
      <w:r w:rsidRPr="00A1118C">
        <w:rPr>
          <w:sz w:val="22"/>
        </w:rPr>
        <w:t>Mental status, as appropriate</w:t>
      </w:r>
      <w:r w:rsidR="00A1118C">
        <w:rPr>
          <w:sz w:val="22"/>
        </w:rPr>
        <w:t>;</w:t>
      </w:r>
      <w:r w:rsidR="009B2FDC">
        <w:rPr>
          <w:sz w:val="22"/>
        </w:rPr>
        <w:t xml:space="preserve"> and</w:t>
      </w:r>
    </w:p>
    <w:p w:rsidRPr="00A1118C" w:rsidR="002E2293" w:rsidP="00237CF3" w:rsidRDefault="002E2293" w14:paraId="1DCC4348" w14:textId="77777777">
      <w:pPr>
        <w:pStyle w:val="ListParagraph"/>
        <w:numPr>
          <w:ilvl w:val="2"/>
          <w:numId w:val="37"/>
        </w:numPr>
        <w:spacing w:after="240"/>
        <w:rPr>
          <w:sz w:val="22"/>
        </w:rPr>
      </w:pPr>
      <w:r w:rsidRPr="00A1118C">
        <w:rPr>
          <w:sz w:val="22"/>
        </w:rPr>
        <w:t>Recommendation</w:t>
      </w:r>
      <w:r w:rsidRPr="00A1118C" w:rsidR="006777A5">
        <w:rPr>
          <w:sz w:val="22"/>
        </w:rPr>
        <w:t>s</w:t>
      </w:r>
      <w:r w:rsidR="00A1118C">
        <w:rPr>
          <w:sz w:val="22"/>
        </w:rPr>
        <w:t>;</w:t>
      </w:r>
    </w:p>
    <w:p w:rsidRPr="00A1118C" w:rsidR="009029CE" w:rsidP="00237CF3" w:rsidRDefault="009029CE" w14:paraId="403DE1E5" w14:textId="2B60D5C4">
      <w:pPr>
        <w:pStyle w:val="ListParagraph"/>
        <w:numPr>
          <w:ilvl w:val="0"/>
          <w:numId w:val="44"/>
        </w:numPr>
        <w:spacing w:after="240"/>
        <w:rPr>
          <w:sz w:val="22"/>
        </w:rPr>
      </w:pPr>
      <w:r w:rsidRPr="00A1118C">
        <w:rPr>
          <w:sz w:val="22"/>
        </w:rPr>
        <w:t>Treatment Team / Service Coordination</w:t>
      </w:r>
      <w:r w:rsidR="00D37E42">
        <w:rPr>
          <w:sz w:val="22"/>
        </w:rPr>
        <w:t>/Care Management</w:t>
      </w:r>
      <w:r w:rsidR="009B2FDC">
        <w:rPr>
          <w:sz w:val="22"/>
        </w:rPr>
        <w:t>:</w:t>
      </w:r>
    </w:p>
    <w:p w:rsidRPr="00A1118C" w:rsidR="009029CE" w:rsidP="00237CF3" w:rsidRDefault="009029CE" w14:paraId="210FE5A3" w14:textId="77777777">
      <w:pPr>
        <w:pStyle w:val="ListParagraph"/>
        <w:numPr>
          <w:ilvl w:val="1"/>
          <w:numId w:val="6"/>
        </w:numPr>
        <w:spacing w:after="240"/>
        <w:rPr>
          <w:sz w:val="22"/>
        </w:rPr>
      </w:pPr>
      <w:r w:rsidRPr="00A1118C">
        <w:rPr>
          <w:sz w:val="22"/>
        </w:rPr>
        <w:t>Ident</w:t>
      </w:r>
      <w:r w:rsidRPr="00A1118C" w:rsidR="006777A5">
        <w:rPr>
          <w:sz w:val="22"/>
        </w:rPr>
        <w:t>ification of other team members</w:t>
      </w:r>
      <w:r w:rsidR="00A1118C">
        <w:rPr>
          <w:sz w:val="22"/>
        </w:rPr>
        <w:t>;</w:t>
      </w:r>
    </w:p>
    <w:p w:rsidR="00D37E42" w:rsidP="00237CF3" w:rsidRDefault="009029CE" w14:paraId="08766C40" w14:textId="1D020D08">
      <w:pPr>
        <w:pStyle w:val="ListParagraph"/>
        <w:numPr>
          <w:ilvl w:val="1"/>
          <w:numId w:val="6"/>
        </w:numPr>
        <w:spacing w:after="240"/>
        <w:rPr>
          <w:sz w:val="22"/>
        </w:rPr>
      </w:pPr>
      <w:r w:rsidRPr="00A1118C">
        <w:rPr>
          <w:sz w:val="22"/>
        </w:rPr>
        <w:t>Documentation of coordination with th</w:t>
      </w:r>
      <w:r w:rsidRPr="00A1118C" w:rsidR="006777A5">
        <w:rPr>
          <w:sz w:val="22"/>
        </w:rPr>
        <w:t xml:space="preserve">e </w:t>
      </w:r>
      <w:r w:rsidRPr="00A1118C" w:rsidR="00B030FF">
        <w:rPr>
          <w:sz w:val="22"/>
        </w:rPr>
        <w:t>member’s</w:t>
      </w:r>
      <w:r w:rsidRPr="00A1118C" w:rsidR="006777A5">
        <w:rPr>
          <w:sz w:val="22"/>
        </w:rPr>
        <w:t xml:space="preserve"> team</w:t>
      </w:r>
      <w:r w:rsidR="00D37E42">
        <w:rPr>
          <w:sz w:val="22"/>
        </w:rPr>
        <w:t>;</w:t>
      </w:r>
      <w:r w:rsidR="009B2FDC">
        <w:rPr>
          <w:sz w:val="22"/>
        </w:rPr>
        <w:t xml:space="preserve"> and</w:t>
      </w:r>
    </w:p>
    <w:p w:rsidRPr="00A1118C" w:rsidR="009029CE" w:rsidP="00237CF3" w:rsidRDefault="00D37E42" w14:paraId="79E950B7" w14:textId="281FDC0A">
      <w:pPr>
        <w:pStyle w:val="ListParagraph"/>
        <w:numPr>
          <w:ilvl w:val="1"/>
          <w:numId w:val="6"/>
        </w:numPr>
        <w:spacing w:after="240"/>
        <w:rPr>
          <w:sz w:val="22"/>
        </w:rPr>
      </w:pPr>
      <w:r>
        <w:rPr>
          <w:sz w:val="22"/>
        </w:rPr>
        <w:t>Documentation of Care Management and Plan</w:t>
      </w:r>
    </w:p>
    <w:p w:rsidRPr="00A1118C" w:rsidR="009029CE" w:rsidP="00237CF3" w:rsidRDefault="009029CE" w14:paraId="06CA66A8" w14:textId="143EA9CB">
      <w:pPr>
        <w:pStyle w:val="ListParagraph"/>
        <w:numPr>
          <w:ilvl w:val="0"/>
          <w:numId w:val="45"/>
        </w:numPr>
        <w:spacing w:after="240"/>
        <w:rPr>
          <w:sz w:val="22"/>
        </w:rPr>
      </w:pPr>
      <w:r w:rsidRPr="00A1118C">
        <w:rPr>
          <w:sz w:val="22"/>
        </w:rPr>
        <w:t>Service Plan</w:t>
      </w:r>
      <w:r w:rsidR="009B2FDC">
        <w:rPr>
          <w:sz w:val="22"/>
        </w:rPr>
        <w:t>:</w:t>
      </w:r>
      <w:r w:rsidRPr="00A1118C" w:rsidR="006777A5">
        <w:rPr>
          <w:rStyle w:val="FootnoteReference"/>
          <w:sz w:val="22"/>
        </w:rPr>
        <w:footnoteReference w:id="1"/>
      </w:r>
    </w:p>
    <w:p w:rsidRPr="00A1118C" w:rsidR="009029CE" w:rsidP="00237CF3" w:rsidRDefault="009029CE" w14:paraId="1DD0FD58" w14:textId="41FAC941">
      <w:pPr>
        <w:pStyle w:val="ListParagraph"/>
        <w:numPr>
          <w:ilvl w:val="1"/>
          <w:numId w:val="6"/>
        </w:numPr>
        <w:spacing w:after="240"/>
        <w:rPr>
          <w:sz w:val="22"/>
        </w:rPr>
      </w:pPr>
      <w:r w:rsidRPr="00A1118C">
        <w:rPr>
          <w:sz w:val="22"/>
        </w:rPr>
        <w:t>PCP [must include Medicaid ID number</w:t>
      </w:r>
      <w:r w:rsidRPr="00A1118C" w:rsidR="00D52874">
        <w:rPr>
          <w:sz w:val="22"/>
        </w:rPr>
        <w:fldChar w:fldCharType="begin"/>
      </w:r>
      <w:r w:rsidRPr="00A1118C" w:rsidR="00D52874">
        <w:rPr>
          <w:sz w:val="22"/>
        </w:rPr>
        <w:instrText xml:space="preserve"> XE "Medicaid ID number" </w:instrText>
      </w:r>
      <w:r w:rsidRPr="00A1118C" w:rsidR="00D52874">
        <w:rPr>
          <w:sz w:val="22"/>
        </w:rPr>
        <w:fldChar w:fldCharType="end"/>
      </w:r>
      <w:r w:rsidRPr="00A1118C">
        <w:rPr>
          <w:sz w:val="22"/>
        </w:rPr>
        <w:t xml:space="preserve"> for</w:t>
      </w:r>
      <w:r w:rsidRPr="00A1118C" w:rsidR="006777A5">
        <w:rPr>
          <w:sz w:val="22"/>
        </w:rPr>
        <w:t xml:space="preserve"> Medicaid-eligible individuals]</w:t>
      </w:r>
      <w:r w:rsidR="00B97586">
        <w:rPr>
          <w:sz w:val="22"/>
        </w:rPr>
        <w:t>;</w:t>
      </w:r>
    </w:p>
    <w:p w:rsidRPr="00A1118C" w:rsidR="009029CE" w:rsidP="00237CF3" w:rsidRDefault="009029CE" w14:paraId="7593E94A" w14:textId="5E5CE1FD">
      <w:pPr>
        <w:pStyle w:val="ListParagraph"/>
        <w:numPr>
          <w:ilvl w:val="1"/>
          <w:numId w:val="6"/>
        </w:numPr>
        <w:spacing w:after="240"/>
        <w:rPr>
          <w:sz w:val="22"/>
        </w:rPr>
      </w:pPr>
      <w:r w:rsidRPr="00A1118C">
        <w:rPr>
          <w:sz w:val="22"/>
        </w:rPr>
        <w:t>Service plan / treatment plan</w:t>
      </w:r>
      <w:r w:rsidRPr="00A1118C" w:rsidR="001A4BC7">
        <w:rPr>
          <w:sz w:val="22"/>
        </w:rPr>
        <w:fldChar w:fldCharType="begin"/>
      </w:r>
      <w:r w:rsidRPr="00A1118C" w:rsidR="001A4BC7">
        <w:rPr>
          <w:sz w:val="22"/>
        </w:rPr>
        <w:instrText xml:space="preserve"> XE "treatment plan" </w:instrText>
      </w:r>
      <w:r w:rsidRPr="00A1118C" w:rsidR="001A4BC7">
        <w:rPr>
          <w:sz w:val="22"/>
        </w:rPr>
        <w:fldChar w:fldCharType="end"/>
      </w:r>
      <w:r w:rsidRPr="00A1118C">
        <w:rPr>
          <w:sz w:val="22"/>
        </w:rPr>
        <w:t xml:space="preserve"> / individual support </w:t>
      </w:r>
      <w:r w:rsidRPr="00A1118C" w:rsidR="006777A5">
        <w:rPr>
          <w:sz w:val="22"/>
        </w:rPr>
        <w:t>plan when a PCP is not required</w:t>
      </w:r>
      <w:r w:rsidR="00B97586">
        <w:rPr>
          <w:sz w:val="22"/>
        </w:rPr>
        <w:t>;</w:t>
      </w:r>
      <w:r w:rsidR="009B2FDC">
        <w:rPr>
          <w:sz w:val="22"/>
        </w:rPr>
        <w:t xml:space="preserve"> and</w:t>
      </w:r>
    </w:p>
    <w:p w:rsidRPr="00A1118C" w:rsidR="00776602" w:rsidP="00237CF3" w:rsidRDefault="009029CE" w14:paraId="4669B14C" w14:textId="77777777">
      <w:pPr>
        <w:pStyle w:val="ListParagraph"/>
        <w:numPr>
          <w:ilvl w:val="1"/>
          <w:numId w:val="6"/>
        </w:numPr>
        <w:spacing w:after="240"/>
        <w:jc w:val="both"/>
        <w:rPr>
          <w:sz w:val="22"/>
        </w:rPr>
      </w:pPr>
      <w:r w:rsidRPr="00A1118C">
        <w:rPr>
          <w:sz w:val="22"/>
        </w:rPr>
        <w:t>Service order by one of the approved signatories, when required; [For all behavioral health services covered by Medicaid that require an order, and for all state-funded services where a service order</w:t>
      </w:r>
      <w:r w:rsidRPr="00A1118C" w:rsidR="008B3F14">
        <w:rPr>
          <w:sz w:val="22"/>
        </w:rPr>
        <w:fldChar w:fldCharType="begin"/>
      </w:r>
      <w:r w:rsidRPr="00A1118C" w:rsidR="008B3F14">
        <w:rPr>
          <w:sz w:val="22"/>
        </w:rPr>
        <w:instrText xml:space="preserve"> XE "service order" </w:instrText>
      </w:r>
      <w:r w:rsidRPr="00A1118C" w:rsidR="008B3F14">
        <w:rPr>
          <w:sz w:val="22"/>
        </w:rPr>
        <w:fldChar w:fldCharType="end"/>
      </w:r>
      <w:r w:rsidRPr="00A1118C">
        <w:rPr>
          <w:sz w:val="22"/>
        </w:rPr>
        <w:t xml:space="preserve"> is recommended</w:t>
      </w:r>
      <w:r w:rsidRPr="00A1118C" w:rsidR="003D478F">
        <w:rPr>
          <w:sz w:val="22"/>
        </w:rPr>
        <w:t xml:space="preserve"> or required</w:t>
      </w:r>
      <w:r w:rsidRPr="00A1118C">
        <w:rPr>
          <w:sz w:val="22"/>
        </w:rPr>
        <w:t xml:space="preserve">, the service order is indicated by the appropriate professional’s signature entered on the PCP.]  </w:t>
      </w:r>
      <w:r w:rsidRPr="00A1118C" w:rsidR="00B822B3">
        <w:rPr>
          <w:sz w:val="22"/>
        </w:rPr>
        <w:t>I</w:t>
      </w:r>
      <w:r w:rsidRPr="00A1118C" w:rsidR="002608EE">
        <w:rPr>
          <w:sz w:val="22"/>
        </w:rPr>
        <w:t>f a format other than the PCP’s format is used, then a separate service order is req</w:t>
      </w:r>
      <w:r w:rsidRPr="00A1118C" w:rsidR="006777A5">
        <w:rPr>
          <w:sz w:val="22"/>
        </w:rPr>
        <w:t>uired for services that require</w:t>
      </w:r>
      <w:r w:rsidRPr="00A1118C" w:rsidR="002608EE">
        <w:rPr>
          <w:sz w:val="22"/>
        </w:rPr>
        <w:t xml:space="preserve"> an order unless the format used provides for service orders to be signed on the service plan</w:t>
      </w:r>
      <w:r w:rsidRPr="00A1118C" w:rsidR="00A1118C">
        <w:rPr>
          <w:sz w:val="22"/>
        </w:rPr>
        <w:t>.</w:t>
      </w:r>
    </w:p>
    <w:p w:rsidRPr="00A1118C" w:rsidR="002608EE" w:rsidP="00237CF3" w:rsidRDefault="002608EE" w14:paraId="5FC37C5C" w14:textId="2FD9D84F">
      <w:pPr>
        <w:pStyle w:val="ListParagraph"/>
        <w:numPr>
          <w:ilvl w:val="0"/>
          <w:numId w:val="46"/>
        </w:numPr>
        <w:spacing w:after="240"/>
        <w:rPr>
          <w:sz w:val="22"/>
        </w:rPr>
      </w:pPr>
      <w:r w:rsidRPr="00A1118C">
        <w:rPr>
          <w:sz w:val="22"/>
        </w:rPr>
        <w:t>Discharge Information</w:t>
      </w:r>
      <w:r w:rsidR="009B2FDC">
        <w:rPr>
          <w:sz w:val="22"/>
        </w:rPr>
        <w:t>:</w:t>
      </w:r>
    </w:p>
    <w:p w:rsidRPr="00A1118C" w:rsidR="002608EE" w:rsidP="00237CF3" w:rsidRDefault="002608EE" w14:paraId="6986C7C3" w14:textId="7665DFCA">
      <w:pPr>
        <w:pStyle w:val="ListParagraph"/>
        <w:numPr>
          <w:ilvl w:val="1"/>
          <w:numId w:val="6"/>
        </w:numPr>
        <w:spacing w:after="240"/>
        <w:rPr>
          <w:sz w:val="22"/>
        </w:rPr>
      </w:pPr>
      <w:r w:rsidRPr="00A1118C">
        <w:rPr>
          <w:sz w:val="22"/>
        </w:rPr>
        <w:t>Discharge plans</w:t>
      </w:r>
      <w:r w:rsidR="00B97586">
        <w:rPr>
          <w:sz w:val="22"/>
        </w:rPr>
        <w:t>;</w:t>
      </w:r>
      <w:r w:rsidR="009B2FDC">
        <w:rPr>
          <w:sz w:val="22"/>
        </w:rPr>
        <w:t xml:space="preserve"> and</w:t>
      </w:r>
    </w:p>
    <w:p w:rsidRPr="00A1118C" w:rsidR="002608EE" w:rsidP="00237CF3" w:rsidRDefault="002608EE" w14:paraId="72AA64B8" w14:textId="667EB1E9">
      <w:pPr>
        <w:pStyle w:val="ListParagraph"/>
        <w:numPr>
          <w:ilvl w:val="1"/>
          <w:numId w:val="6"/>
        </w:numPr>
        <w:spacing w:after="240"/>
        <w:rPr>
          <w:sz w:val="22"/>
        </w:rPr>
      </w:pPr>
      <w:r w:rsidRPr="00A1118C">
        <w:rPr>
          <w:sz w:val="22"/>
        </w:rPr>
        <w:t>Discharge summaries</w:t>
      </w:r>
      <w:r w:rsidR="00B97586">
        <w:rPr>
          <w:sz w:val="22"/>
        </w:rPr>
        <w:t>.</w:t>
      </w:r>
    </w:p>
    <w:p w:rsidRPr="00A1118C" w:rsidR="002608EE" w:rsidP="00237CF3" w:rsidRDefault="002608EE" w14:paraId="0DE6E1BB" w14:textId="257C124F">
      <w:pPr>
        <w:pStyle w:val="ListParagraph"/>
        <w:numPr>
          <w:ilvl w:val="0"/>
          <w:numId w:val="47"/>
        </w:numPr>
        <w:spacing w:after="240"/>
        <w:rPr>
          <w:sz w:val="22"/>
        </w:rPr>
      </w:pPr>
      <w:r w:rsidRPr="00A1118C">
        <w:rPr>
          <w:sz w:val="22"/>
        </w:rPr>
        <w:lastRenderedPageBreak/>
        <w:t>Referral Information, sent or received</w:t>
      </w:r>
      <w:r w:rsidR="00B97586">
        <w:rPr>
          <w:sz w:val="22"/>
        </w:rPr>
        <w:t>;</w:t>
      </w:r>
    </w:p>
    <w:p w:rsidRPr="00A1118C" w:rsidR="002608EE" w:rsidP="00237CF3" w:rsidRDefault="002608EE" w14:paraId="6D6E7236" w14:textId="11B16009">
      <w:pPr>
        <w:pStyle w:val="ListParagraph"/>
        <w:numPr>
          <w:ilvl w:val="0"/>
          <w:numId w:val="47"/>
        </w:numPr>
        <w:spacing w:after="240"/>
        <w:rPr>
          <w:sz w:val="22"/>
        </w:rPr>
      </w:pPr>
      <w:r w:rsidRPr="00A1118C">
        <w:rPr>
          <w:sz w:val="22"/>
        </w:rPr>
        <w:t>Service Notes or Grids</w:t>
      </w:r>
      <w:r w:rsidR="00B97586">
        <w:rPr>
          <w:sz w:val="22"/>
        </w:rPr>
        <w:t>;</w:t>
      </w:r>
      <w:r w:rsidRPr="00A1118C">
        <w:rPr>
          <w:sz w:val="22"/>
        </w:rPr>
        <w:t xml:space="preserve"> </w:t>
      </w:r>
    </w:p>
    <w:p w:rsidRPr="00A1118C" w:rsidR="002608EE" w:rsidP="00237CF3" w:rsidRDefault="002608EE" w14:paraId="4120730F" w14:textId="77777777">
      <w:pPr>
        <w:pStyle w:val="ListParagraph"/>
        <w:numPr>
          <w:ilvl w:val="0"/>
          <w:numId w:val="48"/>
        </w:numPr>
        <w:spacing w:after="240"/>
        <w:jc w:val="both"/>
        <w:rPr>
          <w:sz w:val="22"/>
        </w:rPr>
      </w:pPr>
      <w:r w:rsidRPr="00A1118C">
        <w:rPr>
          <w:sz w:val="22"/>
        </w:rPr>
        <w:t xml:space="preserve">Incidents:  Documentation of incidents, including description of the </w:t>
      </w:r>
      <w:r w:rsidRPr="00A1118C" w:rsidR="00315337">
        <w:rPr>
          <w:sz w:val="22"/>
        </w:rPr>
        <w:t xml:space="preserve">event, action taken on behalf of the individual, and the </w:t>
      </w:r>
      <w:r w:rsidRPr="00A1118C" w:rsidR="00B030FF">
        <w:rPr>
          <w:sz w:val="22"/>
        </w:rPr>
        <w:t>member’s</w:t>
      </w:r>
      <w:r w:rsidRPr="00A1118C" w:rsidR="006777A5">
        <w:rPr>
          <w:sz w:val="22"/>
        </w:rPr>
        <w:t xml:space="preserve"> condition following the event</w:t>
      </w:r>
      <w:r w:rsidRPr="00A1118C" w:rsidR="00315337">
        <w:rPr>
          <w:sz w:val="22"/>
        </w:rPr>
        <w:t xml:space="preserve"> </w:t>
      </w:r>
      <w:r w:rsidRPr="00A1118C" w:rsidR="006777A5">
        <w:rPr>
          <w:sz w:val="22"/>
        </w:rPr>
        <w:t>[</w:t>
      </w:r>
      <w:r w:rsidRPr="00A1118C" w:rsidR="00315337">
        <w:rPr>
          <w:sz w:val="22"/>
        </w:rPr>
        <w:t>NOTE:  Completed incident reports are to be filed separately from the service record.</w:t>
      </w:r>
      <w:r w:rsidRPr="00A1118C" w:rsidR="006777A5">
        <w:rPr>
          <w:sz w:val="22"/>
        </w:rPr>
        <w:t>]</w:t>
      </w:r>
    </w:p>
    <w:p w:rsidRPr="00A1118C" w:rsidR="00315337" w:rsidP="00237CF3" w:rsidRDefault="00315337" w14:paraId="14EAE097" w14:textId="5DA383FD">
      <w:pPr>
        <w:pStyle w:val="ListParagraph"/>
        <w:numPr>
          <w:ilvl w:val="0"/>
          <w:numId w:val="48"/>
        </w:numPr>
        <w:spacing w:after="240"/>
        <w:rPr>
          <w:sz w:val="22"/>
        </w:rPr>
      </w:pPr>
      <w:r w:rsidRPr="00A1118C">
        <w:rPr>
          <w:sz w:val="22"/>
        </w:rPr>
        <w:t>Release/Disclosure of Information</w:t>
      </w:r>
      <w:r w:rsidR="007B4234">
        <w:rPr>
          <w:sz w:val="22"/>
        </w:rPr>
        <w:t xml:space="preserve"> including releases received from external entities;</w:t>
      </w:r>
    </w:p>
    <w:p w:rsidRPr="00A1118C" w:rsidR="00315337" w:rsidP="00237CF3" w:rsidRDefault="00315337" w14:paraId="11B6C80A" w14:textId="77777777">
      <w:pPr>
        <w:pStyle w:val="ListParagraph"/>
        <w:numPr>
          <w:ilvl w:val="1"/>
          <w:numId w:val="48"/>
        </w:numPr>
        <w:spacing w:after="240"/>
        <w:jc w:val="both"/>
        <w:rPr>
          <w:sz w:val="22"/>
        </w:rPr>
      </w:pPr>
      <w:r w:rsidRPr="00A1118C">
        <w:rPr>
          <w:sz w:val="22"/>
        </w:rPr>
        <w:t>Documentation of written notice given to the individual/legally responsible person</w:t>
      </w:r>
      <w:r w:rsidRPr="00A1118C" w:rsidR="00A27884">
        <w:rPr>
          <w:sz w:val="22"/>
        </w:rPr>
        <w:fldChar w:fldCharType="begin"/>
      </w:r>
      <w:r w:rsidRPr="00A1118C" w:rsidR="00A27884">
        <w:rPr>
          <w:sz w:val="22"/>
        </w:rPr>
        <w:instrText xml:space="preserve"> XE "legally responsible person" </w:instrText>
      </w:r>
      <w:r w:rsidRPr="00A1118C" w:rsidR="00A27884">
        <w:rPr>
          <w:sz w:val="22"/>
        </w:rPr>
        <w:fldChar w:fldCharType="end"/>
      </w:r>
      <w:r w:rsidRPr="00A1118C">
        <w:rPr>
          <w:sz w:val="22"/>
        </w:rPr>
        <w:t xml:space="preserve"> upon admission that disclosure</w:t>
      </w:r>
      <w:r w:rsidRPr="00A1118C" w:rsidR="00C679FF">
        <w:rPr>
          <w:sz w:val="22"/>
        </w:rPr>
        <w:fldChar w:fldCharType="begin"/>
      </w:r>
      <w:r w:rsidRPr="00A1118C" w:rsidR="00C679FF">
        <w:rPr>
          <w:sz w:val="22"/>
        </w:rPr>
        <w:instrText xml:space="preserve"> XE "disclosure" </w:instrText>
      </w:r>
      <w:r w:rsidRPr="00A1118C" w:rsidR="00C679FF">
        <w:rPr>
          <w:sz w:val="22"/>
        </w:rPr>
        <w:fldChar w:fldCharType="end"/>
      </w:r>
      <w:r w:rsidRPr="00A1118C">
        <w:rPr>
          <w:sz w:val="22"/>
        </w:rPr>
        <w:t xml:space="preserve"> may be made of pertinent confidential information without his or her expressed consent</w:t>
      </w:r>
      <w:r w:rsidRPr="00A1118C" w:rsidR="006777A5">
        <w:rPr>
          <w:sz w:val="22"/>
        </w:rPr>
        <w:t>,</w:t>
      </w:r>
      <w:r w:rsidRPr="00A1118C">
        <w:rPr>
          <w:sz w:val="22"/>
        </w:rPr>
        <w:t xml:space="preserve"> in accordance with G. S. </w:t>
      </w:r>
      <w:r w:rsidRPr="00A1118C">
        <w:rPr>
          <w:rFonts w:cs="Arial"/>
          <w:sz w:val="22"/>
        </w:rPr>
        <w:t>§</w:t>
      </w:r>
      <w:r w:rsidRPr="00A1118C">
        <w:rPr>
          <w:sz w:val="22"/>
        </w:rPr>
        <w:t xml:space="preserve"> 122C-52 through 122C-56;</w:t>
      </w:r>
    </w:p>
    <w:p w:rsidRPr="00A1118C" w:rsidR="00882888" w:rsidP="00237CF3" w:rsidRDefault="00882888" w14:paraId="2C24F08A" w14:textId="26D67AE5">
      <w:pPr>
        <w:pStyle w:val="ListParagraph"/>
        <w:numPr>
          <w:ilvl w:val="1"/>
          <w:numId w:val="48"/>
        </w:numPr>
        <w:spacing w:after="240"/>
        <w:jc w:val="both"/>
        <w:rPr>
          <w:sz w:val="22"/>
        </w:rPr>
      </w:pPr>
      <w:r w:rsidRPr="00A1118C">
        <w:rPr>
          <w:sz w:val="22"/>
        </w:rPr>
        <w:t>Documentation that persons receiving substance use treatment received</w:t>
      </w:r>
      <w:r w:rsidRPr="00A1118C" w:rsidR="00245C59">
        <w:rPr>
          <w:sz w:val="22"/>
        </w:rPr>
        <w:t xml:space="preserve"> a written [paper/electronic] summary of federal law and regulations that protect confidentiality of substance use disorder patient records, in accordance with</w:t>
      </w:r>
      <w:r w:rsidRPr="00A1118C" w:rsidR="00AD31AB">
        <w:rPr>
          <w:sz w:val="22"/>
        </w:rPr>
        <w:t xml:space="preserve"> Final Rule</w:t>
      </w:r>
      <w:r w:rsidRPr="00A1118C" w:rsidR="00245C59">
        <w:rPr>
          <w:sz w:val="22"/>
        </w:rPr>
        <w:t xml:space="preserve"> 42 CFR 2.22;</w:t>
      </w:r>
      <w:r w:rsidR="009B2FDC">
        <w:rPr>
          <w:sz w:val="22"/>
        </w:rPr>
        <w:t xml:space="preserve"> and</w:t>
      </w:r>
    </w:p>
    <w:p w:rsidRPr="00A1118C" w:rsidR="00315337" w:rsidP="00237CF3" w:rsidRDefault="007B4234" w14:paraId="202CADDC" w14:textId="5CBDE540">
      <w:pPr>
        <w:pStyle w:val="ListParagraph"/>
        <w:numPr>
          <w:ilvl w:val="1"/>
          <w:numId w:val="48"/>
        </w:numPr>
        <w:spacing w:after="240"/>
        <w:rPr>
          <w:sz w:val="22"/>
        </w:rPr>
      </w:pPr>
      <w:r>
        <w:rPr>
          <w:sz w:val="22"/>
        </w:rPr>
        <w:t>Accounting</w:t>
      </w:r>
      <w:r w:rsidRPr="00A1118C" w:rsidR="006777A5">
        <w:rPr>
          <w:sz w:val="22"/>
        </w:rPr>
        <w:t xml:space="preserve"> of</w:t>
      </w:r>
      <w:r w:rsidRPr="00A1118C" w:rsidR="00315337">
        <w:rPr>
          <w:sz w:val="22"/>
        </w:rPr>
        <w:t xml:space="preserve"> releases and disclosures of confidential information.</w:t>
      </w:r>
    </w:p>
    <w:p w:rsidR="009B2FDC" w:rsidP="00237CF3" w:rsidRDefault="00315337" w14:paraId="4B9CA117" w14:textId="77777777">
      <w:pPr>
        <w:pStyle w:val="ListParagraph"/>
        <w:numPr>
          <w:ilvl w:val="0"/>
          <w:numId w:val="48"/>
        </w:numPr>
        <w:spacing w:after="240"/>
        <w:rPr>
          <w:sz w:val="22"/>
        </w:rPr>
      </w:pPr>
      <w:r w:rsidRPr="00A1118C">
        <w:rPr>
          <w:sz w:val="22"/>
        </w:rPr>
        <w:t>Legal Information</w:t>
      </w:r>
      <w:r w:rsidR="009B2FDC">
        <w:rPr>
          <w:sz w:val="22"/>
        </w:rPr>
        <w:t xml:space="preserve"> and </w:t>
      </w:r>
      <w:r w:rsidRPr="00A1118C" w:rsidR="00205372">
        <w:rPr>
          <w:sz w:val="22"/>
        </w:rPr>
        <w:t>R</w:t>
      </w:r>
      <w:r w:rsidRPr="00A1118C">
        <w:rPr>
          <w:sz w:val="22"/>
        </w:rPr>
        <w:t xml:space="preserve">elevant </w:t>
      </w:r>
      <w:r w:rsidR="009B2FDC">
        <w:rPr>
          <w:sz w:val="22"/>
        </w:rPr>
        <w:t>L</w:t>
      </w:r>
      <w:r w:rsidRPr="00A1118C">
        <w:rPr>
          <w:sz w:val="22"/>
        </w:rPr>
        <w:t xml:space="preserve">egal </w:t>
      </w:r>
      <w:r w:rsidR="009B2FDC">
        <w:rPr>
          <w:sz w:val="22"/>
        </w:rPr>
        <w:t>P</w:t>
      </w:r>
      <w:r w:rsidRPr="00A1118C">
        <w:rPr>
          <w:sz w:val="22"/>
        </w:rPr>
        <w:t>apers such as</w:t>
      </w:r>
      <w:r w:rsidR="009B2FDC">
        <w:rPr>
          <w:sz w:val="22"/>
        </w:rPr>
        <w:t>:</w:t>
      </w:r>
    </w:p>
    <w:p w:rsidR="009B2FDC" w:rsidP="00237CF3" w:rsidRDefault="009B2FDC" w14:paraId="661E8B33" w14:textId="469C52FE">
      <w:pPr>
        <w:pStyle w:val="ListParagraph"/>
        <w:numPr>
          <w:ilvl w:val="1"/>
          <w:numId w:val="48"/>
        </w:numPr>
        <w:spacing w:after="240"/>
        <w:rPr>
          <w:sz w:val="22"/>
        </w:rPr>
      </w:pPr>
      <w:r>
        <w:rPr>
          <w:sz w:val="22"/>
        </w:rPr>
        <w:t>L</w:t>
      </w:r>
      <w:r w:rsidRPr="009B2FDC" w:rsidR="00C31343">
        <w:rPr>
          <w:sz w:val="22"/>
        </w:rPr>
        <w:t xml:space="preserve">etter of </w:t>
      </w:r>
      <w:r w:rsidRPr="009B2FDC" w:rsidR="00315337">
        <w:rPr>
          <w:sz w:val="22"/>
        </w:rPr>
        <w:t>guardianship/legally responsible person</w:t>
      </w:r>
      <w:r w:rsidRPr="009B2FDC" w:rsidR="00A27884">
        <w:rPr>
          <w:sz w:val="22"/>
        </w:rPr>
        <w:fldChar w:fldCharType="begin"/>
      </w:r>
      <w:r w:rsidRPr="009B2FDC" w:rsidR="00A27884">
        <w:rPr>
          <w:sz w:val="22"/>
        </w:rPr>
        <w:instrText xml:space="preserve"> XE "legally responsible person" </w:instrText>
      </w:r>
      <w:r w:rsidRPr="009B2FDC" w:rsidR="00A27884">
        <w:rPr>
          <w:sz w:val="22"/>
        </w:rPr>
        <w:fldChar w:fldCharType="end"/>
      </w:r>
      <w:r w:rsidRPr="009B2FDC" w:rsidR="00315337">
        <w:rPr>
          <w:sz w:val="22"/>
        </w:rPr>
        <w:t xml:space="preserve"> designation</w:t>
      </w:r>
      <w:r>
        <w:rPr>
          <w:sz w:val="22"/>
        </w:rPr>
        <w:t>;</w:t>
      </w:r>
    </w:p>
    <w:p w:rsidRPr="009B2FDC" w:rsidR="00315337" w:rsidP="00237CF3" w:rsidRDefault="009B2FDC" w14:paraId="6D168E96" w14:textId="240F8F5A">
      <w:pPr>
        <w:pStyle w:val="ListParagraph"/>
        <w:numPr>
          <w:ilvl w:val="1"/>
          <w:numId w:val="48"/>
        </w:numPr>
        <w:spacing w:after="240"/>
        <w:rPr>
          <w:sz w:val="22"/>
        </w:rPr>
      </w:pPr>
      <w:r>
        <w:rPr>
          <w:sz w:val="22"/>
        </w:rPr>
        <w:t>H</w:t>
      </w:r>
      <w:r w:rsidRPr="009B2FDC" w:rsidR="004621E9">
        <w:rPr>
          <w:sz w:val="22"/>
        </w:rPr>
        <w:t xml:space="preserve">ealthcare </w:t>
      </w:r>
      <w:r>
        <w:rPr>
          <w:sz w:val="22"/>
        </w:rPr>
        <w:t>P</w:t>
      </w:r>
      <w:r w:rsidRPr="009B2FDC" w:rsidR="004621E9">
        <w:rPr>
          <w:sz w:val="22"/>
        </w:rPr>
        <w:t xml:space="preserve">ower of </w:t>
      </w:r>
      <w:r>
        <w:rPr>
          <w:sz w:val="22"/>
        </w:rPr>
        <w:t>A</w:t>
      </w:r>
      <w:r w:rsidRPr="009B2FDC" w:rsidR="004621E9">
        <w:rPr>
          <w:sz w:val="22"/>
        </w:rPr>
        <w:t>ttorney</w:t>
      </w:r>
      <w:r>
        <w:rPr>
          <w:sz w:val="22"/>
        </w:rPr>
        <w:t>;</w:t>
      </w:r>
    </w:p>
    <w:p w:rsidR="009B2FDC" w:rsidP="00237CF3" w:rsidRDefault="00315337" w14:paraId="0F3E56D6" w14:textId="77777777">
      <w:pPr>
        <w:pStyle w:val="ListParagraph"/>
        <w:numPr>
          <w:ilvl w:val="1"/>
          <w:numId w:val="48"/>
        </w:numPr>
        <w:spacing w:after="240"/>
        <w:rPr>
          <w:sz w:val="22"/>
        </w:rPr>
      </w:pPr>
      <w:r w:rsidRPr="009B2FDC">
        <w:rPr>
          <w:sz w:val="22"/>
        </w:rPr>
        <w:t>Other Correspondence</w:t>
      </w:r>
      <w:r w:rsidRPr="009B2FDC" w:rsidR="009B2FDC">
        <w:rPr>
          <w:sz w:val="22"/>
        </w:rPr>
        <w:t xml:space="preserve"> such a</w:t>
      </w:r>
      <w:r w:rsidR="009B2FDC">
        <w:rPr>
          <w:sz w:val="22"/>
        </w:rPr>
        <w:t>s:</w:t>
      </w:r>
    </w:p>
    <w:p w:rsidRPr="009B2FDC" w:rsidR="009B2FDC" w:rsidP="00237CF3" w:rsidRDefault="009B2FDC" w14:paraId="674BCD8A" w14:textId="3A47273F">
      <w:pPr>
        <w:pStyle w:val="ListParagraph"/>
        <w:numPr>
          <w:ilvl w:val="2"/>
          <w:numId w:val="48"/>
        </w:numPr>
        <w:spacing w:after="240"/>
        <w:rPr>
          <w:sz w:val="22"/>
        </w:rPr>
      </w:pPr>
      <w:r>
        <w:rPr>
          <w:sz w:val="22"/>
        </w:rPr>
        <w:t>I</w:t>
      </w:r>
      <w:r w:rsidRPr="009B2FDC" w:rsidR="00315337">
        <w:rPr>
          <w:sz w:val="22"/>
        </w:rPr>
        <w:t>ncoming and outgoing correspondence</w:t>
      </w:r>
      <w:r w:rsidR="00C40FC5">
        <w:rPr>
          <w:sz w:val="22"/>
        </w:rPr>
        <w:t>; and</w:t>
      </w:r>
    </w:p>
    <w:p w:rsidRPr="00A1118C" w:rsidR="00315337" w:rsidP="00237CF3" w:rsidRDefault="009B2FDC" w14:paraId="1568FD24" w14:textId="1655358E">
      <w:pPr>
        <w:pStyle w:val="ListParagraph"/>
        <w:numPr>
          <w:ilvl w:val="2"/>
          <w:numId w:val="48"/>
        </w:numPr>
        <w:spacing w:after="240"/>
        <w:rPr>
          <w:sz w:val="22"/>
        </w:rPr>
      </w:pPr>
      <w:r>
        <w:rPr>
          <w:sz w:val="22"/>
        </w:rPr>
        <w:t>I</w:t>
      </w:r>
      <w:r w:rsidRPr="00A1118C" w:rsidR="006E6072">
        <w:rPr>
          <w:sz w:val="22"/>
        </w:rPr>
        <w:t>nclusive of</w:t>
      </w:r>
      <w:r w:rsidRPr="00A1118C" w:rsidR="00315337">
        <w:rPr>
          <w:sz w:val="22"/>
        </w:rPr>
        <w:t xml:space="preserve"> all letters relating to services provided that do not fit into the other mentioned categories</w:t>
      </w:r>
      <w:r w:rsidR="009259FF">
        <w:rPr>
          <w:sz w:val="22"/>
        </w:rPr>
        <w:t>.</w:t>
      </w:r>
    </w:p>
    <w:p w:rsidRPr="009259FF" w:rsidR="000210D9" w:rsidP="004C71BD" w:rsidRDefault="007A7C11" w14:paraId="77C4103D" w14:textId="77777777">
      <w:pPr>
        <w:spacing w:after="240"/>
        <w:rPr>
          <w:sz w:val="22"/>
        </w:rPr>
      </w:pPr>
      <w:r w:rsidRPr="009259FF">
        <w:rPr>
          <w:sz w:val="22"/>
        </w:rPr>
        <w:t>Service auth</w:t>
      </w:r>
      <w:r w:rsidRPr="009259FF" w:rsidR="009259FF">
        <w:rPr>
          <w:sz w:val="22"/>
        </w:rPr>
        <w:t>orizations</w:t>
      </w:r>
      <w:r w:rsidRPr="009259FF">
        <w:rPr>
          <w:sz w:val="22"/>
        </w:rPr>
        <w:t xml:space="preserve"> and reauth</w:t>
      </w:r>
      <w:r w:rsidRPr="009259FF" w:rsidR="009259FF">
        <w:rPr>
          <w:sz w:val="22"/>
        </w:rPr>
        <w:t>orizations</w:t>
      </w:r>
      <w:r w:rsidRPr="009259FF">
        <w:rPr>
          <w:sz w:val="22"/>
        </w:rPr>
        <w:t xml:space="preserve"> are not required to be maintained in the clinical record, however, should be available for audit purposes if requested. </w:t>
      </w:r>
    </w:p>
    <w:p w:rsidRPr="00A1118C" w:rsidR="002A2D70" w:rsidP="002A2D70" w:rsidRDefault="006A4A0E" w14:paraId="37AFDCE9" w14:textId="340ADA75">
      <w:pPr>
        <w:pStyle w:val="Heading2"/>
        <w:spacing w:after="240"/>
        <w:rPr>
          <w:sz w:val="24"/>
          <w:szCs w:val="24"/>
        </w:rPr>
      </w:pPr>
      <w:bookmarkStart w:name="_Toc460495422" w:id="36"/>
      <w:r w:rsidRPr="50101D8B" w:rsidR="35702DD8">
        <w:rPr>
          <w:sz w:val="24"/>
          <w:szCs w:val="24"/>
        </w:rPr>
        <w:t>Behavioral Health/</w:t>
      </w:r>
      <w:r w:rsidRPr="50101D8B" w:rsidR="7C2A6B2D">
        <w:rPr>
          <w:sz w:val="24"/>
          <w:szCs w:val="24"/>
        </w:rPr>
        <w:t>IDD</w:t>
      </w:r>
      <w:r w:rsidRPr="50101D8B" w:rsidR="42C5B143">
        <w:rPr>
          <w:sz w:val="24"/>
          <w:szCs w:val="24"/>
        </w:rPr>
        <w:t xml:space="preserve"> </w:t>
      </w:r>
      <w:r w:rsidRPr="50101D8B" w:rsidR="42C5B143">
        <w:rPr>
          <w:sz w:val="24"/>
          <w:szCs w:val="24"/>
        </w:rPr>
        <w:t>Se</w:t>
      </w:r>
      <w:ins w:author="Liz Boltz" w:date="2023-05-01T19:34:52.975Z" w:id="819861758">
        <w:r w:rsidRPr="50101D8B" w:rsidR="1EB03C06">
          <w:rPr>
            <w:sz w:val="24"/>
            <w:szCs w:val="24"/>
          </w:rPr>
          <w:t>r</w:t>
        </w:r>
      </w:ins>
      <w:r w:rsidRPr="50101D8B" w:rsidR="42C5B143">
        <w:rPr>
          <w:sz w:val="24"/>
          <w:szCs w:val="24"/>
        </w:rPr>
        <w:t>vice</w:t>
      </w:r>
      <w:r w:rsidRPr="50101D8B" w:rsidR="42C5B143">
        <w:rPr>
          <w:sz w:val="24"/>
          <w:szCs w:val="24"/>
        </w:rPr>
        <w:t xml:space="preserve"> Array and Documentation Requirements</w:t>
      </w:r>
      <w:r w:rsidRPr="50101D8B" w:rsidR="7C2A6B2D">
        <w:rPr>
          <w:sz w:val="24"/>
          <w:szCs w:val="24"/>
        </w:rPr>
        <w:t xml:space="preserve"> </w:t>
      </w:r>
      <w:bookmarkEnd w:id="36"/>
    </w:p>
    <w:p w:rsidRPr="00C850E9" w:rsidR="002A2D70" w:rsidP="008A512A" w:rsidRDefault="00624107" w14:paraId="70BAAE15" w14:textId="1CC81553">
      <w:pPr>
        <w:spacing w:after="240"/>
        <w:jc w:val="both"/>
        <w:rPr>
          <w:sz w:val="22"/>
        </w:rPr>
      </w:pPr>
      <w:r>
        <w:rPr>
          <w:sz w:val="22"/>
        </w:rPr>
        <w:t>State s</w:t>
      </w:r>
      <w:r w:rsidRPr="00C850E9" w:rsidR="002A2D70">
        <w:rPr>
          <w:sz w:val="22"/>
        </w:rPr>
        <w:t>ervice definitions</w:t>
      </w:r>
      <w:r>
        <w:rPr>
          <w:sz w:val="22"/>
        </w:rPr>
        <w:t xml:space="preserve"> and </w:t>
      </w:r>
      <w:r w:rsidR="009259FF">
        <w:rPr>
          <w:sz w:val="22"/>
        </w:rPr>
        <w:t>Clinical</w:t>
      </w:r>
      <w:r>
        <w:rPr>
          <w:sz w:val="22"/>
        </w:rPr>
        <w:t xml:space="preserve"> Coverage Policies</w:t>
      </w:r>
      <w:r w:rsidRPr="00C850E9" w:rsidR="002A2D70">
        <w:rPr>
          <w:sz w:val="22"/>
        </w:rPr>
        <w:t xml:space="preserve"> </w:t>
      </w:r>
      <w:r w:rsidRPr="00C850E9" w:rsidR="00205372">
        <w:rPr>
          <w:sz w:val="22"/>
        </w:rPr>
        <w:t xml:space="preserve">often </w:t>
      </w:r>
      <w:r w:rsidRPr="00C850E9" w:rsidR="002A2D70">
        <w:rPr>
          <w:sz w:val="22"/>
        </w:rPr>
        <w:t xml:space="preserve">contain documentation requirements that are specific to </w:t>
      </w:r>
      <w:r w:rsidRPr="00C850E9" w:rsidR="006E6072">
        <w:rPr>
          <w:sz w:val="22"/>
        </w:rPr>
        <w:t>individual services</w:t>
      </w:r>
      <w:r w:rsidRPr="00C850E9" w:rsidR="002A2D70">
        <w:rPr>
          <w:sz w:val="22"/>
        </w:rPr>
        <w:t xml:space="preserve">.  </w:t>
      </w:r>
      <w:r>
        <w:rPr>
          <w:sz w:val="22"/>
        </w:rPr>
        <w:t xml:space="preserve">The appropriate reference </w:t>
      </w:r>
      <w:r w:rsidRPr="00C850E9" w:rsidR="006E6072">
        <w:rPr>
          <w:sz w:val="22"/>
        </w:rPr>
        <w:t>must be</w:t>
      </w:r>
      <w:r w:rsidRPr="00C850E9" w:rsidR="002A2D70">
        <w:rPr>
          <w:sz w:val="22"/>
        </w:rPr>
        <w:t xml:space="preserve"> </w:t>
      </w:r>
      <w:r w:rsidRPr="00C850E9" w:rsidR="006E6072">
        <w:rPr>
          <w:sz w:val="22"/>
        </w:rPr>
        <w:t>reviewed to</w:t>
      </w:r>
      <w:r w:rsidRPr="00C850E9" w:rsidR="002A2D70">
        <w:rPr>
          <w:sz w:val="22"/>
        </w:rPr>
        <w:t xml:space="preserve"> ensure compliance with the documentation requirements that may be specific to that </w:t>
      </w:r>
      <w:r>
        <w:rPr>
          <w:sz w:val="22"/>
        </w:rPr>
        <w:t>service/definition.</w:t>
      </w:r>
      <w:r w:rsidRPr="00C850E9" w:rsidR="002A2D70">
        <w:rPr>
          <w:sz w:val="22"/>
        </w:rPr>
        <w:t xml:space="preserve">  </w:t>
      </w:r>
    </w:p>
    <w:p w:rsidR="00624107" w:rsidP="00423B5B" w:rsidRDefault="002A2D70" w14:paraId="44B55ADB" w14:textId="0E9F9003">
      <w:pPr>
        <w:spacing w:after="240"/>
        <w:jc w:val="both"/>
        <w:rPr>
          <w:sz w:val="22"/>
        </w:rPr>
      </w:pPr>
      <w:r w:rsidRPr="00C850E9">
        <w:rPr>
          <w:sz w:val="22"/>
        </w:rPr>
        <w:t>A complete listing of the</w:t>
      </w:r>
      <w:r w:rsidRPr="00C850E9" w:rsidR="00205372">
        <w:rPr>
          <w:sz w:val="22"/>
        </w:rPr>
        <w:t xml:space="preserve"> </w:t>
      </w:r>
      <w:r w:rsidR="004C71BD">
        <w:rPr>
          <w:sz w:val="22"/>
        </w:rPr>
        <w:t>Non-Medicaid</w:t>
      </w:r>
      <w:r w:rsidRPr="00C850E9">
        <w:rPr>
          <w:sz w:val="22"/>
        </w:rPr>
        <w:t xml:space="preserve"> service array for</w:t>
      </w:r>
      <w:r w:rsidRPr="00C850E9" w:rsidR="006A4A0E">
        <w:rPr>
          <w:sz w:val="22"/>
        </w:rPr>
        <w:t xml:space="preserve"> Behavioral Health/</w:t>
      </w:r>
      <w:r w:rsidRPr="00C850E9" w:rsidR="006E6072">
        <w:rPr>
          <w:sz w:val="22"/>
        </w:rPr>
        <w:t>IDD services</w:t>
      </w:r>
      <w:r w:rsidRPr="00C850E9">
        <w:rPr>
          <w:sz w:val="22"/>
        </w:rPr>
        <w:t xml:space="preserve"> </w:t>
      </w:r>
      <w:r w:rsidRPr="00C850E9" w:rsidR="00B47358">
        <w:rPr>
          <w:sz w:val="22"/>
        </w:rPr>
        <w:t>is posted</w:t>
      </w:r>
      <w:r w:rsidRPr="00C850E9">
        <w:rPr>
          <w:sz w:val="22"/>
        </w:rPr>
        <w:t xml:space="preserve"> on the DMH/DD/SAS web site on the </w:t>
      </w:r>
      <w:r w:rsidRPr="00C850E9" w:rsidR="006E6072">
        <w:rPr>
          <w:sz w:val="22"/>
        </w:rPr>
        <w:t>NC Tracks</w:t>
      </w:r>
      <w:r w:rsidRPr="00C850E9" w:rsidR="00A6489B">
        <w:rPr>
          <w:sz w:val="22"/>
        </w:rPr>
        <w:fldChar w:fldCharType="begin"/>
      </w:r>
      <w:r w:rsidRPr="00C850E9" w:rsidR="00A6489B">
        <w:rPr>
          <w:sz w:val="22"/>
        </w:rPr>
        <w:instrText xml:space="preserve"> XE "NCTracks" </w:instrText>
      </w:r>
      <w:r w:rsidRPr="00C850E9" w:rsidR="00A6489B">
        <w:rPr>
          <w:sz w:val="22"/>
        </w:rPr>
        <w:fldChar w:fldCharType="end"/>
      </w:r>
      <w:r w:rsidRPr="00C850E9">
        <w:rPr>
          <w:sz w:val="22"/>
        </w:rPr>
        <w:t xml:space="preserve"> page</w:t>
      </w:r>
      <w:r w:rsidRPr="00C850E9" w:rsidR="007B1564">
        <w:rPr>
          <w:sz w:val="22"/>
        </w:rPr>
        <w:t xml:space="preserve">.  </w:t>
      </w:r>
      <w:r w:rsidRPr="00C850E9" w:rsidR="00860634">
        <w:rPr>
          <w:sz w:val="22"/>
        </w:rPr>
        <w:t xml:space="preserve">  </w:t>
      </w:r>
    </w:p>
    <w:p w:rsidRPr="00C850E9" w:rsidR="006D7BBA" w:rsidP="008A512A" w:rsidRDefault="00860634" w14:paraId="7C6B6DE1" w14:textId="77777777">
      <w:pPr>
        <w:spacing w:after="240"/>
        <w:jc w:val="both"/>
        <w:rPr>
          <w:sz w:val="22"/>
        </w:rPr>
      </w:pPr>
      <w:r w:rsidRPr="00C850E9">
        <w:rPr>
          <w:sz w:val="22"/>
        </w:rPr>
        <w:t xml:space="preserve">Detailed information regarding the requirements for the array </w:t>
      </w:r>
      <w:r w:rsidRPr="00C850E9" w:rsidR="006E6072">
        <w:rPr>
          <w:sz w:val="22"/>
        </w:rPr>
        <w:t>of Medicaid</w:t>
      </w:r>
      <w:r w:rsidRPr="00C850E9">
        <w:rPr>
          <w:sz w:val="22"/>
        </w:rPr>
        <w:t xml:space="preserve">-funded </w:t>
      </w:r>
      <w:r w:rsidRPr="00C850E9" w:rsidR="006A4A0E">
        <w:rPr>
          <w:sz w:val="22"/>
        </w:rPr>
        <w:t>behavioral health/</w:t>
      </w:r>
      <w:r w:rsidRPr="00C850E9" w:rsidR="006E6072">
        <w:rPr>
          <w:sz w:val="22"/>
        </w:rPr>
        <w:t>IDD services</w:t>
      </w:r>
      <w:r w:rsidRPr="00C850E9">
        <w:rPr>
          <w:sz w:val="22"/>
        </w:rPr>
        <w:t xml:space="preserve"> are contained in </w:t>
      </w:r>
      <w:r w:rsidRPr="00C850E9" w:rsidR="006E6072">
        <w:rPr>
          <w:sz w:val="22"/>
        </w:rPr>
        <w:t>the clinical</w:t>
      </w:r>
      <w:r w:rsidRPr="00C850E9" w:rsidR="007B1564">
        <w:rPr>
          <w:sz w:val="22"/>
        </w:rPr>
        <w:t xml:space="preserve"> coverage policies. </w:t>
      </w:r>
      <w:r w:rsidRPr="00C850E9">
        <w:rPr>
          <w:sz w:val="22"/>
        </w:rPr>
        <w:t xml:space="preserve">  </w:t>
      </w:r>
    </w:p>
    <w:p w:rsidRPr="00A1118C" w:rsidR="00BA0168" w:rsidP="00BC67D8" w:rsidRDefault="007A5EDD" w14:paraId="40634746" w14:textId="77777777">
      <w:pPr>
        <w:pStyle w:val="Heading3"/>
        <w:spacing w:after="240"/>
      </w:pPr>
      <w:bookmarkStart w:name="_Toc460495423" w:id="37"/>
      <w:r w:rsidRPr="00A1118C">
        <w:t>Forms and Formats</w:t>
      </w:r>
      <w:bookmarkEnd w:id="37"/>
    </w:p>
    <w:p w:rsidRPr="00A1118C" w:rsidR="00633040" w:rsidP="00B97586" w:rsidRDefault="00BA0168" w14:paraId="3BB2300E" w14:textId="77777777">
      <w:pPr>
        <w:spacing w:after="240"/>
        <w:rPr>
          <w:sz w:val="22"/>
        </w:rPr>
      </w:pPr>
      <w:r w:rsidRPr="00C850E9">
        <w:rPr>
          <w:sz w:val="22"/>
        </w:rPr>
        <w:t xml:space="preserve">In general, the elements for documenting </w:t>
      </w:r>
      <w:r w:rsidRPr="00C850E9" w:rsidR="00347315">
        <w:rPr>
          <w:sz w:val="22"/>
        </w:rPr>
        <w:t xml:space="preserve">a </w:t>
      </w:r>
      <w:proofErr w:type="gramStart"/>
      <w:r w:rsidRPr="00C850E9">
        <w:rPr>
          <w:sz w:val="22"/>
        </w:rPr>
        <w:t>particular service</w:t>
      </w:r>
      <w:proofErr w:type="gramEnd"/>
      <w:r w:rsidRPr="00C850E9">
        <w:rPr>
          <w:sz w:val="22"/>
        </w:rPr>
        <w:t xml:space="preserve"> are defined by the type of service being provided</w:t>
      </w:r>
      <w:r w:rsidRPr="00C850E9" w:rsidR="006A4A0E">
        <w:rPr>
          <w:sz w:val="22"/>
        </w:rPr>
        <w:t>.</w:t>
      </w:r>
      <w:r w:rsidRPr="00C850E9">
        <w:rPr>
          <w:sz w:val="22"/>
        </w:rPr>
        <w:t xml:space="preserve"> or within the service definition itself. </w:t>
      </w:r>
      <w:r w:rsidRPr="00C850E9" w:rsidR="006730F5">
        <w:rPr>
          <w:sz w:val="22"/>
        </w:rPr>
        <w:t xml:space="preserve"> </w:t>
      </w:r>
      <w:r w:rsidRPr="00C850E9" w:rsidR="00AC7EE7">
        <w:rPr>
          <w:sz w:val="22"/>
        </w:rPr>
        <w:t>Unless specific formats are prescribed</w:t>
      </w:r>
      <w:r w:rsidRPr="00C850E9" w:rsidR="00A23B1D">
        <w:rPr>
          <w:sz w:val="22"/>
        </w:rPr>
        <w:t>, the</w:t>
      </w:r>
      <w:r w:rsidRPr="00C850E9" w:rsidR="00AC7EE7">
        <w:rPr>
          <w:sz w:val="22"/>
        </w:rPr>
        <w:t xml:space="preserve"> </w:t>
      </w:r>
      <w:r w:rsidRPr="00C850E9" w:rsidR="00A23B1D">
        <w:rPr>
          <w:sz w:val="22"/>
        </w:rPr>
        <w:t xml:space="preserve">elements </w:t>
      </w:r>
      <w:r w:rsidRPr="00C850E9" w:rsidR="00AC7EE7">
        <w:rPr>
          <w:sz w:val="22"/>
        </w:rPr>
        <w:t xml:space="preserve">to be documented can be arranged in any format </w:t>
      </w:r>
      <w:proofErr w:type="gramStart"/>
      <w:r w:rsidRPr="00C850E9" w:rsidR="00AC7EE7">
        <w:rPr>
          <w:sz w:val="22"/>
        </w:rPr>
        <w:t>as long as</w:t>
      </w:r>
      <w:proofErr w:type="gramEnd"/>
      <w:r w:rsidRPr="00C850E9" w:rsidR="00AC7EE7">
        <w:rPr>
          <w:sz w:val="22"/>
        </w:rPr>
        <w:t xml:space="preserve"> the essential elements are </w:t>
      </w:r>
      <w:r w:rsidRPr="00C850E9" w:rsidR="007B1564">
        <w:rPr>
          <w:sz w:val="22"/>
        </w:rPr>
        <w:t xml:space="preserve">present. </w:t>
      </w:r>
      <w:r w:rsidRPr="00C850E9" w:rsidR="00BC18EE">
        <w:rPr>
          <w:sz w:val="22"/>
        </w:rPr>
        <w:t xml:space="preserve"> </w:t>
      </w:r>
    </w:p>
    <w:p w:rsidRPr="00A1118C" w:rsidR="00633040" w:rsidP="00633040" w:rsidRDefault="00633040" w14:paraId="3DEA6AF1" w14:textId="335695BD">
      <w:pPr>
        <w:pStyle w:val="Heading2"/>
        <w:spacing w:after="240"/>
        <w:rPr>
          <w:sz w:val="24"/>
          <w:szCs w:val="24"/>
        </w:rPr>
      </w:pPr>
      <w:r w:rsidRPr="00A1118C">
        <w:rPr>
          <w:sz w:val="24"/>
          <w:szCs w:val="24"/>
        </w:rPr>
        <w:t>A</w:t>
      </w:r>
      <w:r w:rsidR="009638AE">
        <w:rPr>
          <w:sz w:val="24"/>
          <w:szCs w:val="24"/>
        </w:rPr>
        <w:t>bbreviations</w:t>
      </w:r>
    </w:p>
    <w:p w:rsidRPr="00E67B68" w:rsidR="00633040" w:rsidP="008A512A" w:rsidRDefault="003F057D" w14:paraId="651581EE" w14:textId="77777777">
      <w:pPr>
        <w:spacing w:after="240"/>
        <w:jc w:val="both"/>
        <w:rPr>
          <w:sz w:val="22"/>
        </w:rPr>
      </w:pPr>
      <w:r>
        <w:rPr>
          <w:sz w:val="22"/>
        </w:rPr>
        <w:t xml:space="preserve">To ensure information contained in service records is readily understood by all parties, </w:t>
      </w:r>
      <w:proofErr w:type="gramStart"/>
      <w:r>
        <w:rPr>
          <w:sz w:val="22"/>
        </w:rPr>
        <w:t>e</w:t>
      </w:r>
      <w:r w:rsidR="005646E7">
        <w:rPr>
          <w:sz w:val="22"/>
        </w:rPr>
        <w:t xml:space="preserve">ntities </w:t>
      </w:r>
      <w:r w:rsidRPr="00E67B68" w:rsidR="00633040">
        <w:rPr>
          <w:sz w:val="22"/>
        </w:rPr>
        <w:t xml:space="preserve"> shall</w:t>
      </w:r>
      <w:proofErr w:type="gramEnd"/>
      <w:r w:rsidRPr="00E67B68" w:rsidR="00633040">
        <w:rPr>
          <w:sz w:val="22"/>
        </w:rPr>
        <w:t xml:space="preserve"> develop policy and procedures and</w:t>
      </w:r>
      <w:r w:rsidR="009259FF">
        <w:rPr>
          <w:sz w:val="22"/>
        </w:rPr>
        <w:t>/</w:t>
      </w:r>
      <w:r w:rsidRPr="00E67B68" w:rsidR="00633040">
        <w:rPr>
          <w:sz w:val="22"/>
        </w:rPr>
        <w:t xml:space="preserve">or standard operating practices regarding the development, use, and maintenance of an abbreviation list.  Only symbols and abbreviations contained in the </w:t>
      </w:r>
      <w:r w:rsidRPr="00E67B68" w:rsidR="007B1564">
        <w:rPr>
          <w:sz w:val="22"/>
        </w:rPr>
        <w:t xml:space="preserve">entity’s </w:t>
      </w:r>
      <w:r w:rsidRPr="00E67B68" w:rsidR="00633040">
        <w:rPr>
          <w:sz w:val="22"/>
        </w:rPr>
        <w:t xml:space="preserve">abbreviation list, or abbreviations listed in a standard dictionary and referenced </w:t>
      </w:r>
      <w:proofErr w:type="gramStart"/>
      <w:r w:rsidRPr="00E67B68" w:rsidR="00633040">
        <w:rPr>
          <w:sz w:val="22"/>
        </w:rPr>
        <w:t>in  policy</w:t>
      </w:r>
      <w:proofErr w:type="gramEnd"/>
      <w:r w:rsidRPr="00E67B68" w:rsidR="00633040">
        <w:rPr>
          <w:sz w:val="22"/>
        </w:rPr>
        <w:t>, may be used when entering information in the service record.</w:t>
      </w:r>
      <w:r>
        <w:rPr>
          <w:sz w:val="22"/>
        </w:rPr>
        <w:t xml:space="preserve">  </w:t>
      </w:r>
    </w:p>
    <w:p w:rsidRPr="00A1118C" w:rsidR="00633040" w:rsidP="00633040" w:rsidRDefault="00633040" w14:paraId="05267443" w14:textId="769F325E">
      <w:pPr>
        <w:pStyle w:val="Heading2"/>
        <w:spacing w:after="240"/>
        <w:rPr>
          <w:sz w:val="24"/>
          <w:szCs w:val="24"/>
        </w:rPr>
      </w:pPr>
      <w:r w:rsidRPr="00A1118C">
        <w:rPr>
          <w:sz w:val="24"/>
          <w:szCs w:val="24"/>
        </w:rPr>
        <w:lastRenderedPageBreak/>
        <w:t>I</w:t>
      </w:r>
      <w:r w:rsidR="009638AE">
        <w:rPr>
          <w:sz w:val="24"/>
          <w:szCs w:val="24"/>
        </w:rPr>
        <w:t>nformed Consent</w:t>
      </w:r>
    </w:p>
    <w:p w:rsidRPr="00E67B68" w:rsidR="00633040" w:rsidP="00633040" w:rsidRDefault="00633040" w14:paraId="2F46D7ED" w14:textId="77777777">
      <w:pPr>
        <w:spacing w:after="240"/>
        <w:rPr>
          <w:sz w:val="22"/>
        </w:rPr>
      </w:pPr>
      <w:r w:rsidRPr="00C850E9">
        <w:rPr>
          <w:sz w:val="22"/>
        </w:rPr>
        <w:t>Informed written consent</w:t>
      </w:r>
      <w:r w:rsidRPr="00C850E9">
        <w:rPr>
          <w:sz w:val="22"/>
        </w:rPr>
        <w:fldChar w:fldCharType="begin"/>
      </w:r>
      <w:r w:rsidRPr="00C850E9">
        <w:rPr>
          <w:sz w:val="22"/>
        </w:rPr>
        <w:instrText xml:space="preserve"> XE "written consent" </w:instrText>
      </w:r>
      <w:r w:rsidRPr="00C850E9">
        <w:rPr>
          <w:sz w:val="22"/>
        </w:rPr>
        <w:fldChar w:fldCharType="end"/>
      </w:r>
      <w:r w:rsidRPr="00C850E9">
        <w:rPr>
          <w:sz w:val="22"/>
        </w:rPr>
        <w:t xml:space="preserve"> is required per North Carolina General Statutes including, but not limited to consent for treatment</w:t>
      </w:r>
      <w:r w:rsidRPr="00C850E9">
        <w:rPr>
          <w:sz w:val="22"/>
        </w:rPr>
        <w:fldChar w:fldCharType="begin"/>
      </w:r>
      <w:r w:rsidRPr="00C850E9">
        <w:rPr>
          <w:sz w:val="22"/>
        </w:rPr>
        <w:instrText xml:space="preserve"> XE "consent for treatment" </w:instrText>
      </w:r>
      <w:r w:rsidRPr="00C850E9">
        <w:rPr>
          <w:sz w:val="22"/>
        </w:rPr>
        <w:fldChar w:fldCharType="end"/>
      </w:r>
      <w:r w:rsidRPr="00C850E9">
        <w:rPr>
          <w:sz w:val="22"/>
        </w:rPr>
        <w:t>, and release of information</w:t>
      </w:r>
      <w:r w:rsidRPr="00C850E9">
        <w:rPr>
          <w:sz w:val="22"/>
        </w:rPr>
        <w:fldChar w:fldCharType="begin"/>
      </w:r>
      <w:r w:rsidRPr="00C850E9">
        <w:rPr>
          <w:sz w:val="22"/>
        </w:rPr>
        <w:instrText xml:space="preserve"> XE "release of information" </w:instrText>
      </w:r>
      <w:r w:rsidRPr="00C850E9">
        <w:rPr>
          <w:sz w:val="22"/>
        </w:rPr>
        <w:fldChar w:fldCharType="end"/>
      </w:r>
      <w:r w:rsidRPr="00E67B68">
        <w:rPr>
          <w:sz w:val="22"/>
        </w:rPr>
        <w:t xml:space="preserve">, as well as  other treatment measures.  Any consent must be included in the service record of the </w:t>
      </w:r>
      <w:r w:rsidRPr="00E67B68" w:rsidR="004868B1">
        <w:rPr>
          <w:sz w:val="22"/>
        </w:rPr>
        <w:t xml:space="preserve">member. </w:t>
      </w:r>
    </w:p>
    <w:p w:rsidR="00633040" w:rsidP="00633040" w:rsidRDefault="00C8203D" w14:paraId="4BD671AB" w14:textId="77777777">
      <w:pPr>
        <w:pStyle w:val="Heading3"/>
        <w:spacing w:after="240"/>
      </w:pPr>
      <w:r>
        <w:t xml:space="preserve">References for </w:t>
      </w:r>
      <w:r w:rsidR="00633040">
        <w:t xml:space="preserve">Consent for </w:t>
      </w:r>
      <w:proofErr w:type="gramStart"/>
      <w:r w:rsidR="00633040">
        <w:t>Treatment  as</w:t>
      </w:r>
      <w:proofErr w:type="gramEnd"/>
      <w:r w:rsidR="00633040">
        <w:t xml:space="preserve"> applicable</w:t>
      </w:r>
      <w:r>
        <w:t xml:space="preserve"> for entity types:</w:t>
      </w:r>
    </w:p>
    <w:p w:rsidRPr="00A1118C" w:rsidR="00633040" w:rsidP="00237CF3" w:rsidRDefault="00633040" w14:paraId="7CD38D67" w14:textId="77777777">
      <w:pPr>
        <w:pStyle w:val="ListParagraph"/>
        <w:numPr>
          <w:ilvl w:val="0"/>
          <w:numId w:val="62"/>
        </w:numPr>
        <w:rPr>
          <w:rFonts w:cs="Arial"/>
          <w:sz w:val="22"/>
        </w:rPr>
      </w:pPr>
      <w:r w:rsidRPr="00A1118C">
        <w:rPr>
          <w:rFonts w:cs="Arial"/>
          <w:sz w:val="22"/>
        </w:rPr>
        <w:t>10A NCAC 27D.0303 (a) – Informed Consent</w:t>
      </w:r>
    </w:p>
    <w:p w:rsidRPr="00A1118C" w:rsidR="00633040" w:rsidP="00237CF3" w:rsidRDefault="00633040" w14:paraId="5AE491EA" w14:textId="77777777">
      <w:pPr>
        <w:pStyle w:val="ListParagraph"/>
        <w:numPr>
          <w:ilvl w:val="0"/>
          <w:numId w:val="62"/>
        </w:numPr>
        <w:rPr>
          <w:rFonts w:cs="Arial"/>
          <w:sz w:val="22"/>
        </w:rPr>
      </w:pPr>
      <w:r w:rsidRPr="00A1118C">
        <w:rPr>
          <w:rFonts w:cs="Arial"/>
          <w:sz w:val="22"/>
        </w:rPr>
        <w:t xml:space="preserve">NCGS </w:t>
      </w:r>
      <w:r w:rsidRPr="00A1118C" w:rsidR="00A1118C">
        <w:rPr>
          <w:rFonts w:cs="Arial"/>
          <w:sz w:val="22"/>
        </w:rPr>
        <w:t>§</w:t>
      </w:r>
      <w:r w:rsidRPr="00A1118C">
        <w:rPr>
          <w:rFonts w:cs="Arial"/>
          <w:sz w:val="22"/>
        </w:rPr>
        <w:t>122 C – 57A – Right to Treatment and Consent to Treatment</w:t>
      </w:r>
    </w:p>
    <w:p w:rsidRPr="00A1118C" w:rsidR="00633040" w:rsidP="00237CF3" w:rsidRDefault="00633040" w14:paraId="0DBEB49F" w14:textId="77777777">
      <w:pPr>
        <w:pStyle w:val="ListParagraph"/>
        <w:numPr>
          <w:ilvl w:val="0"/>
          <w:numId w:val="62"/>
        </w:numPr>
        <w:rPr>
          <w:rFonts w:cs="Arial"/>
          <w:sz w:val="22"/>
        </w:rPr>
      </w:pPr>
      <w:r w:rsidRPr="00A1118C">
        <w:rPr>
          <w:rFonts w:cs="Arial"/>
          <w:sz w:val="22"/>
        </w:rPr>
        <w:t>10A NCAC 27G .0205(d)(6) – Written Consent or Agreement to Proposed Treatment Plan</w:t>
      </w:r>
    </w:p>
    <w:p w:rsidRPr="00A1118C" w:rsidR="00633040" w:rsidP="00237CF3" w:rsidRDefault="00633040" w14:paraId="6823FFD7" w14:textId="77777777">
      <w:pPr>
        <w:pStyle w:val="ListParagraph"/>
        <w:numPr>
          <w:ilvl w:val="0"/>
          <w:numId w:val="62"/>
        </w:numPr>
        <w:spacing w:after="240"/>
        <w:rPr>
          <w:rFonts w:cs="Arial"/>
          <w:sz w:val="22"/>
        </w:rPr>
      </w:pPr>
      <w:r w:rsidRPr="00A1118C">
        <w:rPr>
          <w:rFonts w:cs="Arial"/>
          <w:sz w:val="22"/>
        </w:rPr>
        <w:t>10A NCAC 27G .0206 (a)(6) – Emergency Care</w:t>
      </w:r>
      <w:r w:rsidR="009259FF">
        <w:rPr>
          <w:rFonts w:cs="Arial"/>
          <w:sz w:val="22"/>
        </w:rPr>
        <w:t xml:space="preserve"> </w:t>
      </w:r>
      <w:r w:rsidRPr="00A1118C">
        <w:rPr>
          <w:rFonts w:cs="Arial"/>
          <w:sz w:val="22"/>
        </w:rPr>
        <w:t>Written consent  to provide [authorized] treatment is obtained prior to treatment services and shall be signed by the individual and/or legally responsible person</w:t>
      </w:r>
      <w:r w:rsidRPr="00A1118C">
        <w:rPr>
          <w:rFonts w:cs="Arial"/>
          <w:sz w:val="22"/>
        </w:rPr>
        <w:fldChar w:fldCharType="begin"/>
      </w:r>
      <w:r w:rsidRPr="00A1118C">
        <w:rPr>
          <w:rFonts w:cs="Arial"/>
          <w:sz w:val="22"/>
        </w:rPr>
        <w:instrText xml:space="preserve"> XE "legally responsible person" </w:instrText>
      </w:r>
      <w:r w:rsidRPr="00A1118C">
        <w:rPr>
          <w:rFonts w:cs="Arial"/>
          <w:sz w:val="22"/>
        </w:rPr>
        <w:fldChar w:fldCharType="end"/>
      </w:r>
      <w:r w:rsidRPr="00A1118C">
        <w:rPr>
          <w:rFonts w:cs="Arial"/>
          <w:sz w:val="22"/>
        </w:rPr>
        <w:t>.</w:t>
      </w:r>
      <w:r w:rsidRPr="00A1118C">
        <w:rPr>
          <w:rFonts w:cs="Arial"/>
          <w:sz w:val="22"/>
        </w:rPr>
        <w:fldChar w:fldCharType="begin"/>
      </w:r>
      <w:r w:rsidRPr="00A1118C">
        <w:rPr>
          <w:rFonts w:cs="Arial"/>
          <w:sz w:val="22"/>
        </w:rPr>
        <w:instrText xml:space="preserve"> XE "LRP" \t "</w:instrText>
      </w:r>
      <w:r w:rsidRPr="00A1118C">
        <w:rPr>
          <w:rFonts w:cs="Arial"/>
          <w:i/>
          <w:sz w:val="22"/>
        </w:rPr>
        <w:instrText>See</w:instrText>
      </w:r>
      <w:r w:rsidRPr="00A1118C">
        <w:rPr>
          <w:rFonts w:cs="Arial"/>
          <w:sz w:val="22"/>
        </w:rPr>
        <w:instrText xml:space="preserve"> Legally Responsible Person" </w:instrText>
      </w:r>
      <w:r w:rsidRPr="00A1118C">
        <w:rPr>
          <w:rFonts w:cs="Arial"/>
          <w:sz w:val="22"/>
        </w:rPr>
        <w:fldChar w:fldCharType="end"/>
      </w:r>
      <w:r w:rsidRPr="00A1118C">
        <w:rPr>
          <w:rFonts w:cs="Arial"/>
          <w:sz w:val="22"/>
        </w:rPr>
        <w:fldChar w:fldCharType="begin"/>
      </w:r>
      <w:r w:rsidRPr="00A1118C">
        <w:rPr>
          <w:rFonts w:cs="Arial"/>
          <w:sz w:val="22"/>
        </w:rPr>
        <w:instrText xml:space="preserve"> XE "LRP" </w:instrText>
      </w:r>
      <w:r w:rsidRPr="00A1118C">
        <w:rPr>
          <w:rFonts w:cs="Arial"/>
          <w:sz w:val="22"/>
        </w:rPr>
        <w:fldChar w:fldCharType="end"/>
      </w:r>
    </w:p>
    <w:p w:rsidRPr="00A1118C" w:rsidR="00633040" w:rsidP="00237CF3" w:rsidRDefault="00633040" w14:paraId="481AD144" w14:textId="77777777">
      <w:pPr>
        <w:pStyle w:val="ListParagraph"/>
        <w:numPr>
          <w:ilvl w:val="0"/>
          <w:numId w:val="62"/>
        </w:numPr>
        <w:spacing w:after="240"/>
        <w:rPr>
          <w:rFonts w:cs="Arial"/>
          <w:sz w:val="22"/>
        </w:rPr>
      </w:pPr>
      <w:r w:rsidRPr="00A1118C">
        <w:rPr>
          <w:rFonts w:cs="Arial"/>
          <w:sz w:val="22"/>
        </w:rPr>
        <w:t>10A NCAC 27D .0303(b) Planned Interventions or Other Proc</w:t>
      </w:r>
      <w:r w:rsidRPr="00A1118C" w:rsidR="007B1564">
        <w:rPr>
          <w:rFonts w:cs="Arial"/>
          <w:sz w:val="22"/>
        </w:rPr>
        <w:t>e</w:t>
      </w:r>
      <w:r w:rsidRPr="00A1118C">
        <w:rPr>
          <w:rFonts w:cs="Arial"/>
          <w:sz w:val="22"/>
        </w:rPr>
        <w:t xml:space="preserve">dures </w:t>
      </w:r>
    </w:p>
    <w:p w:rsidRPr="00A1118C" w:rsidR="00633040" w:rsidP="00237CF3" w:rsidRDefault="00633040" w14:paraId="47DB08B3" w14:textId="77777777">
      <w:pPr>
        <w:pStyle w:val="ListParagraph"/>
        <w:numPr>
          <w:ilvl w:val="0"/>
          <w:numId w:val="62"/>
        </w:numPr>
        <w:spacing w:after="240"/>
        <w:rPr>
          <w:rFonts w:cs="Arial"/>
          <w:sz w:val="22"/>
        </w:rPr>
      </w:pPr>
      <w:r w:rsidRPr="00A1118C">
        <w:rPr>
          <w:rFonts w:cs="Arial"/>
          <w:sz w:val="22"/>
        </w:rPr>
        <w:t xml:space="preserve">NCGS </w:t>
      </w:r>
      <w:bookmarkStart w:name="_Hlk20751389" w:id="38"/>
      <w:bookmarkStart w:name="_Hlk19088825" w:id="39"/>
      <w:proofErr w:type="gramStart"/>
      <w:r w:rsidRPr="00A1118C">
        <w:rPr>
          <w:rFonts w:cs="Arial"/>
          <w:sz w:val="22"/>
        </w:rPr>
        <w:t>§</w:t>
      </w:r>
      <w:bookmarkEnd w:id="38"/>
      <w:r w:rsidRPr="00A1118C">
        <w:rPr>
          <w:rFonts w:cs="Arial"/>
          <w:sz w:val="22"/>
        </w:rPr>
        <w:t xml:space="preserve"> </w:t>
      </w:r>
      <w:bookmarkEnd w:id="39"/>
      <w:r w:rsidRPr="00A1118C">
        <w:rPr>
          <w:rFonts w:cs="Arial"/>
          <w:sz w:val="22"/>
        </w:rPr>
        <w:t xml:space="preserve"> </w:t>
      </w:r>
      <w:r w:rsidRPr="00A1118C" w:rsidR="004A47D6">
        <w:rPr>
          <w:rFonts w:cs="Arial"/>
          <w:sz w:val="22"/>
        </w:rPr>
        <w:t>Chapter</w:t>
      </w:r>
      <w:proofErr w:type="gramEnd"/>
      <w:r w:rsidRPr="00A1118C" w:rsidR="004A47D6">
        <w:rPr>
          <w:rFonts w:cs="Arial"/>
          <w:sz w:val="22"/>
        </w:rPr>
        <w:t xml:space="preserve"> </w:t>
      </w:r>
      <w:r w:rsidRPr="00A1118C">
        <w:rPr>
          <w:rFonts w:cs="Arial"/>
          <w:sz w:val="22"/>
        </w:rPr>
        <w:t>90-</w:t>
      </w:r>
      <w:r w:rsidRPr="00A1118C" w:rsidR="004A47D6">
        <w:rPr>
          <w:rFonts w:cs="Arial"/>
          <w:sz w:val="22"/>
        </w:rPr>
        <w:t xml:space="preserve"> Article 1A </w:t>
      </w:r>
      <w:r w:rsidRPr="00A1118C">
        <w:rPr>
          <w:rFonts w:cs="Arial"/>
          <w:sz w:val="22"/>
        </w:rPr>
        <w:t xml:space="preserve"> – Treatment of Minors </w:t>
      </w:r>
    </w:p>
    <w:p w:rsidRPr="00E40A47" w:rsidR="00633040" w:rsidP="00633040" w:rsidRDefault="00633040" w14:paraId="38E9A38E" w14:textId="77777777">
      <w:pPr>
        <w:pStyle w:val="Heading3"/>
        <w:spacing w:after="240"/>
      </w:pPr>
      <w:r w:rsidRPr="00E40A47">
        <w:t>Consent for Research</w:t>
      </w:r>
      <w:r w:rsidRPr="00E40A47">
        <w:fldChar w:fldCharType="begin"/>
      </w:r>
      <w:r w:rsidRPr="00E40A47">
        <w:instrText xml:space="preserve"> XE "consents:consent for research" </w:instrText>
      </w:r>
      <w:r w:rsidRPr="00E40A47">
        <w:fldChar w:fldCharType="end"/>
      </w:r>
      <w:r w:rsidRPr="00E40A47">
        <w:fldChar w:fldCharType="begin"/>
      </w:r>
      <w:r w:rsidRPr="00E40A47">
        <w:instrText xml:space="preserve"> XE "consents:consent for treatment" </w:instrText>
      </w:r>
      <w:r w:rsidRPr="00E40A47">
        <w:fldChar w:fldCharType="end"/>
      </w:r>
      <w:r w:rsidRPr="00E40A47">
        <w:fldChar w:fldCharType="begin"/>
      </w:r>
      <w:r w:rsidRPr="00E40A47">
        <w:instrText xml:space="preserve"> XE "consents:written consent" </w:instrText>
      </w:r>
      <w:r w:rsidRPr="00E40A47">
        <w:fldChar w:fldCharType="end"/>
      </w:r>
      <w:r w:rsidRPr="00E40A47">
        <w:fldChar w:fldCharType="begin"/>
      </w:r>
      <w:r w:rsidRPr="00E40A47">
        <w:instrText xml:space="preserve"> XE "Consent for Research" </w:instrText>
      </w:r>
      <w:r w:rsidRPr="00E40A47">
        <w:fldChar w:fldCharType="end"/>
      </w:r>
    </w:p>
    <w:p w:rsidRPr="00E40A47" w:rsidR="00633040" w:rsidP="008A512A" w:rsidRDefault="0033641D" w14:paraId="763440F8" w14:textId="5275BF21">
      <w:pPr>
        <w:spacing w:after="240"/>
        <w:jc w:val="both"/>
        <w:rPr>
          <w:sz w:val="22"/>
        </w:rPr>
      </w:pPr>
      <w:r w:rsidRPr="00E40A47">
        <w:rPr>
          <w:sz w:val="22"/>
        </w:rPr>
        <w:t xml:space="preserve">Research is regulated through the following 10 NCAC 26C 0200 10A NCAC 27G. 0210.   </w:t>
      </w:r>
      <w:r w:rsidRPr="00E40A47" w:rsidR="00633040">
        <w:rPr>
          <w:sz w:val="22"/>
        </w:rPr>
        <w:t>For research purposes, written consent</w:t>
      </w:r>
      <w:r w:rsidRPr="00E40A47" w:rsidR="00633040">
        <w:rPr>
          <w:sz w:val="22"/>
        </w:rPr>
        <w:fldChar w:fldCharType="begin"/>
      </w:r>
      <w:r w:rsidRPr="00E40A47" w:rsidR="00633040">
        <w:rPr>
          <w:sz w:val="22"/>
        </w:rPr>
        <w:instrText xml:space="preserve"> XE "written consent" </w:instrText>
      </w:r>
      <w:r w:rsidRPr="00E40A47" w:rsidR="00633040">
        <w:rPr>
          <w:sz w:val="22"/>
        </w:rPr>
        <w:fldChar w:fldCharType="end"/>
      </w:r>
      <w:r w:rsidRPr="00E40A47" w:rsidR="00633040">
        <w:rPr>
          <w:sz w:val="22"/>
        </w:rPr>
        <w:t>, signed by the individual or legally responsible person</w:t>
      </w:r>
      <w:r w:rsidRPr="00E40A47" w:rsidR="00633040">
        <w:rPr>
          <w:sz w:val="22"/>
        </w:rPr>
        <w:fldChar w:fldCharType="begin"/>
      </w:r>
      <w:r w:rsidRPr="00E40A47" w:rsidR="00633040">
        <w:rPr>
          <w:sz w:val="22"/>
        </w:rPr>
        <w:instrText xml:space="preserve"> XE "legally responsible person" </w:instrText>
      </w:r>
      <w:r w:rsidRPr="00E40A47" w:rsidR="00633040">
        <w:rPr>
          <w:sz w:val="22"/>
        </w:rPr>
        <w:fldChar w:fldCharType="end"/>
      </w:r>
      <w:r w:rsidRPr="00E40A47" w:rsidR="00633040">
        <w:rPr>
          <w:sz w:val="22"/>
        </w:rPr>
        <w:t>, shall be obtained to authorize the person’s participation as a subject in a research project.  The consent shall reflect that the individual or LRP</w:t>
      </w:r>
      <w:r w:rsidRPr="00E40A47" w:rsidR="00633040">
        <w:rPr>
          <w:sz w:val="22"/>
        </w:rPr>
        <w:fldChar w:fldCharType="begin"/>
      </w:r>
      <w:r w:rsidRPr="00E40A47" w:rsidR="00633040">
        <w:rPr>
          <w:sz w:val="22"/>
        </w:rPr>
        <w:instrText xml:space="preserve"> XE "LRP" </w:instrText>
      </w:r>
      <w:r w:rsidRPr="00E40A47" w:rsidR="00633040">
        <w:rPr>
          <w:sz w:val="22"/>
        </w:rPr>
        <w:fldChar w:fldCharType="end"/>
      </w:r>
      <w:r w:rsidRPr="00E40A47" w:rsidR="00633040">
        <w:rPr>
          <w:sz w:val="22"/>
        </w:rPr>
        <w:t xml:space="preserve"> has been informed of any potential dangers that may exist, that the conditions of participation are understood, and that the individual has been informed of the right to terminate participation without prejudicing the treatment that is being received.</w:t>
      </w:r>
      <w:r w:rsidRPr="00E40A47">
        <w:rPr>
          <w:sz w:val="22"/>
        </w:rPr>
        <w:t xml:space="preserve">  </w:t>
      </w:r>
      <w:r w:rsidR="001A2508">
        <w:rPr>
          <w:sz w:val="22"/>
        </w:rPr>
        <w:t>Reference:  NC Gen</w:t>
      </w:r>
      <w:r w:rsidR="00B97586">
        <w:rPr>
          <w:sz w:val="22"/>
        </w:rPr>
        <w:t>e</w:t>
      </w:r>
      <w:r w:rsidR="001A2508">
        <w:rPr>
          <w:sz w:val="22"/>
        </w:rPr>
        <w:t>ral Statute</w:t>
      </w:r>
      <w:r w:rsidRPr="00E40A47" w:rsidR="00F163AD">
        <w:rPr>
          <w:sz w:val="22"/>
        </w:rPr>
        <w:t xml:space="preserve"> </w:t>
      </w:r>
      <w:r w:rsidRPr="00A1118C" w:rsidR="001A2508">
        <w:rPr>
          <w:rFonts w:cs="Arial"/>
          <w:sz w:val="22"/>
        </w:rPr>
        <w:t>§</w:t>
      </w:r>
      <w:r w:rsidR="001A2508">
        <w:rPr>
          <w:rFonts w:cs="Arial"/>
          <w:sz w:val="22"/>
        </w:rPr>
        <w:t xml:space="preserve"> 122-56 – Exceptions; research and planning.</w:t>
      </w:r>
    </w:p>
    <w:p w:rsidRPr="00E40A47" w:rsidR="0066754F" w:rsidP="00633040" w:rsidRDefault="0066754F" w14:paraId="4DAD67BF" w14:textId="77777777">
      <w:pPr>
        <w:spacing w:after="240"/>
        <w:rPr>
          <w:b/>
          <w:sz w:val="24"/>
          <w:szCs w:val="24"/>
        </w:rPr>
      </w:pPr>
      <w:r w:rsidRPr="00E40A47">
        <w:rPr>
          <w:b/>
          <w:sz w:val="24"/>
          <w:szCs w:val="24"/>
        </w:rPr>
        <w:t>Individualized and Integrated Planning</w:t>
      </w:r>
    </w:p>
    <w:p w:rsidRPr="00E40A47" w:rsidR="0066754F" w:rsidP="008A512A" w:rsidRDefault="0066754F" w14:paraId="1071FBC2" w14:textId="6B521740">
      <w:pPr>
        <w:spacing w:after="240"/>
        <w:jc w:val="both"/>
        <w:rPr>
          <w:sz w:val="22"/>
        </w:rPr>
      </w:pPr>
      <w:r w:rsidRPr="00E40A47">
        <w:rPr>
          <w:sz w:val="22"/>
        </w:rPr>
        <w:t>Person-centered and</w:t>
      </w:r>
      <w:r w:rsidRPr="00E40A47" w:rsidR="00824100">
        <w:rPr>
          <w:sz w:val="22"/>
        </w:rPr>
        <w:t xml:space="preserve"> individualized </w:t>
      </w:r>
      <w:r w:rsidRPr="00E40A47">
        <w:rPr>
          <w:sz w:val="22"/>
        </w:rPr>
        <w:t xml:space="preserve">planning is the foundation for individualized and integrated care.  </w:t>
      </w:r>
      <w:proofErr w:type="gramStart"/>
      <w:r w:rsidRPr="00E40A47">
        <w:rPr>
          <w:sz w:val="22"/>
        </w:rPr>
        <w:t>The  plan</w:t>
      </w:r>
      <w:proofErr w:type="gramEnd"/>
      <w:r w:rsidRPr="00E40A47">
        <w:rPr>
          <w:sz w:val="22"/>
        </w:rPr>
        <w:t xml:space="preserve"> is driven by the </w:t>
      </w:r>
      <w:r w:rsidRPr="00E40A47" w:rsidR="009259FF">
        <w:rPr>
          <w:sz w:val="22"/>
        </w:rPr>
        <w:t>Comprehensive</w:t>
      </w:r>
      <w:r w:rsidRPr="00E40A47">
        <w:rPr>
          <w:sz w:val="22"/>
        </w:rPr>
        <w:t xml:space="preserve"> Clinical Assessment</w:t>
      </w:r>
      <w:r w:rsidRPr="00E40A47" w:rsidR="007B1564">
        <w:rPr>
          <w:sz w:val="22"/>
        </w:rPr>
        <w:t>,</w:t>
      </w:r>
      <w:r w:rsidRPr="00E40A47">
        <w:rPr>
          <w:sz w:val="22"/>
        </w:rPr>
        <w:t xml:space="preserve">  preferences, strengths, and needs of the individual.  Requirements inclusive of specific elements for plans are outlined in Service </w:t>
      </w:r>
      <w:proofErr w:type="gramStart"/>
      <w:r w:rsidRPr="00E40A47">
        <w:rPr>
          <w:sz w:val="22"/>
        </w:rPr>
        <w:t xml:space="preserve">Definitions,  </w:t>
      </w:r>
      <w:r w:rsidRPr="00E40A47" w:rsidR="006E6072">
        <w:rPr>
          <w:sz w:val="22"/>
        </w:rPr>
        <w:t>Clinical</w:t>
      </w:r>
      <w:proofErr w:type="gramEnd"/>
      <w:r w:rsidRPr="00E40A47">
        <w:rPr>
          <w:sz w:val="22"/>
        </w:rPr>
        <w:t xml:space="preserve"> Coverage Policies and the </w:t>
      </w:r>
      <w:r w:rsidRPr="00E40A47" w:rsidR="006E6072">
        <w:rPr>
          <w:sz w:val="22"/>
        </w:rPr>
        <w:t>Person-Centered</w:t>
      </w:r>
      <w:r w:rsidRPr="00E40A47">
        <w:rPr>
          <w:sz w:val="22"/>
        </w:rPr>
        <w:t xml:space="preserve"> Planning Instruction Manual.as well as 10A NCAC 27G.</w:t>
      </w:r>
      <w:r w:rsidRPr="00E40A47" w:rsidR="006E6072">
        <w:rPr>
          <w:sz w:val="22"/>
        </w:rPr>
        <w:t>0205.</w:t>
      </w:r>
      <w:r w:rsidRPr="00E40A47">
        <w:rPr>
          <w:sz w:val="22"/>
        </w:rPr>
        <w:t xml:space="preserve">  </w:t>
      </w:r>
    </w:p>
    <w:p w:rsidRPr="00E40A47" w:rsidR="0066754F" w:rsidP="0066754F" w:rsidRDefault="0066754F" w14:paraId="7FD3EE21" w14:textId="77777777">
      <w:pPr>
        <w:spacing w:after="240"/>
        <w:rPr>
          <w:sz w:val="22"/>
        </w:rPr>
      </w:pPr>
      <w:r w:rsidRPr="00E40A47">
        <w:rPr>
          <w:sz w:val="22"/>
        </w:rPr>
        <w:t xml:space="preserve">For children and adolescents, there are often special provisions and requirements, and providers are responsible to ensure compliance as applicable. </w:t>
      </w:r>
    </w:p>
    <w:p w:rsidRPr="00E40A47" w:rsidR="0066754F" w:rsidP="0066754F" w:rsidRDefault="0066754F" w14:paraId="00637216" w14:textId="25446FDE">
      <w:pPr>
        <w:pStyle w:val="Heading2"/>
        <w:spacing w:after="240"/>
        <w:rPr>
          <w:sz w:val="24"/>
          <w:szCs w:val="24"/>
        </w:rPr>
      </w:pPr>
      <w:r w:rsidRPr="00E40A47">
        <w:rPr>
          <w:sz w:val="24"/>
          <w:szCs w:val="24"/>
        </w:rPr>
        <w:t>D</w:t>
      </w:r>
      <w:r w:rsidR="00465508">
        <w:rPr>
          <w:sz w:val="24"/>
          <w:szCs w:val="24"/>
        </w:rPr>
        <w:t>ischarge Planning</w:t>
      </w:r>
    </w:p>
    <w:p w:rsidRPr="00E40A47" w:rsidR="0066754F" w:rsidP="0066754F" w:rsidRDefault="0066754F" w14:paraId="021C607B" w14:textId="77777777">
      <w:pPr>
        <w:spacing w:after="240"/>
        <w:rPr>
          <w:sz w:val="22"/>
        </w:rPr>
      </w:pPr>
      <w:r w:rsidRPr="00E40A47">
        <w:rPr>
          <w:sz w:val="22"/>
        </w:rPr>
        <w:t xml:space="preserve">Discharge planning begins at the time of admission for all physical and behavioral health services.  The goal of discharge planning focuses on treatment or interventions required to facilitate continued progress of the member.   </w:t>
      </w:r>
    </w:p>
    <w:p w:rsidRPr="00E40A47" w:rsidR="0066754F" w:rsidP="0066754F" w:rsidRDefault="0066754F" w14:paraId="15AE01CA" w14:textId="1E76026D">
      <w:pPr>
        <w:spacing w:after="240"/>
        <w:rPr>
          <w:sz w:val="22"/>
        </w:rPr>
      </w:pPr>
      <w:r w:rsidRPr="00E40A47">
        <w:rPr>
          <w:sz w:val="22"/>
        </w:rPr>
        <w:t>Service-specific discharge or transition planning</w:t>
      </w:r>
      <w:r w:rsidRPr="00E40A47">
        <w:rPr>
          <w:sz w:val="22"/>
        </w:rPr>
        <w:fldChar w:fldCharType="begin"/>
      </w:r>
      <w:r w:rsidRPr="00E40A47">
        <w:rPr>
          <w:sz w:val="22"/>
        </w:rPr>
        <w:instrText xml:space="preserve"> XE "transition planning" </w:instrText>
      </w:r>
      <w:r w:rsidRPr="00E40A47">
        <w:rPr>
          <w:sz w:val="22"/>
        </w:rPr>
        <w:fldChar w:fldCharType="end"/>
      </w:r>
      <w:r w:rsidRPr="00E40A47">
        <w:rPr>
          <w:sz w:val="22"/>
        </w:rPr>
        <w:t xml:space="preserve"> requirements are delineated in Clinical Coverage Policies, applicable service definitions</w:t>
      </w:r>
      <w:r w:rsidR="001D4740">
        <w:rPr>
          <w:sz w:val="22"/>
        </w:rPr>
        <w:t>,</w:t>
      </w:r>
      <w:r w:rsidRPr="00E40A47">
        <w:rPr>
          <w:sz w:val="22"/>
        </w:rPr>
        <w:t xml:space="preserve"> and </w:t>
      </w:r>
      <w:r w:rsidR="001D4740">
        <w:rPr>
          <w:sz w:val="22"/>
        </w:rPr>
        <w:t xml:space="preserve">in </w:t>
      </w:r>
      <w:r w:rsidRPr="00E40A47">
        <w:rPr>
          <w:sz w:val="22"/>
        </w:rPr>
        <w:t xml:space="preserve">statute.  </w:t>
      </w:r>
    </w:p>
    <w:p w:rsidRPr="00E40A47" w:rsidR="0066754F" w:rsidP="0066754F" w:rsidRDefault="0066754F" w14:paraId="4F875F96" w14:textId="0F4E60B1" w14:noSpellErr="1">
      <w:pPr>
        <w:pStyle w:val="Heading2"/>
        <w:spacing w:after="240"/>
        <w:rPr>
          <w:sz w:val="24"/>
          <w:szCs w:val="24"/>
        </w:rPr>
      </w:pPr>
      <w:commentRangeStart w:id="1162371306"/>
      <w:r w:rsidRPr="50101D8B" w:rsidR="5232C501">
        <w:rPr>
          <w:sz w:val="24"/>
          <w:szCs w:val="24"/>
        </w:rPr>
        <w:t>D</w:t>
      </w:r>
      <w:r w:rsidRPr="50101D8B" w:rsidR="6D97B752">
        <w:rPr>
          <w:sz w:val="24"/>
          <w:szCs w:val="24"/>
        </w:rPr>
        <w:t>ischarge Summary</w:t>
      </w:r>
      <w:commentRangeEnd w:id="1162371306"/>
      <w:r>
        <w:rPr>
          <w:rStyle w:val="CommentReference"/>
        </w:rPr>
        <w:commentReference w:id="1162371306"/>
      </w:r>
    </w:p>
    <w:p w:rsidRPr="00E40A47" w:rsidR="0066754F" w:rsidP="0066754F" w:rsidRDefault="0066754F" w14:paraId="176AE6CF" w14:textId="77777777">
      <w:pPr>
        <w:spacing w:after="0"/>
        <w:rPr>
          <w:sz w:val="22"/>
        </w:rPr>
      </w:pPr>
      <w:r w:rsidRPr="00E40A47">
        <w:rPr>
          <w:sz w:val="22"/>
        </w:rPr>
        <w:t>When it is determined that treatment is no longer necessary or no longer meets the conditions of most appropriate and least restrictive, a discharge summary shall be completed which contains the following elements:</w:t>
      </w:r>
    </w:p>
    <w:p w:rsidRPr="00E40A47" w:rsidR="003B2F6B" w:rsidP="0066754F" w:rsidRDefault="003B2F6B" w14:paraId="7B253ECE" w14:textId="77777777">
      <w:pPr>
        <w:spacing w:after="0"/>
        <w:rPr>
          <w:sz w:val="22"/>
        </w:rPr>
      </w:pPr>
    </w:p>
    <w:p w:rsidRPr="00E40A47" w:rsidR="0066754F" w:rsidP="00237CF3" w:rsidRDefault="00E13677" w14:paraId="5EE75A19" w14:textId="076A5102">
      <w:pPr>
        <w:pStyle w:val="ListParagraph"/>
        <w:numPr>
          <w:ilvl w:val="0"/>
          <w:numId w:val="49"/>
        </w:numPr>
        <w:spacing w:after="240"/>
        <w:rPr>
          <w:sz w:val="22"/>
        </w:rPr>
      </w:pPr>
      <w:r>
        <w:rPr>
          <w:sz w:val="22"/>
        </w:rPr>
        <w:t>T</w:t>
      </w:r>
      <w:r w:rsidRPr="00E40A47" w:rsidR="0066754F">
        <w:rPr>
          <w:sz w:val="22"/>
        </w:rPr>
        <w:t>he reason for admission</w:t>
      </w:r>
      <w:r>
        <w:rPr>
          <w:sz w:val="22"/>
        </w:rPr>
        <w:t>;</w:t>
      </w:r>
    </w:p>
    <w:p w:rsidRPr="00E40A47" w:rsidR="0066754F" w:rsidP="00237CF3" w:rsidRDefault="00E13677" w14:paraId="6C785542" w14:textId="1DD4A164">
      <w:pPr>
        <w:pStyle w:val="ListParagraph"/>
        <w:numPr>
          <w:ilvl w:val="0"/>
          <w:numId w:val="49"/>
        </w:numPr>
        <w:spacing w:after="240"/>
        <w:rPr>
          <w:sz w:val="22"/>
        </w:rPr>
      </w:pPr>
      <w:r>
        <w:rPr>
          <w:sz w:val="22"/>
        </w:rPr>
        <w:t>C</w:t>
      </w:r>
      <w:r w:rsidRPr="00E40A47" w:rsidR="0066754F">
        <w:rPr>
          <w:sz w:val="22"/>
        </w:rPr>
        <w:t xml:space="preserve">ourse and progress of the </w:t>
      </w:r>
      <w:proofErr w:type="gramStart"/>
      <w:r w:rsidRPr="00E40A47" w:rsidR="003B2F6B">
        <w:rPr>
          <w:sz w:val="22"/>
        </w:rPr>
        <w:t xml:space="preserve">member </w:t>
      </w:r>
      <w:r w:rsidRPr="00E40A47" w:rsidR="0066754F">
        <w:rPr>
          <w:sz w:val="22"/>
        </w:rPr>
        <w:t xml:space="preserve"> in</w:t>
      </w:r>
      <w:proofErr w:type="gramEnd"/>
      <w:r w:rsidRPr="00E40A47" w:rsidR="0066754F">
        <w:rPr>
          <w:sz w:val="22"/>
        </w:rPr>
        <w:t xml:space="preserve"> relation to the goals and strategies in the individual PCP or service plan</w:t>
      </w:r>
      <w:r>
        <w:rPr>
          <w:sz w:val="22"/>
        </w:rPr>
        <w:t>;</w:t>
      </w:r>
    </w:p>
    <w:p w:rsidRPr="00E40A47" w:rsidR="0066754F" w:rsidP="00237CF3" w:rsidRDefault="00E13677" w14:paraId="5F6BBF8F" w14:textId="1756DD40">
      <w:pPr>
        <w:pStyle w:val="ListParagraph"/>
        <w:numPr>
          <w:ilvl w:val="0"/>
          <w:numId w:val="49"/>
        </w:numPr>
        <w:spacing w:after="240"/>
        <w:rPr>
          <w:sz w:val="22"/>
        </w:rPr>
      </w:pPr>
      <w:r>
        <w:rPr>
          <w:sz w:val="22"/>
        </w:rPr>
        <w:t>C</w:t>
      </w:r>
      <w:r w:rsidRPr="00E40A47" w:rsidR="0066754F">
        <w:rPr>
          <w:sz w:val="22"/>
        </w:rPr>
        <w:t>ondition of the individual at discharge</w:t>
      </w:r>
      <w:r>
        <w:rPr>
          <w:sz w:val="22"/>
        </w:rPr>
        <w:t>;</w:t>
      </w:r>
    </w:p>
    <w:p w:rsidRPr="00E40A47" w:rsidR="0066754F" w:rsidP="00237CF3" w:rsidRDefault="00E13677" w14:paraId="43A0B115" w14:textId="42DD1E99">
      <w:pPr>
        <w:pStyle w:val="ListParagraph"/>
        <w:numPr>
          <w:ilvl w:val="0"/>
          <w:numId w:val="49"/>
        </w:numPr>
        <w:spacing w:after="240"/>
        <w:rPr>
          <w:sz w:val="22"/>
        </w:rPr>
      </w:pPr>
      <w:r>
        <w:rPr>
          <w:sz w:val="22"/>
        </w:rPr>
        <w:t>R</w:t>
      </w:r>
      <w:r w:rsidRPr="00E40A47" w:rsidR="0066754F">
        <w:rPr>
          <w:sz w:val="22"/>
        </w:rPr>
        <w:t>ecommendations and arrangements for further services or treatment</w:t>
      </w:r>
      <w:r>
        <w:rPr>
          <w:sz w:val="22"/>
        </w:rPr>
        <w:t>;</w:t>
      </w:r>
    </w:p>
    <w:p w:rsidRPr="00E40A47" w:rsidR="0066754F" w:rsidP="00237CF3" w:rsidRDefault="00E13677" w14:paraId="06B64E32" w14:textId="6726BCE1">
      <w:pPr>
        <w:pStyle w:val="ListParagraph"/>
        <w:numPr>
          <w:ilvl w:val="0"/>
          <w:numId w:val="49"/>
        </w:numPr>
        <w:spacing w:after="240"/>
        <w:rPr>
          <w:sz w:val="22"/>
        </w:rPr>
      </w:pPr>
      <w:r>
        <w:rPr>
          <w:sz w:val="22"/>
        </w:rPr>
        <w:t>F</w:t>
      </w:r>
      <w:r w:rsidRPr="00E40A47" w:rsidR="0066754F">
        <w:rPr>
          <w:sz w:val="22"/>
        </w:rPr>
        <w:t>inal diagnoses</w:t>
      </w:r>
      <w:r>
        <w:rPr>
          <w:sz w:val="22"/>
        </w:rPr>
        <w:t>;</w:t>
      </w:r>
      <w:r w:rsidRPr="00E40A47" w:rsidR="0066754F">
        <w:rPr>
          <w:sz w:val="22"/>
        </w:rPr>
        <w:t xml:space="preserve"> and</w:t>
      </w:r>
    </w:p>
    <w:p w:rsidRPr="00E40A47" w:rsidR="0066754F" w:rsidP="00237CF3" w:rsidRDefault="00E13677" w14:paraId="1AE2864B" w14:textId="7B586C78">
      <w:pPr>
        <w:pStyle w:val="ListParagraph"/>
        <w:numPr>
          <w:ilvl w:val="0"/>
          <w:numId w:val="49"/>
        </w:numPr>
        <w:rPr>
          <w:sz w:val="22"/>
        </w:rPr>
      </w:pPr>
      <w:r>
        <w:rPr>
          <w:sz w:val="22"/>
        </w:rPr>
        <w:t>D</w:t>
      </w:r>
      <w:r w:rsidRPr="00E40A47" w:rsidR="0066754F">
        <w:rPr>
          <w:sz w:val="22"/>
        </w:rPr>
        <w:t>ated signature</w:t>
      </w:r>
      <w:r w:rsidR="00FB68F7">
        <w:rPr>
          <w:sz w:val="22"/>
        </w:rPr>
        <w:t>s, as appropriate</w:t>
      </w:r>
      <w:r w:rsidRPr="00E40A47" w:rsidR="0066754F">
        <w:rPr>
          <w:sz w:val="22"/>
        </w:rPr>
        <w:t>.</w:t>
      </w:r>
    </w:p>
    <w:p w:rsidRPr="00E40A47" w:rsidR="0066754F" w:rsidP="001910FA" w:rsidRDefault="0066754F" w14:paraId="7F46B293" w14:textId="77777777">
      <w:pPr>
        <w:pStyle w:val="ListParagraph"/>
        <w:rPr>
          <w:sz w:val="22"/>
        </w:rPr>
      </w:pPr>
    </w:p>
    <w:p w:rsidRPr="00E40A47" w:rsidR="0066754F" w:rsidP="0066754F" w:rsidRDefault="0066754F" w14:paraId="563DAE9B" w14:textId="77777777">
      <w:pPr>
        <w:rPr>
          <w:sz w:val="22"/>
        </w:rPr>
      </w:pPr>
      <w:r w:rsidRPr="00E40A47">
        <w:rPr>
          <w:sz w:val="22"/>
        </w:rPr>
        <w:t>When an assigned clinician leaves an organization without completing discharge information,</w:t>
      </w:r>
      <w:r w:rsidRPr="00E40A47" w:rsidR="007B1564">
        <w:rPr>
          <w:sz w:val="22"/>
        </w:rPr>
        <w:t xml:space="preserve"> and</w:t>
      </w:r>
      <w:r w:rsidRPr="00E40A47">
        <w:rPr>
          <w:sz w:val="22"/>
        </w:rPr>
        <w:t xml:space="preserve"> when closure of the record is warranted, the clinician’s supervisor has the sole responsibility of completing the discharge </w:t>
      </w:r>
      <w:r w:rsidRPr="00E40A47" w:rsidR="006E6072">
        <w:rPr>
          <w:sz w:val="22"/>
        </w:rPr>
        <w:t>requirements</w:t>
      </w:r>
      <w:r w:rsidRPr="00E40A47">
        <w:rPr>
          <w:sz w:val="22"/>
        </w:rPr>
        <w:t xml:space="preserve">.  </w:t>
      </w:r>
    </w:p>
    <w:p w:rsidRPr="00E40A47" w:rsidR="00633040" w:rsidP="00BA0168" w:rsidRDefault="0066754F" w14:paraId="17605E3B" w14:textId="77777777">
      <w:pPr>
        <w:spacing w:after="240"/>
        <w:rPr>
          <w:sz w:val="22"/>
        </w:rPr>
      </w:pPr>
      <w:r w:rsidRPr="00E40A47">
        <w:rPr>
          <w:sz w:val="22"/>
        </w:rPr>
        <w:t xml:space="preserve">The discharge summary shall be completed within 30 days following discharge of the individual.  The discharge summary is to be filed in the client service record.  </w:t>
      </w:r>
    </w:p>
    <w:p w:rsidRPr="00367B99" w:rsidR="00C24B5A" w:rsidP="00C24B5A" w:rsidRDefault="00C24B5A" w14:paraId="670BC2D1" w14:textId="736210AB">
      <w:pPr>
        <w:pStyle w:val="Heading2"/>
        <w:spacing w:after="240"/>
        <w:rPr>
          <w:sz w:val="24"/>
          <w:szCs w:val="24"/>
        </w:rPr>
      </w:pPr>
      <w:bookmarkStart w:name="_Toc460495424" w:id="40"/>
      <w:r w:rsidRPr="00367B99">
        <w:rPr>
          <w:sz w:val="24"/>
          <w:szCs w:val="24"/>
        </w:rPr>
        <w:t>C</w:t>
      </w:r>
      <w:bookmarkEnd w:id="40"/>
      <w:r w:rsidR="00AF5413">
        <w:rPr>
          <w:sz w:val="24"/>
          <w:szCs w:val="24"/>
        </w:rPr>
        <w:t>losure of Records</w:t>
      </w:r>
    </w:p>
    <w:p w:rsidRPr="00367B99" w:rsidR="002963BB" w:rsidP="008A512A" w:rsidRDefault="002963BB" w14:paraId="493DAD68" w14:textId="7010A2AE">
      <w:pPr>
        <w:spacing w:after="240"/>
        <w:jc w:val="both"/>
        <w:rPr>
          <w:sz w:val="22"/>
        </w:rPr>
      </w:pPr>
      <w:r w:rsidRPr="00367B99">
        <w:rPr>
          <w:sz w:val="22"/>
        </w:rPr>
        <w:t xml:space="preserve">An open clinical service record is any record where there is some degree of expectation that the </w:t>
      </w:r>
      <w:proofErr w:type="gramStart"/>
      <w:r w:rsidRPr="00367B99" w:rsidR="003B2F6B">
        <w:rPr>
          <w:sz w:val="22"/>
        </w:rPr>
        <w:t xml:space="preserve">member </w:t>
      </w:r>
      <w:r w:rsidRPr="00367B99">
        <w:rPr>
          <w:sz w:val="22"/>
        </w:rPr>
        <w:t xml:space="preserve"> is</w:t>
      </w:r>
      <w:proofErr w:type="gramEnd"/>
      <w:r w:rsidRPr="00367B99">
        <w:rPr>
          <w:sz w:val="22"/>
        </w:rPr>
        <w:t xml:space="preserve"> currently </w:t>
      </w:r>
      <w:r w:rsidRPr="00367B99" w:rsidR="006E6072">
        <w:rPr>
          <w:sz w:val="22"/>
        </w:rPr>
        <w:t>receiving or</w:t>
      </w:r>
      <w:r w:rsidRPr="00367B99">
        <w:rPr>
          <w:sz w:val="22"/>
        </w:rPr>
        <w:t xml:space="preserve"> may be returning to treatment.</w:t>
      </w:r>
      <w:r w:rsidR="008C5134">
        <w:rPr>
          <w:sz w:val="22"/>
        </w:rPr>
        <w:t xml:space="preserve">  Closure of the service record is not the same as discharge reporting to the Consumer Data Warehouse.  Entities must adhere to CDW requirements.  </w:t>
      </w:r>
      <w:r w:rsidRPr="00367B99">
        <w:rPr>
          <w:sz w:val="22"/>
        </w:rPr>
        <w:t xml:space="preserve">  The clinical service record should be considered closed in the case of death of a</w:t>
      </w:r>
      <w:r w:rsidRPr="00367B99" w:rsidR="003B2F6B">
        <w:rPr>
          <w:sz w:val="22"/>
        </w:rPr>
        <w:t xml:space="preserve"> member</w:t>
      </w:r>
      <w:r w:rsidRPr="00367B99">
        <w:rPr>
          <w:sz w:val="22"/>
        </w:rPr>
        <w:t xml:space="preserve">.  Closure should also be considered for </w:t>
      </w:r>
      <w:r w:rsidRPr="00367B99" w:rsidR="003B2F6B">
        <w:rPr>
          <w:sz w:val="22"/>
        </w:rPr>
        <w:t xml:space="preserve">members </w:t>
      </w:r>
      <w:r w:rsidRPr="00367B99">
        <w:rPr>
          <w:sz w:val="22"/>
        </w:rPr>
        <w:t xml:space="preserve">who have permanently moved out of </w:t>
      </w:r>
      <w:r w:rsidRPr="00367B99" w:rsidR="006E6072">
        <w:rPr>
          <w:sz w:val="22"/>
        </w:rPr>
        <w:t xml:space="preserve">state. </w:t>
      </w:r>
      <w:r w:rsidR="00E13677">
        <w:rPr>
          <w:sz w:val="22"/>
        </w:rPr>
        <w:t xml:space="preserve"> </w:t>
      </w:r>
      <w:r w:rsidRPr="00367B99" w:rsidR="006E6072">
        <w:rPr>
          <w:sz w:val="22"/>
        </w:rPr>
        <w:t>There</w:t>
      </w:r>
      <w:r w:rsidRPr="00367B99">
        <w:rPr>
          <w:sz w:val="22"/>
        </w:rPr>
        <w:t xml:space="preserve"> is no state requirement that stipulates when or under what conditions a clinical service record must be closed or terminated.  </w:t>
      </w:r>
      <w:r w:rsidR="002A477B">
        <w:rPr>
          <w:sz w:val="22"/>
        </w:rPr>
        <w:t xml:space="preserve"> </w:t>
      </w:r>
      <w:r w:rsidR="008C5134">
        <w:rPr>
          <w:sz w:val="22"/>
        </w:rPr>
        <w:t xml:space="preserve"> </w:t>
      </w:r>
    </w:p>
    <w:p w:rsidR="00BC5868" w:rsidP="00BC5868" w:rsidRDefault="00BC5868" w14:paraId="5E3254AF" w14:textId="77777777">
      <w:pPr>
        <w:pStyle w:val="Heading3"/>
        <w:spacing w:after="240"/>
      </w:pPr>
      <w:bookmarkStart w:name="_Toc460495425" w:id="41"/>
      <w:r>
        <w:t>Administrative Closure of Clinical Service Records</w:t>
      </w:r>
      <w:bookmarkEnd w:id="41"/>
    </w:p>
    <w:p w:rsidR="00905338" w:rsidP="008A512A" w:rsidRDefault="00BC5868" w14:paraId="45804E72" w14:textId="77777777">
      <w:pPr>
        <w:spacing w:after="240"/>
        <w:jc w:val="both"/>
        <w:rPr>
          <w:sz w:val="22"/>
        </w:rPr>
      </w:pPr>
      <w:r w:rsidRPr="00367B99">
        <w:rPr>
          <w:sz w:val="22"/>
        </w:rPr>
        <w:t>Administrative closure of a service record is completed when an assigned clinician has left the employ</w:t>
      </w:r>
      <w:r w:rsidRPr="00367B99" w:rsidR="002D5D5D">
        <w:rPr>
          <w:sz w:val="22"/>
        </w:rPr>
        <w:t>ment</w:t>
      </w:r>
      <w:r w:rsidRPr="00367B99">
        <w:rPr>
          <w:sz w:val="22"/>
        </w:rPr>
        <w:t xml:space="preserve"> of an </w:t>
      </w:r>
      <w:r w:rsidRPr="00367B99" w:rsidR="00D10ACD">
        <w:rPr>
          <w:sz w:val="22"/>
        </w:rPr>
        <w:t>entity</w:t>
      </w:r>
      <w:r w:rsidRPr="00367B99" w:rsidR="002D5D5D">
        <w:rPr>
          <w:sz w:val="22"/>
        </w:rPr>
        <w:t>/</w:t>
      </w:r>
      <w:proofErr w:type="gramStart"/>
      <w:r w:rsidRPr="00367B99" w:rsidR="002D5D5D">
        <w:rPr>
          <w:sz w:val="22"/>
        </w:rPr>
        <w:t>provider</w:t>
      </w:r>
      <w:r w:rsidR="00E13677">
        <w:rPr>
          <w:sz w:val="22"/>
        </w:rPr>
        <w:t>,</w:t>
      </w:r>
      <w:r w:rsidRPr="00367B99" w:rsidR="00E82C93">
        <w:rPr>
          <w:sz w:val="22"/>
        </w:rPr>
        <w:t xml:space="preserve"> and</w:t>
      </w:r>
      <w:proofErr w:type="gramEnd"/>
      <w:r w:rsidRPr="00367B99" w:rsidR="00E82C93">
        <w:rPr>
          <w:sz w:val="22"/>
        </w:rPr>
        <w:t xml:space="preserve"> has not completed required discharge documentation for </w:t>
      </w:r>
      <w:r w:rsidRPr="00367B99" w:rsidR="003B2F6B">
        <w:rPr>
          <w:sz w:val="22"/>
        </w:rPr>
        <w:t>member</w:t>
      </w:r>
      <w:r w:rsidR="00E13677">
        <w:rPr>
          <w:sz w:val="22"/>
        </w:rPr>
        <w:t>(</w:t>
      </w:r>
      <w:r w:rsidRPr="00367B99" w:rsidR="003B2F6B">
        <w:rPr>
          <w:sz w:val="22"/>
        </w:rPr>
        <w:t>s</w:t>
      </w:r>
      <w:r w:rsidR="00E13677">
        <w:rPr>
          <w:sz w:val="22"/>
        </w:rPr>
        <w:t>)</w:t>
      </w:r>
      <w:r w:rsidRPr="00367B99" w:rsidR="003B2F6B">
        <w:rPr>
          <w:sz w:val="22"/>
        </w:rPr>
        <w:t xml:space="preserve"> </w:t>
      </w:r>
      <w:r w:rsidRPr="00367B99" w:rsidR="00E82C93">
        <w:rPr>
          <w:sz w:val="22"/>
        </w:rPr>
        <w:t xml:space="preserve">that have met requirements for discharge.  </w:t>
      </w:r>
      <w:r w:rsidR="00905338">
        <w:rPr>
          <w:sz w:val="22"/>
        </w:rPr>
        <w:t>There must be documentation in the service record addressing the administrative closure.</w:t>
      </w:r>
    </w:p>
    <w:p w:rsidRPr="00367B99" w:rsidR="00BC5868" w:rsidP="50101D8B" w:rsidRDefault="00BC5868" w14:paraId="4BE7989D" w14:textId="32139D60">
      <w:pPr>
        <w:spacing w:after="240"/>
        <w:jc w:val="both"/>
        <w:rPr>
          <w:sz w:val="22"/>
          <w:szCs w:val="22"/>
        </w:rPr>
      </w:pPr>
      <w:r w:rsidRPr="50101D8B" w:rsidR="02903F9F">
        <w:rPr>
          <w:sz w:val="22"/>
          <w:szCs w:val="22"/>
        </w:rPr>
        <w:t>In these situations, the s</w:t>
      </w:r>
      <w:r w:rsidRPr="50101D8B" w:rsidR="6752C128">
        <w:rPr>
          <w:sz w:val="22"/>
          <w:szCs w:val="22"/>
        </w:rPr>
        <w:t>upervisor of the former clinician</w:t>
      </w:r>
      <w:r w:rsidRPr="50101D8B" w:rsidR="02903F9F">
        <w:rPr>
          <w:sz w:val="22"/>
          <w:szCs w:val="22"/>
        </w:rPr>
        <w:t xml:space="preserve"> has the responsibility for processing the </w:t>
      </w:r>
      <w:r w:rsidRPr="50101D8B" w:rsidR="7C2A6B2D">
        <w:rPr>
          <w:sz w:val="22"/>
          <w:szCs w:val="22"/>
        </w:rPr>
        <w:t>discharge.</w:t>
      </w:r>
      <w:r w:rsidRPr="50101D8B" w:rsidR="3743B921">
        <w:rPr>
          <w:sz w:val="22"/>
          <w:szCs w:val="22"/>
        </w:rPr>
        <w:t xml:space="preserve">  Each record </w:t>
      </w:r>
      <w:r w:rsidRPr="50101D8B" w:rsidR="426B1ECE">
        <w:rPr>
          <w:sz w:val="22"/>
          <w:szCs w:val="22"/>
        </w:rPr>
        <w:t xml:space="preserve">that is </w:t>
      </w:r>
      <w:r w:rsidRPr="50101D8B" w:rsidR="3743B921">
        <w:rPr>
          <w:sz w:val="22"/>
          <w:szCs w:val="22"/>
        </w:rPr>
        <w:t xml:space="preserve">administratively closed </w:t>
      </w:r>
      <w:r w:rsidRPr="50101D8B" w:rsidR="1A2CFA4A">
        <w:rPr>
          <w:sz w:val="22"/>
          <w:szCs w:val="22"/>
        </w:rPr>
        <w:t xml:space="preserve">must </w:t>
      </w:r>
      <w:del w:author="Liz Boltz" w:date="2023-05-01T19:39:29.869Z" w:id="976937512">
        <w:r w:rsidRPr="50101D8B" w:rsidDel="3743B921">
          <w:rPr>
            <w:sz w:val="22"/>
            <w:szCs w:val="22"/>
          </w:rPr>
          <w:delText xml:space="preserve"> </w:delText>
        </w:r>
      </w:del>
      <w:r w:rsidRPr="50101D8B" w:rsidR="3743B921">
        <w:rPr>
          <w:sz w:val="22"/>
          <w:szCs w:val="22"/>
        </w:rPr>
        <w:t>be</w:t>
      </w:r>
      <w:r w:rsidRPr="50101D8B" w:rsidR="3743B921">
        <w:rPr>
          <w:sz w:val="22"/>
          <w:szCs w:val="22"/>
        </w:rPr>
        <w:t xml:space="preserve"> audited internally</w:t>
      </w:r>
      <w:r w:rsidRPr="50101D8B" w:rsidR="3B59CE90">
        <w:rPr>
          <w:sz w:val="22"/>
          <w:szCs w:val="22"/>
        </w:rPr>
        <w:t xml:space="preserve"> by the entity closing the record</w:t>
      </w:r>
      <w:r w:rsidRPr="50101D8B" w:rsidR="3743B921">
        <w:rPr>
          <w:sz w:val="22"/>
          <w:szCs w:val="22"/>
        </w:rPr>
        <w:t xml:space="preserve"> to ensure that all services that were billed were properly documented.  If </w:t>
      </w:r>
      <w:r w:rsidRPr="50101D8B" w:rsidR="6FEDC4F4">
        <w:rPr>
          <w:sz w:val="22"/>
          <w:szCs w:val="22"/>
        </w:rPr>
        <w:t xml:space="preserve">a </w:t>
      </w:r>
      <w:r w:rsidRPr="50101D8B" w:rsidR="6FEDC4F4">
        <w:rPr>
          <w:sz w:val="22"/>
          <w:szCs w:val="22"/>
        </w:rPr>
        <w:t>su</w:t>
      </w:r>
      <w:ins w:author="Liz Boltz" w:date="2023-05-01T19:39:25.571Z" w:id="1160351046">
        <w:r w:rsidRPr="50101D8B" w:rsidR="470C60A8">
          <w:rPr>
            <w:sz w:val="22"/>
            <w:szCs w:val="22"/>
          </w:rPr>
          <w:t>b</w:t>
        </w:r>
      </w:ins>
      <w:r w:rsidRPr="50101D8B" w:rsidR="6FEDC4F4">
        <w:rPr>
          <w:sz w:val="22"/>
          <w:szCs w:val="22"/>
        </w:rPr>
        <w:t>sequent</w:t>
      </w:r>
      <w:r w:rsidRPr="50101D8B" w:rsidR="3743B921">
        <w:rPr>
          <w:sz w:val="22"/>
          <w:szCs w:val="22"/>
        </w:rPr>
        <w:t xml:space="preserve"> audit reveals that the documentation requirements were not met, then all services billed without the proper documentation are to be adjusted back to the pay</w:t>
      </w:r>
      <w:r w:rsidRPr="50101D8B" w:rsidR="6FEDC4F4">
        <w:rPr>
          <w:sz w:val="22"/>
          <w:szCs w:val="22"/>
        </w:rPr>
        <w:t>o</w:t>
      </w:r>
      <w:r w:rsidRPr="50101D8B" w:rsidR="3743B921">
        <w:rPr>
          <w:sz w:val="22"/>
          <w:szCs w:val="22"/>
        </w:rPr>
        <w:t>r.</w:t>
      </w:r>
      <w:r w:rsidRPr="50101D8B" w:rsidR="6905B81F">
        <w:rPr>
          <w:sz w:val="22"/>
          <w:szCs w:val="22"/>
        </w:rPr>
        <w:t xml:space="preserve">  </w:t>
      </w:r>
    </w:p>
    <w:p w:rsidR="00B76AE8" w:rsidP="003D7698" w:rsidRDefault="00B76AE8" w14:paraId="0ED68D1D" w14:textId="77777777">
      <w:pPr>
        <w:pStyle w:val="Heading2"/>
        <w:spacing w:after="240"/>
      </w:pPr>
      <w:bookmarkStart w:name="_Toc460495426" w:id="42"/>
    </w:p>
    <w:p w:rsidR="002B6C79" w:rsidP="002B6C79" w:rsidRDefault="002B6C79" w14:paraId="57F04F5A" w14:textId="77777777"/>
    <w:p w:rsidR="002B6C79" w:rsidP="002B6C79" w:rsidRDefault="002B6C79" w14:paraId="392103EA" w14:textId="77777777"/>
    <w:tbl>
      <w:tblPr>
        <w:tblW w:w="0" w:type="auto"/>
        <w:tblInd w:w="-90" w:type="dxa"/>
        <w:tblLook w:val="04A0" w:firstRow="1" w:lastRow="0" w:firstColumn="1" w:lastColumn="0" w:noHBand="0" w:noVBand="1"/>
      </w:tblPr>
      <w:tblGrid>
        <w:gridCol w:w="1873"/>
        <w:gridCol w:w="8027"/>
      </w:tblGrid>
      <w:tr w:rsidR="007C518C" w:rsidTr="003A55D7" w14:paraId="06C06507" w14:textId="77777777">
        <w:trPr>
          <w:trHeight w:val="1430"/>
        </w:trPr>
        <w:tc>
          <w:tcPr>
            <w:tcW w:w="1873"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7C518C" w:rsidP="003A55D7" w:rsidRDefault="007C518C" w14:paraId="74DED063" w14:textId="77777777">
            <w:pPr>
              <w:jc w:val="center"/>
            </w:pPr>
            <w:r>
              <w:rPr>
                <w:noProof/>
              </w:rPr>
              <w:lastRenderedPageBreak/>
              <w:drawing>
                <wp:inline distT="0" distB="0" distL="0" distR="0" wp14:anchorId="1D78CFDB" wp14:editId="3ECAD6C2">
                  <wp:extent cx="783153" cy="292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027"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7C518C" w:rsidP="003A55D7" w:rsidRDefault="007C518C" w14:paraId="22ED5AC8" w14:textId="77777777">
            <w:pPr>
              <w:pStyle w:val="Heading1"/>
              <w:spacing w:before="0"/>
              <w:jc w:val="center"/>
            </w:pPr>
            <w:r>
              <w:t>Chapter 3:   Privacy, Security and Confidentiality of Clinical Service Records</w:t>
            </w:r>
          </w:p>
        </w:tc>
      </w:tr>
    </w:tbl>
    <w:p w:rsidRPr="007C518C" w:rsidR="007C518C" w:rsidP="00004324" w:rsidRDefault="007C518C" w14:paraId="1DF08421" w14:textId="77777777"/>
    <w:bookmarkEnd w:id="42"/>
    <w:p w:rsidRPr="00AF5413" w:rsidR="00AF5413" w:rsidP="00AF5413" w:rsidRDefault="00AF5413" w14:paraId="1D93E13C" w14:textId="6B59F127">
      <w:pPr>
        <w:pStyle w:val="Heading2"/>
        <w:spacing w:after="240"/>
        <w:rPr>
          <w:sz w:val="24"/>
          <w:szCs w:val="24"/>
        </w:rPr>
      </w:pPr>
      <w:r w:rsidRPr="00AF5413">
        <w:rPr>
          <w:sz w:val="24"/>
          <w:szCs w:val="24"/>
        </w:rPr>
        <w:t>Privacy and Security of Records</w:t>
      </w:r>
    </w:p>
    <w:p w:rsidRPr="00B97586" w:rsidR="003D7698" w:rsidP="00E258C2" w:rsidRDefault="00E06311" w14:paraId="1EEC74EC" w14:textId="5213513E">
      <w:pPr>
        <w:spacing w:after="240"/>
        <w:jc w:val="both"/>
        <w:rPr>
          <w:sz w:val="22"/>
        </w:rPr>
      </w:pPr>
      <w:proofErr w:type="gramStart"/>
      <w:r w:rsidRPr="00B97586">
        <w:rPr>
          <w:sz w:val="22"/>
        </w:rPr>
        <w:t xml:space="preserve">Entities </w:t>
      </w:r>
      <w:r w:rsidRPr="00B97586" w:rsidR="003D7698">
        <w:rPr>
          <w:sz w:val="22"/>
        </w:rPr>
        <w:t xml:space="preserve"> must</w:t>
      </w:r>
      <w:proofErr w:type="gramEnd"/>
      <w:r w:rsidRPr="00B97586" w:rsidR="003D7698">
        <w:rPr>
          <w:sz w:val="22"/>
        </w:rPr>
        <w:t xml:space="preserve"> adhere to all federal and state laws, rules, regulations, and policies that protect and ensure the confidentiality</w:t>
      </w:r>
      <w:r w:rsidRPr="00B97586" w:rsidR="00FE7B67">
        <w:rPr>
          <w:sz w:val="22"/>
        </w:rPr>
        <w:fldChar w:fldCharType="begin"/>
      </w:r>
      <w:r w:rsidRPr="00B97586" w:rsidR="00FE7B67">
        <w:rPr>
          <w:sz w:val="22"/>
        </w:rPr>
        <w:instrText xml:space="preserve"> XE "confidentiality" </w:instrText>
      </w:r>
      <w:r w:rsidRPr="00B97586" w:rsidR="00FE7B67">
        <w:rPr>
          <w:sz w:val="22"/>
        </w:rPr>
        <w:fldChar w:fldCharType="end"/>
      </w:r>
      <w:r w:rsidRPr="00B97586" w:rsidR="003D7698">
        <w:rPr>
          <w:sz w:val="22"/>
        </w:rPr>
        <w:t xml:space="preserve">, privacy, and security of service records.  Where there are multiple sources of requirements, it is the </w:t>
      </w:r>
      <w:r w:rsidRPr="00B97586" w:rsidR="004C5920">
        <w:rPr>
          <w:sz w:val="22"/>
        </w:rPr>
        <w:t>entity’s</w:t>
      </w:r>
      <w:r w:rsidRPr="00B97586" w:rsidR="003D7698">
        <w:rPr>
          <w:sz w:val="22"/>
        </w:rPr>
        <w:t xml:space="preserve"> responsibility to follow the most stringent requirements, including the code of ethics of professional licensure.  It is the </w:t>
      </w:r>
      <w:r w:rsidRPr="00B97586" w:rsidR="009456CB">
        <w:rPr>
          <w:sz w:val="22"/>
        </w:rPr>
        <w:t xml:space="preserve">entity’s </w:t>
      </w:r>
      <w:r w:rsidRPr="00B97586" w:rsidR="003D7698">
        <w:rPr>
          <w:sz w:val="22"/>
        </w:rPr>
        <w:t xml:space="preserve">responsibility to stay abreast of all such laws, rules, regulations, policies, and procedures in order to fully protect the privacy and confidentiality rights of the </w:t>
      </w:r>
      <w:r w:rsidRPr="00B97586" w:rsidR="004C5920">
        <w:rPr>
          <w:sz w:val="22"/>
        </w:rPr>
        <w:t>member</w:t>
      </w:r>
      <w:r w:rsidRPr="00B97586" w:rsidR="003D7698">
        <w:rPr>
          <w:sz w:val="22"/>
        </w:rPr>
        <w:t xml:space="preserve">.  </w:t>
      </w:r>
    </w:p>
    <w:p w:rsidRPr="00B97586" w:rsidR="00A44A88" w:rsidP="0064184E" w:rsidRDefault="009456CB" w14:paraId="704E3C67" w14:textId="0E7B30A7">
      <w:pPr>
        <w:spacing w:after="240"/>
        <w:jc w:val="both"/>
        <w:rPr>
          <w:sz w:val="24"/>
          <w:szCs w:val="24"/>
        </w:rPr>
      </w:pPr>
      <w:r w:rsidRPr="00B97586">
        <w:rPr>
          <w:sz w:val="24"/>
          <w:szCs w:val="24"/>
        </w:rPr>
        <w:t xml:space="preserve">Entities will </w:t>
      </w:r>
      <w:r w:rsidRPr="00B97586" w:rsidR="003D7698">
        <w:rPr>
          <w:sz w:val="24"/>
          <w:szCs w:val="24"/>
        </w:rPr>
        <w:t>develop policies and procedures to ensure the privacy and security</w:t>
      </w:r>
      <w:r w:rsidRPr="00B97586" w:rsidR="00A44A88">
        <w:rPr>
          <w:sz w:val="24"/>
          <w:szCs w:val="24"/>
        </w:rPr>
        <w:t xml:space="preserve"> of service records.  Such policies and procedures should address various aspects of health information management, including, but not limited to, how information will be recorded, stored, retrieved, and disseminated, as well as how such information will be protected against loss, theft, destruction, unauthorized access [breach], and natural disasters.  The ensuing policies and procedures shall identify the safeguards</w:t>
      </w:r>
      <w:r w:rsidRPr="00B97586" w:rsidR="00F53E57">
        <w:rPr>
          <w:sz w:val="24"/>
          <w:szCs w:val="24"/>
        </w:rPr>
        <w:fldChar w:fldCharType="begin"/>
      </w:r>
      <w:r w:rsidRPr="00B97586" w:rsidR="00F53E57">
        <w:rPr>
          <w:sz w:val="24"/>
          <w:szCs w:val="24"/>
        </w:rPr>
        <w:instrText xml:space="preserve"> XE "safeguards" </w:instrText>
      </w:r>
      <w:r w:rsidRPr="00B97586" w:rsidR="00F53E57">
        <w:rPr>
          <w:sz w:val="24"/>
          <w:szCs w:val="24"/>
        </w:rPr>
        <w:fldChar w:fldCharType="end"/>
      </w:r>
      <w:r w:rsidRPr="00B97586" w:rsidR="00A44A88">
        <w:rPr>
          <w:sz w:val="24"/>
          <w:szCs w:val="24"/>
        </w:rPr>
        <w:t xml:space="preserve"> that have been implemented to </w:t>
      </w:r>
      <w:r w:rsidRPr="00B97586" w:rsidR="007F0B13">
        <w:rPr>
          <w:sz w:val="24"/>
          <w:szCs w:val="24"/>
        </w:rPr>
        <w:t>mitig</w:t>
      </w:r>
      <w:r w:rsidRPr="00B97586" w:rsidR="00A44A88">
        <w:rPr>
          <w:sz w:val="24"/>
          <w:szCs w:val="24"/>
        </w:rPr>
        <w:t xml:space="preserve">ate any potential loss or compromise of the </w:t>
      </w:r>
      <w:r w:rsidRPr="00B97586" w:rsidR="00C10C39">
        <w:rPr>
          <w:sz w:val="24"/>
          <w:szCs w:val="24"/>
        </w:rPr>
        <w:t xml:space="preserve">integrity of pertinent clinical, </w:t>
      </w:r>
      <w:r w:rsidRPr="00B97586" w:rsidR="00A44A88">
        <w:rPr>
          <w:sz w:val="24"/>
          <w:szCs w:val="24"/>
        </w:rPr>
        <w:t>service and non-clinical information [e.g., financial data and personnel records] necessary to document and support service delivery.</w:t>
      </w:r>
    </w:p>
    <w:p w:rsidRPr="00B97586" w:rsidR="00B76AE8" w:rsidP="0064184E" w:rsidRDefault="00A44A88" w14:paraId="04701DE1" w14:textId="77777777">
      <w:pPr>
        <w:spacing w:after="240"/>
        <w:jc w:val="both"/>
        <w:rPr>
          <w:sz w:val="24"/>
          <w:szCs w:val="24"/>
        </w:rPr>
      </w:pPr>
      <w:proofErr w:type="gramStart"/>
      <w:r w:rsidRPr="00B97586">
        <w:rPr>
          <w:sz w:val="24"/>
          <w:szCs w:val="24"/>
        </w:rPr>
        <w:t xml:space="preserve">All </w:t>
      </w:r>
      <w:r w:rsidRPr="00B97586" w:rsidR="009456CB">
        <w:rPr>
          <w:sz w:val="24"/>
          <w:szCs w:val="24"/>
        </w:rPr>
        <w:t xml:space="preserve"> entities</w:t>
      </w:r>
      <w:proofErr w:type="gramEnd"/>
      <w:r w:rsidRPr="00B97586" w:rsidR="009456CB">
        <w:rPr>
          <w:sz w:val="24"/>
          <w:szCs w:val="24"/>
        </w:rPr>
        <w:t xml:space="preserve"> </w:t>
      </w:r>
      <w:r w:rsidRPr="00B97586">
        <w:rPr>
          <w:sz w:val="24"/>
          <w:szCs w:val="24"/>
        </w:rPr>
        <w:t xml:space="preserve"> subject to the Health Insurance Portability and Accountability Act [HIPAA</w:t>
      </w:r>
      <w:r w:rsidRPr="00B97586" w:rsidR="00A27884">
        <w:rPr>
          <w:sz w:val="24"/>
          <w:szCs w:val="24"/>
        </w:rPr>
        <w:fldChar w:fldCharType="begin"/>
      </w:r>
      <w:r w:rsidRPr="00B97586" w:rsidR="00A27884">
        <w:rPr>
          <w:sz w:val="24"/>
          <w:szCs w:val="24"/>
        </w:rPr>
        <w:instrText xml:space="preserve"> XE "HIPAA" </w:instrText>
      </w:r>
      <w:r w:rsidRPr="00B97586" w:rsidR="00A27884">
        <w:rPr>
          <w:sz w:val="24"/>
          <w:szCs w:val="24"/>
        </w:rPr>
        <w:fldChar w:fldCharType="end"/>
      </w:r>
      <w:r w:rsidRPr="00B97586">
        <w:rPr>
          <w:sz w:val="24"/>
          <w:szCs w:val="24"/>
        </w:rPr>
        <w:t xml:space="preserve">] regulations are responsible for developing policies and procedures to comply with the Omnibus HIPAA final rule.  These regulations are designed to improve the efficiency and effectiveness of the healthcare system by standardizing the interchange of </w:t>
      </w:r>
      <w:r w:rsidRPr="00B97586" w:rsidR="00C10C39">
        <w:rPr>
          <w:sz w:val="24"/>
          <w:szCs w:val="24"/>
        </w:rPr>
        <w:t>electronic data</w:t>
      </w:r>
      <w:r w:rsidRPr="00B97586">
        <w:rPr>
          <w:sz w:val="24"/>
          <w:szCs w:val="24"/>
        </w:rPr>
        <w:t xml:space="preserve"> for specified administrative and financial transactions and implementing provisions from the HITECH and ARRA Acts.</w:t>
      </w:r>
      <w:r w:rsidRPr="00B97586" w:rsidR="00CF5F72">
        <w:rPr>
          <w:sz w:val="24"/>
          <w:szCs w:val="24"/>
        </w:rPr>
        <w:t xml:space="preserve">  </w:t>
      </w:r>
    </w:p>
    <w:p w:rsidR="00180E07" w:rsidP="00180E07" w:rsidRDefault="00180E07" w14:paraId="5C36E7ED" w14:textId="77777777">
      <w:pPr>
        <w:pStyle w:val="Heading3"/>
        <w:spacing w:after="240"/>
      </w:pPr>
      <w:bookmarkStart w:name="_Toc460495427" w:id="43"/>
      <w:r>
        <w:t>Safeguards</w:t>
      </w:r>
      <w:bookmarkEnd w:id="43"/>
    </w:p>
    <w:p w:rsidRPr="00A1118C" w:rsidR="005A77BB" w:rsidP="008A512A" w:rsidRDefault="001D08AD" w14:paraId="416C48DD" w14:textId="77777777">
      <w:pPr>
        <w:spacing w:before="100" w:beforeAutospacing="1" w:after="100" w:afterAutospacing="1" w:line="240" w:lineRule="auto"/>
        <w:jc w:val="both"/>
        <w:outlineLvl w:val="0"/>
        <w:rPr>
          <w:rFonts w:eastAsia="Times New Roman" w:cs="Arial"/>
          <w:bCs/>
          <w:kern w:val="36"/>
          <w:sz w:val="22"/>
        </w:rPr>
      </w:pPr>
      <w:r>
        <w:rPr>
          <w:rFonts w:eastAsia="Times New Roman" w:cs="Arial"/>
          <w:sz w:val="22"/>
        </w:rPr>
        <w:t xml:space="preserve">Entities must ensure maintenance of security standards consistent with Federal and State personal health information (PHI) security standards.  </w:t>
      </w:r>
      <w:r w:rsidR="006925EC">
        <w:rPr>
          <w:rFonts w:eastAsia="Times New Roman" w:cs="Arial"/>
          <w:sz w:val="22"/>
        </w:rPr>
        <w:t xml:space="preserve">In addition, there must be </w:t>
      </w:r>
      <w:r w:rsidRPr="00E258C2" w:rsidR="00F334A9">
        <w:rPr>
          <w:rFonts w:eastAsia="Times New Roman" w:cs="Arial"/>
          <w:sz w:val="22"/>
        </w:rPr>
        <w:t xml:space="preserve"> established policies and procedures to reasonably protect against unauthorized uses and disclosures of</w:t>
      </w:r>
      <w:r w:rsidRPr="00E258C2" w:rsidR="0036599D">
        <w:rPr>
          <w:rFonts w:eastAsia="Times New Roman" w:cs="Arial"/>
          <w:sz w:val="22"/>
        </w:rPr>
        <w:t xml:space="preserve"> member identifying </w:t>
      </w:r>
      <w:r w:rsidRPr="00E258C2" w:rsidR="006E6072">
        <w:rPr>
          <w:rFonts w:eastAsia="Times New Roman" w:cs="Arial"/>
          <w:sz w:val="22"/>
        </w:rPr>
        <w:t>information and</w:t>
      </w:r>
      <w:r w:rsidRPr="00E258C2" w:rsidR="00F334A9">
        <w:rPr>
          <w:rFonts w:eastAsia="Times New Roman" w:cs="Arial"/>
          <w:sz w:val="22"/>
        </w:rPr>
        <w:t xml:space="preserve"> to protect against reasonably anticipated threats or hazards to the security of</w:t>
      </w:r>
      <w:r w:rsidRPr="00E258C2" w:rsidR="0036599D">
        <w:rPr>
          <w:rFonts w:eastAsia="Times New Roman" w:cs="Arial"/>
          <w:sz w:val="22"/>
        </w:rPr>
        <w:t xml:space="preserve"> member identifying </w:t>
      </w:r>
      <w:r w:rsidRPr="00E258C2" w:rsidR="006E6072">
        <w:rPr>
          <w:rFonts w:eastAsia="Times New Roman" w:cs="Arial"/>
          <w:sz w:val="22"/>
        </w:rPr>
        <w:t>information These</w:t>
      </w:r>
      <w:r w:rsidRPr="00E258C2" w:rsidR="00F334A9">
        <w:rPr>
          <w:rFonts w:eastAsia="Times New Roman" w:cs="Arial"/>
          <w:sz w:val="22"/>
        </w:rPr>
        <w:t xml:space="preserve"> formal policies and procedures must address</w:t>
      </w:r>
      <w:r w:rsidRPr="00E258C2" w:rsidR="005A77BB">
        <w:rPr>
          <w:rFonts w:eastAsia="Times New Roman" w:cs="Arial"/>
          <w:sz w:val="22"/>
        </w:rPr>
        <w:t xml:space="preserve"> areas identified in  </w:t>
      </w:r>
      <w:r w:rsidRPr="00A1118C" w:rsidR="005A77BB">
        <w:rPr>
          <w:rFonts w:eastAsia="Times New Roman" w:cs="Arial"/>
          <w:bCs/>
          <w:kern w:val="36"/>
          <w:sz w:val="22"/>
        </w:rPr>
        <w:t xml:space="preserve">42 CFR § 2.16 - Security for records. </w:t>
      </w:r>
    </w:p>
    <w:p w:rsidRPr="00D22A5B" w:rsidR="008B5009" w:rsidP="005A77BB" w:rsidRDefault="00D22A5B" w14:paraId="723410FC" w14:textId="77777777">
      <w:pPr>
        <w:spacing w:before="100" w:beforeAutospacing="1" w:after="100" w:afterAutospacing="1" w:line="240" w:lineRule="auto"/>
        <w:outlineLvl w:val="0"/>
        <w:rPr>
          <w:rFonts w:eastAsia="Times New Roman" w:cs="Arial"/>
          <w:b/>
          <w:bCs/>
          <w:kern w:val="36"/>
          <w:sz w:val="22"/>
        </w:rPr>
      </w:pPr>
      <w:r w:rsidRPr="008D54D5">
        <w:rPr>
          <w:rFonts w:cs="Arial"/>
          <w:sz w:val="22"/>
        </w:rPr>
        <w:t xml:space="preserve">Entities must, at minimum be in compliance with the Health Insurance Portability and Accountability Act of 1996, P.L. No.104-191, 110 Stat. 1938 (“HIPAA”), as amended by title </w:t>
      </w:r>
      <w:proofErr w:type="spellStart"/>
      <w:r w:rsidRPr="008D54D5">
        <w:rPr>
          <w:rFonts w:cs="Arial"/>
          <w:sz w:val="22"/>
        </w:rPr>
        <w:t>Xlll</w:t>
      </w:r>
      <w:proofErr w:type="spellEnd"/>
      <w:r w:rsidRPr="008D54D5">
        <w:rPr>
          <w:rFonts w:cs="Arial"/>
          <w:sz w:val="22"/>
        </w:rPr>
        <w:t xml:space="preserve"> of Division A and title IV of Division B of the American Recovery and Reinvestment Act of 2009 (ARRA), P. L. 111-5,the Health Information Technology for Economic and Clinical Health Act (HITECH Act), 45 CFR Parts 160, 162 and 164 (HIPAA Privacy and Security Rule), and N.C.G.S. 122C-52 through 122C-56</w:t>
      </w:r>
    </w:p>
    <w:p w:rsidRPr="00E258C2" w:rsidR="005A77BB" w:rsidP="005A77BB" w:rsidRDefault="005A77BB" w14:paraId="527C976B" w14:textId="77777777">
      <w:pPr>
        <w:spacing w:before="100" w:beforeAutospacing="1" w:after="100" w:afterAutospacing="1" w:line="240" w:lineRule="auto"/>
        <w:outlineLvl w:val="0"/>
        <w:rPr>
          <w:rFonts w:eastAsia="Times New Roman" w:cs="Arial"/>
          <w:bCs/>
          <w:kern w:val="36"/>
          <w:sz w:val="22"/>
        </w:rPr>
      </w:pPr>
      <w:r w:rsidRPr="00E258C2">
        <w:rPr>
          <w:rFonts w:eastAsia="Times New Roman" w:cs="Arial"/>
          <w:bCs/>
          <w:kern w:val="36"/>
          <w:sz w:val="22"/>
        </w:rPr>
        <w:t>Additional policies and procedures required include, but are not limited to:</w:t>
      </w:r>
    </w:p>
    <w:p w:rsidRPr="00E258C2" w:rsidR="005A77BB" w:rsidP="00237CF3" w:rsidRDefault="005A77BB" w14:paraId="10C9D817" w14:textId="27063E87">
      <w:pPr>
        <w:pStyle w:val="ListParagraph"/>
        <w:numPr>
          <w:ilvl w:val="0"/>
          <w:numId w:val="17"/>
        </w:numPr>
        <w:spacing w:before="100" w:beforeAutospacing="1" w:after="100" w:afterAutospacing="1" w:line="240" w:lineRule="auto"/>
        <w:outlineLvl w:val="0"/>
        <w:rPr>
          <w:rFonts w:eastAsia="Times New Roman" w:cs="Arial"/>
          <w:bCs/>
          <w:kern w:val="36"/>
          <w:sz w:val="22"/>
        </w:rPr>
      </w:pPr>
      <w:r w:rsidRPr="00E258C2">
        <w:rPr>
          <w:rFonts w:eastAsia="Times New Roman" w:cs="Arial"/>
          <w:bCs/>
          <w:kern w:val="36"/>
          <w:sz w:val="22"/>
        </w:rPr>
        <w:lastRenderedPageBreak/>
        <w:t>Faxing of confidential information</w:t>
      </w:r>
      <w:r w:rsidR="00CE1FE6">
        <w:rPr>
          <w:rFonts w:eastAsia="Times New Roman" w:cs="Arial"/>
          <w:bCs/>
          <w:kern w:val="36"/>
          <w:sz w:val="22"/>
        </w:rPr>
        <w:t>;</w:t>
      </w:r>
    </w:p>
    <w:p w:rsidR="005A77BB" w:rsidP="00237CF3" w:rsidRDefault="005A77BB" w14:paraId="2A739345" w14:textId="35997BF0">
      <w:pPr>
        <w:pStyle w:val="ListParagraph"/>
        <w:numPr>
          <w:ilvl w:val="0"/>
          <w:numId w:val="17"/>
        </w:numPr>
        <w:spacing w:before="100" w:beforeAutospacing="1" w:after="100" w:afterAutospacing="1" w:line="240" w:lineRule="auto"/>
        <w:outlineLvl w:val="0"/>
        <w:rPr>
          <w:rFonts w:eastAsia="Times New Roman" w:cs="Arial"/>
          <w:bCs/>
          <w:kern w:val="36"/>
          <w:sz w:val="22"/>
        </w:rPr>
      </w:pPr>
      <w:r w:rsidRPr="00E258C2">
        <w:rPr>
          <w:rFonts w:eastAsia="Times New Roman" w:cs="Arial"/>
          <w:bCs/>
          <w:kern w:val="36"/>
          <w:sz w:val="22"/>
        </w:rPr>
        <w:t>Electronic Mail</w:t>
      </w:r>
      <w:r w:rsidR="00CE1FE6">
        <w:rPr>
          <w:rFonts w:eastAsia="Times New Roman" w:cs="Arial"/>
          <w:bCs/>
          <w:kern w:val="36"/>
          <w:sz w:val="22"/>
        </w:rPr>
        <w:t>;</w:t>
      </w:r>
    </w:p>
    <w:p w:rsidRPr="00E258C2" w:rsidR="00EB1CE1" w:rsidP="00237CF3" w:rsidRDefault="00EB1CE1" w14:paraId="0F0A98D8" w14:textId="5C34772F">
      <w:pPr>
        <w:pStyle w:val="ListParagraph"/>
        <w:numPr>
          <w:ilvl w:val="0"/>
          <w:numId w:val="17"/>
        </w:numPr>
        <w:spacing w:before="100" w:beforeAutospacing="1" w:after="100" w:afterAutospacing="1" w:line="240" w:lineRule="auto"/>
        <w:outlineLvl w:val="0"/>
        <w:rPr>
          <w:rFonts w:eastAsia="Times New Roman" w:cs="Arial"/>
          <w:bCs/>
          <w:kern w:val="36"/>
          <w:sz w:val="22"/>
        </w:rPr>
      </w:pPr>
      <w:r>
        <w:rPr>
          <w:rFonts w:eastAsia="Times New Roman" w:cs="Arial"/>
          <w:bCs/>
          <w:kern w:val="36"/>
          <w:sz w:val="22"/>
        </w:rPr>
        <w:t>Voice Messaging</w:t>
      </w:r>
      <w:r w:rsidR="00CE1FE6">
        <w:rPr>
          <w:rFonts w:eastAsia="Times New Roman" w:cs="Arial"/>
          <w:bCs/>
          <w:kern w:val="36"/>
          <w:sz w:val="22"/>
        </w:rPr>
        <w:t>;</w:t>
      </w:r>
    </w:p>
    <w:p w:rsidR="00F334A9" w:rsidP="00237CF3" w:rsidRDefault="005A77BB" w14:paraId="2EE57849" w14:textId="349AC89A">
      <w:pPr>
        <w:pStyle w:val="ListParagraph"/>
        <w:numPr>
          <w:ilvl w:val="0"/>
          <w:numId w:val="17"/>
        </w:numPr>
        <w:spacing w:before="100" w:beforeAutospacing="1" w:after="100" w:afterAutospacing="1" w:line="240" w:lineRule="auto"/>
        <w:outlineLvl w:val="0"/>
        <w:rPr>
          <w:rFonts w:eastAsia="Times New Roman" w:cs="Arial"/>
          <w:bCs/>
          <w:kern w:val="36"/>
          <w:sz w:val="22"/>
        </w:rPr>
      </w:pPr>
      <w:r w:rsidRPr="00E258C2">
        <w:rPr>
          <w:rFonts w:eastAsia="Times New Roman" w:cs="Arial"/>
          <w:bCs/>
          <w:kern w:val="36"/>
          <w:sz w:val="22"/>
        </w:rPr>
        <w:t>Usage of Electronic Health Records</w:t>
      </w:r>
      <w:r w:rsidR="00CE1FE6">
        <w:rPr>
          <w:rFonts w:eastAsia="Times New Roman" w:cs="Arial"/>
          <w:bCs/>
          <w:kern w:val="36"/>
          <w:sz w:val="22"/>
        </w:rPr>
        <w:t>; and</w:t>
      </w:r>
    </w:p>
    <w:p w:rsidRPr="00E258C2" w:rsidR="0089780F" w:rsidP="00237CF3" w:rsidRDefault="0089780F" w14:paraId="730248EE" w14:textId="31D6B641">
      <w:pPr>
        <w:pStyle w:val="ListParagraph"/>
        <w:numPr>
          <w:ilvl w:val="0"/>
          <w:numId w:val="17"/>
        </w:numPr>
        <w:spacing w:before="100" w:beforeAutospacing="1" w:after="100" w:afterAutospacing="1" w:line="240" w:lineRule="auto"/>
        <w:outlineLvl w:val="0"/>
        <w:rPr>
          <w:rFonts w:eastAsia="Times New Roman" w:cs="Arial"/>
          <w:bCs/>
          <w:kern w:val="36"/>
          <w:sz w:val="22"/>
        </w:rPr>
      </w:pPr>
      <w:r>
        <w:rPr>
          <w:rFonts w:eastAsia="Times New Roman" w:cs="Arial"/>
          <w:bCs/>
          <w:kern w:val="36"/>
          <w:sz w:val="22"/>
        </w:rPr>
        <w:t>SMS language, e.g. messaging, text speak, text language, instant messaging, etc.</w:t>
      </w:r>
    </w:p>
    <w:p w:rsidRPr="00E258C2" w:rsidR="00C21442" w:rsidP="00C21442" w:rsidRDefault="006F37F3" w14:paraId="34446788" w14:textId="77777777">
      <w:pPr>
        <w:rPr>
          <w:b/>
          <w:sz w:val="24"/>
          <w:szCs w:val="24"/>
        </w:rPr>
      </w:pPr>
      <w:bookmarkStart w:name="_Toc460495428" w:id="44"/>
      <w:r w:rsidRPr="00E258C2">
        <w:rPr>
          <w:b/>
          <w:sz w:val="24"/>
          <w:szCs w:val="24"/>
        </w:rPr>
        <w:t>Confidentiality</w:t>
      </w:r>
      <w:bookmarkEnd w:id="44"/>
    </w:p>
    <w:p w:rsidRPr="00E258C2" w:rsidR="00C20B52" w:rsidP="00E258C2" w:rsidRDefault="00C20B52" w14:paraId="3F448C2C" w14:textId="77777777">
      <w:pPr>
        <w:jc w:val="both"/>
        <w:rPr>
          <w:sz w:val="22"/>
        </w:rPr>
      </w:pPr>
      <w:r w:rsidRPr="00E258C2">
        <w:rPr>
          <w:sz w:val="22"/>
        </w:rPr>
        <w:t>Entities</w:t>
      </w:r>
      <w:r w:rsidR="007706BC">
        <w:rPr>
          <w:sz w:val="22"/>
        </w:rPr>
        <w:t xml:space="preserve"> are required to comply with all applicable State and Federal confidentiality laws, rules and regulations.  </w:t>
      </w:r>
      <w:r w:rsidRPr="00E258C2">
        <w:rPr>
          <w:sz w:val="22"/>
        </w:rPr>
        <w:t xml:space="preserve"> </w:t>
      </w:r>
      <w:r w:rsidR="007706BC">
        <w:rPr>
          <w:sz w:val="22"/>
        </w:rPr>
        <w:t>In addition, entities must have</w:t>
      </w:r>
      <w:r w:rsidRPr="00E258C2">
        <w:rPr>
          <w:sz w:val="22"/>
        </w:rPr>
        <w:t xml:space="preserve"> policies and procedure in accordance with </w:t>
      </w:r>
      <w:r w:rsidRPr="00E258C2" w:rsidR="00C21442">
        <w:rPr>
          <w:sz w:val="22"/>
        </w:rPr>
        <w:t>The Omnibus HIPAA</w:t>
      </w:r>
      <w:r w:rsidRPr="00E258C2" w:rsidR="00C21442">
        <w:rPr>
          <w:sz w:val="22"/>
        </w:rPr>
        <w:fldChar w:fldCharType="begin"/>
      </w:r>
      <w:r w:rsidRPr="00E258C2" w:rsidR="00C21442">
        <w:rPr>
          <w:sz w:val="22"/>
        </w:rPr>
        <w:instrText xml:space="preserve"> XE "HIPAA" </w:instrText>
      </w:r>
      <w:r w:rsidRPr="00E258C2" w:rsidR="00C21442">
        <w:rPr>
          <w:sz w:val="22"/>
        </w:rPr>
        <w:fldChar w:fldCharType="end"/>
      </w:r>
      <w:r w:rsidRPr="00E258C2" w:rsidR="00C21442">
        <w:rPr>
          <w:sz w:val="22"/>
        </w:rPr>
        <w:t xml:space="preserve"> final rule, in particular Parts 160</w:t>
      </w:r>
      <w:r w:rsidR="00D22A5B">
        <w:rPr>
          <w:sz w:val="22"/>
        </w:rPr>
        <w:t>, 162</w:t>
      </w:r>
      <w:r w:rsidRPr="00E258C2" w:rsidR="00C21442">
        <w:rPr>
          <w:sz w:val="22"/>
        </w:rPr>
        <w:t xml:space="preserve"> and 164, and the state confidentiality</w:t>
      </w:r>
      <w:r w:rsidRPr="00E258C2" w:rsidR="00C21442">
        <w:rPr>
          <w:sz w:val="22"/>
        </w:rPr>
        <w:fldChar w:fldCharType="begin"/>
      </w:r>
      <w:r w:rsidRPr="00E258C2" w:rsidR="00C21442">
        <w:rPr>
          <w:sz w:val="22"/>
        </w:rPr>
        <w:instrText xml:space="preserve"> XE "confidentiality" </w:instrText>
      </w:r>
      <w:r w:rsidRPr="00E258C2" w:rsidR="00C21442">
        <w:rPr>
          <w:sz w:val="22"/>
        </w:rPr>
        <w:fldChar w:fldCharType="end"/>
      </w:r>
      <w:r w:rsidRPr="00E258C2" w:rsidR="00C21442">
        <w:rPr>
          <w:sz w:val="22"/>
        </w:rPr>
        <w:t xml:space="preserve"> law applicable to mental health, intellectual or developmental disabilities, and substance use service providers addresses protection of information, release and disclosure of information.</w:t>
      </w:r>
    </w:p>
    <w:p w:rsidRPr="008A512A" w:rsidR="00C20B52" w:rsidP="00C21442" w:rsidRDefault="00C20B52" w14:paraId="43C23D90" w14:textId="77777777">
      <w:pPr>
        <w:rPr>
          <w:sz w:val="22"/>
        </w:rPr>
      </w:pPr>
      <w:r w:rsidRPr="008A512A">
        <w:rPr>
          <w:sz w:val="22"/>
        </w:rPr>
        <w:t>Confidential information will also be protected as follows:</w:t>
      </w:r>
    </w:p>
    <w:p w:rsidRPr="008A512A" w:rsidR="00C20B52" w:rsidP="00237CF3" w:rsidRDefault="00E23714" w14:paraId="0DC0A564" w14:textId="33EB9985">
      <w:pPr>
        <w:pStyle w:val="ListParagraph"/>
        <w:numPr>
          <w:ilvl w:val="0"/>
          <w:numId w:val="18"/>
        </w:numPr>
        <w:spacing w:after="240"/>
        <w:rPr>
          <w:sz w:val="22"/>
        </w:rPr>
      </w:pPr>
      <w:r>
        <w:rPr>
          <w:sz w:val="22"/>
        </w:rPr>
        <w:t>N.C.</w:t>
      </w:r>
      <w:r w:rsidRPr="008A512A" w:rsidR="00C20B52">
        <w:rPr>
          <w:sz w:val="22"/>
        </w:rPr>
        <w:t xml:space="preserve">G.S. </w:t>
      </w:r>
      <w:r w:rsidRPr="008A512A" w:rsidR="00C20B52">
        <w:rPr>
          <w:rFonts w:cs="Arial"/>
          <w:sz w:val="22"/>
        </w:rPr>
        <w:t>§</w:t>
      </w:r>
      <w:r w:rsidRPr="008A512A" w:rsidR="00C20B52">
        <w:rPr>
          <w:sz w:val="22"/>
        </w:rPr>
        <w:t xml:space="preserve"> 122C-51 through 122C-56 and the Confidentiality Rules, codified in 10A NCAC 26B [Division publication</w:t>
      </w:r>
      <w:r w:rsidRPr="008A512A" w:rsidR="00B907A8">
        <w:rPr>
          <w:sz w:val="22"/>
        </w:rPr>
        <w:t xml:space="preserve"> APSM 45-1</w:t>
      </w:r>
      <w:r w:rsidRPr="008A512A" w:rsidR="00C20B52">
        <w:rPr>
          <w:sz w:val="22"/>
        </w:rPr>
        <w:t>, updated 1/1/05]</w:t>
      </w:r>
      <w:r w:rsidR="00956C62">
        <w:rPr>
          <w:sz w:val="22"/>
        </w:rPr>
        <w:t>;</w:t>
      </w:r>
    </w:p>
    <w:p w:rsidRPr="008A512A" w:rsidR="00CF2FA5" w:rsidP="00237CF3" w:rsidRDefault="00B907A8" w14:paraId="3295AC45" w14:textId="706D5EA7">
      <w:pPr>
        <w:pStyle w:val="ListParagraph"/>
        <w:numPr>
          <w:ilvl w:val="0"/>
          <w:numId w:val="18"/>
        </w:numPr>
        <w:rPr>
          <w:sz w:val="22"/>
        </w:rPr>
      </w:pPr>
      <w:r w:rsidRPr="008A512A">
        <w:rPr>
          <w:sz w:val="22"/>
        </w:rPr>
        <w:t xml:space="preserve">42 CFR, Part </w:t>
      </w:r>
      <w:proofErr w:type="gramStart"/>
      <w:r w:rsidRPr="008A512A">
        <w:rPr>
          <w:sz w:val="22"/>
        </w:rPr>
        <w:t xml:space="preserve">2 </w:t>
      </w:r>
      <w:r w:rsidRPr="008A512A" w:rsidR="00C20B52">
        <w:rPr>
          <w:sz w:val="22"/>
        </w:rPr>
        <w:t xml:space="preserve"> –</w:t>
      </w:r>
      <w:proofErr w:type="gramEnd"/>
      <w:r w:rsidRPr="008A512A" w:rsidR="00C20B52">
        <w:rPr>
          <w:sz w:val="22"/>
        </w:rPr>
        <w:t xml:space="preserve"> “Confidentiality of Alcohol and Drug Abuse Patient Records”</w:t>
      </w:r>
      <w:r w:rsidR="00956C62">
        <w:rPr>
          <w:sz w:val="22"/>
        </w:rPr>
        <w:t>;</w:t>
      </w:r>
    </w:p>
    <w:p w:rsidRPr="00E246B4" w:rsidR="00D22A5B" w:rsidP="00237CF3" w:rsidRDefault="00D22A5B" w14:paraId="32FE9CB9" w14:textId="2ED5169E">
      <w:pPr>
        <w:pStyle w:val="ListParagraph"/>
        <w:numPr>
          <w:ilvl w:val="0"/>
          <w:numId w:val="18"/>
        </w:numPr>
        <w:rPr>
          <w:sz w:val="22"/>
        </w:rPr>
      </w:pPr>
      <w:r w:rsidRPr="00E246B4">
        <w:rPr>
          <w:rFonts w:cs="Arial"/>
          <w:sz w:val="22"/>
        </w:rPr>
        <w:t>42 U.S.C. §290dd-2</w:t>
      </w:r>
      <w:r w:rsidRPr="008A512A">
        <w:rPr>
          <w:rFonts w:cs="Arial"/>
          <w:sz w:val="22"/>
        </w:rPr>
        <w:t xml:space="preserve"> – </w:t>
      </w:r>
      <w:r w:rsidRPr="00E246B4">
        <w:rPr>
          <w:rFonts w:cs="Arial"/>
          <w:sz w:val="22"/>
        </w:rPr>
        <w:t>Confidentiality of Records</w:t>
      </w:r>
      <w:r w:rsidR="00956C62">
        <w:rPr>
          <w:rFonts w:cs="Arial"/>
          <w:sz w:val="22"/>
        </w:rPr>
        <w:t>;</w:t>
      </w:r>
    </w:p>
    <w:p w:rsidRPr="008A512A" w:rsidR="00D22A5B" w:rsidP="00237CF3" w:rsidRDefault="00C20B52" w14:paraId="6CCF2DE3" w14:textId="3CAE320A">
      <w:pPr>
        <w:pStyle w:val="ListParagraph"/>
        <w:numPr>
          <w:ilvl w:val="0"/>
          <w:numId w:val="18"/>
        </w:numPr>
        <w:spacing w:after="240"/>
        <w:rPr>
          <w:sz w:val="22"/>
        </w:rPr>
      </w:pPr>
      <w:r w:rsidRPr="008A512A">
        <w:rPr>
          <w:sz w:val="22"/>
        </w:rPr>
        <w:t xml:space="preserve">Information relative to individuals with AIDS or related conditions </w:t>
      </w:r>
      <w:r w:rsidRPr="008A512A" w:rsidR="00B907A8">
        <w:rPr>
          <w:sz w:val="22"/>
        </w:rPr>
        <w:t>– G.S. § 130A-143</w:t>
      </w:r>
      <w:r w:rsidR="00956C62">
        <w:rPr>
          <w:sz w:val="22"/>
        </w:rPr>
        <w:t>; and</w:t>
      </w:r>
    </w:p>
    <w:p w:rsidRPr="008A512A" w:rsidR="00CF2FA5" w:rsidP="00237CF3" w:rsidRDefault="00D22A5B" w14:paraId="63203EA5" w14:textId="01C26ECC">
      <w:pPr>
        <w:pStyle w:val="ListParagraph"/>
        <w:numPr>
          <w:ilvl w:val="0"/>
          <w:numId w:val="18"/>
        </w:numPr>
        <w:spacing w:after="240"/>
        <w:rPr>
          <w:sz w:val="22"/>
        </w:rPr>
      </w:pPr>
      <w:r w:rsidRPr="008A512A">
        <w:rPr>
          <w:sz w:val="22"/>
        </w:rPr>
        <w:t>The Health Information Technology for Economics and Clinical Health Act</w:t>
      </w:r>
      <w:r w:rsidR="00956C62">
        <w:rPr>
          <w:sz w:val="22"/>
        </w:rPr>
        <w:t>.</w:t>
      </w:r>
    </w:p>
    <w:p w:rsidRPr="00CD52A4" w:rsidR="00F83D66" w:rsidP="00F83D66" w:rsidRDefault="00AE7CF4" w14:paraId="67103068" w14:textId="18951B14">
      <w:pPr>
        <w:pStyle w:val="Heading2"/>
        <w:spacing w:after="240"/>
        <w:rPr>
          <w:sz w:val="24"/>
          <w:szCs w:val="24"/>
        </w:rPr>
      </w:pPr>
      <w:r w:rsidRPr="00CD52A4">
        <w:rPr>
          <w:sz w:val="24"/>
          <w:szCs w:val="24"/>
        </w:rPr>
        <w:t xml:space="preserve">Special Situations regarding </w:t>
      </w:r>
      <w:r w:rsidRPr="00CD52A4" w:rsidR="00F83D66">
        <w:rPr>
          <w:sz w:val="24"/>
          <w:szCs w:val="24"/>
        </w:rPr>
        <w:t>D</w:t>
      </w:r>
      <w:r w:rsidRPr="00CD52A4" w:rsidR="00CD52A4">
        <w:rPr>
          <w:sz w:val="24"/>
          <w:szCs w:val="24"/>
        </w:rPr>
        <w:t xml:space="preserve">isclosure </w:t>
      </w:r>
      <w:r w:rsidRPr="00CD52A4" w:rsidR="00F83D66">
        <w:rPr>
          <w:sz w:val="24"/>
          <w:szCs w:val="24"/>
        </w:rPr>
        <w:t>of</w:t>
      </w:r>
      <w:r w:rsidRPr="00CD52A4" w:rsidR="00CD52A4">
        <w:rPr>
          <w:sz w:val="24"/>
          <w:szCs w:val="24"/>
        </w:rPr>
        <w:t xml:space="preserve"> Information</w:t>
      </w:r>
      <w:r w:rsidRPr="00CD52A4" w:rsidR="00F83D66">
        <w:rPr>
          <w:sz w:val="24"/>
          <w:szCs w:val="24"/>
        </w:rPr>
        <w:t xml:space="preserve"> </w:t>
      </w:r>
      <w:r w:rsidRPr="00CD52A4">
        <w:rPr>
          <w:sz w:val="24"/>
          <w:szCs w:val="24"/>
        </w:rPr>
        <w:t xml:space="preserve"> </w:t>
      </w:r>
    </w:p>
    <w:p w:rsidRPr="00E258C2" w:rsidR="00F83D66" w:rsidP="00F83D66" w:rsidRDefault="00F83D66" w14:paraId="731DF845" w14:textId="77777777">
      <w:pPr>
        <w:rPr>
          <w:b/>
          <w:sz w:val="24"/>
          <w:szCs w:val="24"/>
        </w:rPr>
      </w:pPr>
      <w:r w:rsidRPr="00E258C2">
        <w:rPr>
          <w:b/>
          <w:sz w:val="24"/>
          <w:szCs w:val="24"/>
        </w:rPr>
        <w:t>Care Coordination</w:t>
      </w:r>
    </w:p>
    <w:p w:rsidRPr="00CD52A4" w:rsidR="00F83D66" w:rsidP="00CD52A4" w:rsidRDefault="00F83D66" w14:paraId="5FCA5DE2" w14:textId="5FA87890">
      <w:pPr>
        <w:jc w:val="both"/>
        <w:rPr>
          <w:rFonts w:cstheme="minorHAnsi"/>
        </w:rPr>
      </w:pPr>
      <w:r w:rsidRPr="00367B99">
        <w:rPr>
          <w:sz w:val="22"/>
        </w:rPr>
        <w:t>Coordination of care requires seamless transition for the member and is the responsibility of the service providers involved.  Except for substance abuse information, the Omnibus HIPAA</w:t>
      </w:r>
      <w:r w:rsidRPr="00367B99">
        <w:rPr>
          <w:sz w:val="22"/>
        </w:rPr>
        <w:fldChar w:fldCharType="begin"/>
      </w:r>
      <w:r w:rsidRPr="00367B99">
        <w:rPr>
          <w:sz w:val="22"/>
        </w:rPr>
        <w:instrText xml:space="preserve"> XE "HIPAA" </w:instrText>
      </w:r>
      <w:r w:rsidRPr="00367B99">
        <w:rPr>
          <w:sz w:val="22"/>
        </w:rPr>
        <w:fldChar w:fldCharType="end"/>
      </w:r>
      <w:r w:rsidRPr="00367B99">
        <w:rPr>
          <w:sz w:val="22"/>
        </w:rPr>
        <w:t xml:space="preserve"> final rule and the state confidentiality</w:t>
      </w:r>
      <w:r w:rsidRPr="00367B99">
        <w:rPr>
          <w:sz w:val="22"/>
        </w:rPr>
        <w:fldChar w:fldCharType="begin"/>
      </w:r>
      <w:r w:rsidRPr="00367B99">
        <w:rPr>
          <w:sz w:val="22"/>
        </w:rPr>
        <w:instrText xml:space="preserve"> XE "confidentiality" </w:instrText>
      </w:r>
      <w:r w:rsidRPr="00367B99">
        <w:rPr>
          <w:sz w:val="22"/>
        </w:rPr>
        <w:fldChar w:fldCharType="end"/>
      </w:r>
      <w:r w:rsidRPr="00367B99">
        <w:rPr>
          <w:sz w:val="22"/>
        </w:rPr>
        <w:t xml:space="preserve"> law permit the sharing of service </w:t>
      </w:r>
      <w:r w:rsidRPr="00367B99" w:rsidR="00FB71F2">
        <w:rPr>
          <w:sz w:val="22"/>
        </w:rPr>
        <w:t xml:space="preserve">member </w:t>
      </w:r>
      <w:r w:rsidRPr="00367B99">
        <w:rPr>
          <w:sz w:val="22"/>
        </w:rPr>
        <w:t>information for purposes of coordinating care and treatment without the member’s written consent</w:t>
      </w:r>
      <w:r w:rsidRPr="00367B99">
        <w:rPr>
          <w:sz w:val="22"/>
        </w:rPr>
        <w:fldChar w:fldCharType="begin"/>
      </w:r>
      <w:r w:rsidRPr="00367B99">
        <w:rPr>
          <w:sz w:val="22"/>
        </w:rPr>
        <w:instrText xml:space="preserve"> XE "written consent" </w:instrText>
      </w:r>
      <w:r w:rsidRPr="00367B99">
        <w:rPr>
          <w:sz w:val="22"/>
        </w:rPr>
        <w:fldChar w:fldCharType="end"/>
      </w:r>
      <w:r w:rsidRPr="00367B99">
        <w:rPr>
          <w:sz w:val="22"/>
        </w:rPr>
        <w:t xml:space="preserve"> or authorization.  Under the Omnibus HIPAA final rule, a covered </w:t>
      </w:r>
      <w:r w:rsidRPr="00367B99" w:rsidR="00FB71F2">
        <w:rPr>
          <w:sz w:val="22"/>
        </w:rPr>
        <w:t>entity</w:t>
      </w:r>
      <w:r w:rsidRPr="00367B99">
        <w:rPr>
          <w:sz w:val="22"/>
        </w:rPr>
        <w:t xml:space="preserve"> may use or disclose </w:t>
      </w:r>
      <w:r w:rsidR="006B5EA5">
        <w:rPr>
          <w:sz w:val="22"/>
        </w:rPr>
        <w:t>p</w:t>
      </w:r>
      <w:r w:rsidRPr="00367B99">
        <w:rPr>
          <w:sz w:val="22"/>
        </w:rPr>
        <w:t>rotected health information</w:t>
      </w:r>
      <w:r w:rsidRPr="00367B99">
        <w:rPr>
          <w:sz w:val="22"/>
        </w:rPr>
        <w:fldChar w:fldCharType="begin"/>
      </w:r>
      <w:r w:rsidRPr="00367B99">
        <w:rPr>
          <w:sz w:val="22"/>
        </w:rPr>
        <w:instrText xml:space="preserve"> XE "protected health information" </w:instrText>
      </w:r>
      <w:r w:rsidRPr="00367B99">
        <w:rPr>
          <w:sz w:val="22"/>
        </w:rPr>
        <w:fldChar w:fldCharType="end"/>
      </w:r>
      <w:r w:rsidR="006B5EA5">
        <w:rPr>
          <w:sz w:val="22"/>
        </w:rPr>
        <w:t xml:space="preserve"> [PHI]</w:t>
      </w:r>
      <w:r w:rsidRPr="00367B99">
        <w:rPr>
          <w:sz w:val="22"/>
        </w:rPr>
        <w:t xml:space="preserve"> for its own treatment activities or the treatment activities of another health care provider.  Service</w:t>
      </w:r>
      <w:r w:rsidRPr="00367B99" w:rsidR="00C20B52">
        <w:rPr>
          <w:sz w:val="22"/>
        </w:rPr>
        <w:t xml:space="preserve"> </w:t>
      </w:r>
      <w:r w:rsidRPr="00367B99" w:rsidR="00FB71F2">
        <w:rPr>
          <w:sz w:val="22"/>
        </w:rPr>
        <w:t xml:space="preserve">member </w:t>
      </w:r>
      <w:r w:rsidRPr="00367B99">
        <w:rPr>
          <w:sz w:val="22"/>
        </w:rPr>
        <w:t xml:space="preserve"> authorization is not needed when sharing information for these purposes</w:t>
      </w:r>
      <w:r w:rsidR="00C34EF2">
        <w:rPr>
          <w:sz w:val="22"/>
        </w:rPr>
        <w:t xml:space="preserve">, however requirements of </w:t>
      </w:r>
      <w:r w:rsidRPr="00367B99" w:rsidR="00C34EF2">
        <w:rPr>
          <w:sz w:val="22"/>
        </w:rPr>
        <w:t xml:space="preserve">N.C.G.S. </w:t>
      </w:r>
      <w:r w:rsidRPr="00367B99" w:rsidR="00C34EF2">
        <w:rPr>
          <w:rFonts w:cs="Arial"/>
          <w:sz w:val="22"/>
        </w:rPr>
        <w:t>§</w:t>
      </w:r>
      <w:r w:rsidRPr="00367B99" w:rsidR="00C34EF2">
        <w:rPr>
          <w:sz w:val="22"/>
        </w:rPr>
        <w:t xml:space="preserve"> 122C</w:t>
      </w:r>
      <w:r w:rsidR="00C34EF2">
        <w:rPr>
          <w:sz w:val="22"/>
        </w:rPr>
        <w:t>-55(a)7 apply</w:t>
      </w:r>
      <w:r w:rsidRPr="00367B99">
        <w:rPr>
          <w:sz w:val="22"/>
        </w:rPr>
        <w:t xml:space="preserve">  [See 164.506(c)(1) and (2) and HIPAA definition of “treatment” to understand the scope of activities subject to this rule]</w:t>
      </w:r>
      <w:r w:rsidR="005E03DE">
        <w:rPr>
          <w:sz w:val="22"/>
        </w:rPr>
        <w:t>.</w:t>
      </w:r>
      <w:r w:rsidRPr="00367B99">
        <w:rPr>
          <w:sz w:val="22"/>
        </w:rPr>
        <w:t xml:space="preserve">  Under </w:t>
      </w:r>
      <w:r w:rsidRPr="00367B99" w:rsidR="00E23714">
        <w:rPr>
          <w:sz w:val="22"/>
        </w:rPr>
        <w:t>N.C.</w:t>
      </w:r>
      <w:r w:rsidRPr="00367B99">
        <w:rPr>
          <w:sz w:val="22"/>
        </w:rPr>
        <w:t xml:space="preserve">G.S. </w:t>
      </w:r>
      <w:r w:rsidRPr="00367B99">
        <w:rPr>
          <w:rFonts w:cs="Arial"/>
          <w:sz w:val="22"/>
        </w:rPr>
        <w:t>§</w:t>
      </w:r>
      <w:r w:rsidRPr="00367B99">
        <w:rPr>
          <w:sz w:val="22"/>
        </w:rPr>
        <w:t xml:space="preserve"> 122C, mental health, intellectual or developmental disabilities, or substance use service programs that are operated by or are under contract with an </w:t>
      </w:r>
      <w:r w:rsidRPr="00367B99" w:rsidR="00C20B52">
        <w:rPr>
          <w:sz w:val="22"/>
        </w:rPr>
        <w:t>entity</w:t>
      </w:r>
      <w:r w:rsidR="00C34EF2">
        <w:rPr>
          <w:sz w:val="22"/>
        </w:rPr>
        <w:t>,</w:t>
      </w:r>
      <w:r w:rsidRPr="00367B99">
        <w:rPr>
          <w:sz w:val="22"/>
        </w:rPr>
        <w:t xml:space="preserve"> or are a part of a state-operated facility, may share confidential information regarding program service </w:t>
      </w:r>
      <w:r w:rsidRPr="00367B99" w:rsidR="00FB71F2">
        <w:rPr>
          <w:sz w:val="22"/>
        </w:rPr>
        <w:t xml:space="preserve">members </w:t>
      </w:r>
      <w:r w:rsidRPr="00367B99">
        <w:rPr>
          <w:sz w:val="22"/>
        </w:rPr>
        <w:t xml:space="preserve"> when necessary to coordinate appropriate and effective care, treatment, or habilitation of the individual.  Consent of the service </w:t>
      </w:r>
      <w:r w:rsidRPr="00367B99" w:rsidR="00FB71F2">
        <w:rPr>
          <w:sz w:val="22"/>
        </w:rPr>
        <w:t xml:space="preserve">member </w:t>
      </w:r>
      <w:r w:rsidRPr="00367B99">
        <w:rPr>
          <w:sz w:val="22"/>
        </w:rPr>
        <w:t>is not needed for this information exchange [</w:t>
      </w:r>
      <w:r w:rsidRPr="00367B99" w:rsidR="00E23714">
        <w:rPr>
          <w:sz w:val="22"/>
        </w:rPr>
        <w:t>N.C.</w:t>
      </w:r>
      <w:r w:rsidRPr="00367B99">
        <w:rPr>
          <w:sz w:val="22"/>
        </w:rPr>
        <w:t xml:space="preserve">G.S. </w:t>
      </w:r>
      <w:r w:rsidRPr="00367B99">
        <w:rPr>
          <w:rFonts w:cs="Arial"/>
          <w:sz w:val="22"/>
        </w:rPr>
        <w:t>§</w:t>
      </w:r>
      <w:r w:rsidRPr="00367B99">
        <w:rPr>
          <w:sz w:val="22"/>
        </w:rPr>
        <w:t xml:space="preserve"> </w:t>
      </w:r>
      <w:r w:rsidRPr="00367B99" w:rsidR="00F61B83">
        <w:rPr>
          <w:sz w:val="22"/>
        </w:rPr>
        <w:t>122C-3(14)</w:t>
      </w:r>
      <w:r w:rsidRPr="00367B99">
        <w:rPr>
          <w:sz w:val="22"/>
        </w:rPr>
        <w:t xml:space="preserve"> and </w:t>
      </w:r>
      <w:r w:rsidRPr="00367B99" w:rsidR="00F61B83">
        <w:rPr>
          <w:sz w:val="22"/>
        </w:rPr>
        <w:t>122C-55(a)</w:t>
      </w:r>
      <w:r w:rsidRPr="00367B99">
        <w:rPr>
          <w:sz w:val="22"/>
        </w:rPr>
        <w:t>]</w:t>
      </w:r>
      <w:r w:rsidR="00C34EF2">
        <w:rPr>
          <w:sz w:val="22"/>
        </w:rPr>
        <w:t xml:space="preserve">, however requirements of </w:t>
      </w:r>
      <w:r w:rsidRPr="00367B99" w:rsidR="00C34EF2">
        <w:rPr>
          <w:sz w:val="22"/>
        </w:rPr>
        <w:t xml:space="preserve">N.C.G.S. </w:t>
      </w:r>
      <w:r w:rsidRPr="00367B99" w:rsidR="00C34EF2">
        <w:rPr>
          <w:rFonts w:cs="Arial"/>
          <w:sz w:val="22"/>
        </w:rPr>
        <w:t>§</w:t>
      </w:r>
      <w:r w:rsidRPr="00367B99" w:rsidR="00C34EF2">
        <w:rPr>
          <w:sz w:val="22"/>
        </w:rPr>
        <w:t xml:space="preserve"> </w:t>
      </w:r>
      <w:r w:rsidRPr="00CD52A4" w:rsidR="00C34EF2">
        <w:rPr>
          <w:rFonts w:cstheme="minorHAnsi"/>
          <w:sz w:val="22"/>
        </w:rPr>
        <w:t>122C-55(a)7 apply</w:t>
      </w:r>
      <w:r w:rsidR="00C34EF2">
        <w:rPr>
          <w:rFonts w:cstheme="minorHAnsi"/>
        </w:rPr>
        <w:t xml:space="preserve">.  </w:t>
      </w:r>
    </w:p>
    <w:p w:rsidRPr="00E258C2" w:rsidR="007908A5" w:rsidP="00F83D66" w:rsidRDefault="007908A5" w14:paraId="718099D0" w14:textId="77777777">
      <w:pPr>
        <w:spacing w:after="240"/>
        <w:rPr>
          <w:b/>
          <w:sz w:val="24"/>
          <w:szCs w:val="24"/>
        </w:rPr>
      </w:pPr>
      <w:r w:rsidRPr="00E258C2">
        <w:rPr>
          <w:b/>
          <w:sz w:val="24"/>
          <w:szCs w:val="24"/>
        </w:rPr>
        <w:t>Juvenile Justice</w:t>
      </w:r>
    </w:p>
    <w:p w:rsidRPr="00367B99" w:rsidR="00AE7CF4" w:rsidP="00E258C2" w:rsidRDefault="006E6072" w14:paraId="6D99C449" w14:textId="2985B845">
      <w:pPr>
        <w:jc w:val="both"/>
        <w:rPr>
          <w:sz w:val="22"/>
        </w:rPr>
      </w:pPr>
      <w:r w:rsidRPr="00367B99">
        <w:rPr>
          <w:sz w:val="22"/>
        </w:rPr>
        <w:t>Multiple</w:t>
      </w:r>
      <w:r w:rsidRPr="00367B99" w:rsidR="002320C2">
        <w:rPr>
          <w:sz w:val="22"/>
        </w:rPr>
        <w:t xml:space="preserve">-Party Consents for Release and Exchange of Information are available through the Department of Public Safety, </w:t>
      </w:r>
      <w:r w:rsidR="00A76D07">
        <w:rPr>
          <w:sz w:val="22"/>
        </w:rPr>
        <w:t xml:space="preserve">and </w:t>
      </w:r>
      <w:r w:rsidRPr="00367B99" w:rsidR="002320C2">
        <w:rPr>
          <w:sz w:val="22"/>
        </w:rPr>
        <w:t xml:space="preserve">Juvenile Justice Section.  Information regarding the documents can </w:t>
      </w:r>
      <w:r w:rsidR="00A76D07">
        <w:rPr>
          <w:sz w:val="22"/>
        </w:rPr>
        <w:t xml:space="preserve">also </w:t>
      </w:r>
      <w:r w:rsidRPr="00367B99" w:rsidR="002320C2">
        <w:rPr>
          <w:sz w:val="22"/>
        </w:rPr>
        <w:t>be found in</w:t>
      </w:r>
      <w:r w:rsidRPr="00367B99" w:rsidR="00075125">
        <w:rPr>
          <w:sz w:val="22"/>
        </w:rPr>
        <w:t xml:space="preserve"> North Carolina Juvenile Justice – Behavioral Health Information Sharing Guide</w:t>
      </w:r>
      <w:r w:rsidRPr="00367B99" w:rsidR="002320C2">
        <w:rPr>
          <w:sz w:val="22"/>
        </w:rPr>
        <w:t xml:space="preserve"> on the UNC School of Government’s website.  </w:t>
      </w:r>
    </w:p>
    <w:p w:rsidR="00AE7CF4" w:rsidP="00AE7CF4" w:rsidRDefault="00AE7CF4" w14:paraId="3F0C0AF2" w14:textId="77777777">
      <w:pPr>
        <w:pStyle w:val="Heading3"/>
        <w:spacing w:after="240"/>
      </w:pPr>
      <w:r>
        <w:lastRenderedPageBreak/>
        <w:t>Substance Use Information</w:t>
      </w:r>
    </w:p>
    <w:p w:rsidRPr="00367B99" w:rsidR="00AE7CF4" w:rsidP="50101D8B" w:rsidRDefault="00AE7CF4" w14:paraId="4C0CCB71" w14:textId="3140DBEA">
      <w:pPr>
        <w:spacing w:after="240"/>
        <w:rPr>
          <w:sz w:val="22"/>
          <w:szCs w:val="22"/>
        </w:rPr>
      </w:pPr>
      <w:r w:rsidRPr="50101D8B" w:rsidR="56D25C75">
        <w:rPr>
          <w:sz w:val="22"/>
          <w:szCs w:val="22"/>
        </w:rPr>
        <w:t>The federal law governing substance abuse treatment information requires the member’s written authorization before a</w:t>
      </w:r>
      <w:r w:rsidRPr="50101D8B" w:rsidR="002793D9">
        <w:rPr>
          <w:sz w:val="22"/>
          <w:szCs w:val="22"/>
        </w:rPr>
        <w:t xml:space="preserve">n </w:t>
      </w:r>
      <w:r w:rsidRPr="50101D8B" w:rsidR="002793D9">
        <w:rPr>
          <w:sz w:val="22"/>
          <w:szCs w:val="22"/>
        </w:rPr>
        <w:t>entit</w:t>
      </w:r>
      <w:del w:author="Liz Boltz" w:date="2023-05-01T19:42:16.86Z" w:id="1644895486">
        <w:r w:rsidRPr="50101D8B" w:rsidDel="002793D9">
          <w:rPr>
            <w:sz w:val="22"/>
            <w:szCs w:val="22"/>
          </w:rPr>
          <w:delText>i</w:delText>
        </w:r>
      </w:del>
      <w:r w:rsidRPr="50101D8B" w:rsidR="002793D9">
        <w:rPr>
          <w:sz w:val="22"/>
          <w:szCs w:val="22"/>
        </w:rPr>
        <w:t>y</w:t>
      </w:r>
      <w:r w:rsidRPr="50101D8B" w:rsidR="002793D9">
        <w:rPr>
          <w:sz w:val="22"/>
          <w:szCs w:val="22"/>
        </w:rPr>
        <w:t xml:space="preserve">, covered under the law </w:t>
      </w:r>
      <w:r w:rsidRPr="50101D8B" w:rsidR="56D25C75">
        <w:rPr>
          <w:sz w:val="22"/>
          <w:szCs w:val="22"/>
        </w:rPr>
        <w:t xml:space="preserve">may disclose information to other treatment providers. </w:t>
      </w:r>
    </w:p>
    <w:p w:rsidRPr="00367B99" w:rsidR="00AB4F7D" w:rsidP="00FE0F09" w:rsidRDefault="00AB4F7D" w14:paraId="21E58C9D" w14:textId="5F4973D6">
      <w:pPr>
        <w:spacing w:after="240"/>
        <w:jc w:val="both"/>
        <w:rPr>
          <w:sz w:val="22"/>
        </w:rPr>
      </w:pPr>
      <w:r w:rsidRPr="00367B99">
        <w:rPr>
          <w:sz w:val="22"/>
        </w:rPr>
        <w:t xml:space="preserve">In the absence of written consent or court order </w:t>
      </w:r>
      <w:proofErr w:type="gramStart"/>
      <w:r w:rsidRPr="00367B99">
        <w:rPr>
          <w:sz w:val="22"/>
        </w:rPr>
        <w:t>sufficient</w:t>
      </w:r>
      <w:proofErr w:type="gramEnd"/>
      <w:r w:rsidRPr="00367B99">
        <w:rPr>
          <w:sz w:val="22"/>
        </w:rPr>
        <w:t xml:space="preserve"> to comply with 42 CFR Part 2 (Confidentiality of Alcohol and Drug Abuse Patient Records)</w:t>
      </w:r>
      <w:r w:rsidR="00981EA5">
        <w:rPr>
          <w:sz w:val="22"/>
        </w:rPr>
        <w:t>,</w:t>
      </w:r>
      <w:r w:rsidRPr="00367B99">
        <w:rPr>
          <w:sz w:val="22"/>
        </w:rPr>
        <w:t xml:space="preserve"> </w:t>
      </w:r>
      <w:r w:rsidR="00D13BC3">
        <w:rPr>
          <w:sz w:val="22"/>
        </w:rPr>
        <w:t xml:space="preserve">entities </w:t>
      </w:r>
      <w:r w:rsidRPr="00367B99">
        <w:rPr>
          <w:sz w:val="22"/>
        </w:rPr>
        <w:t xml:space="preserve">must redact all identifying information from records </w:t>
      </w:r>
      <w:r w:rsidRPr="00367B99" w:rsidR="0061157D">
        <w:rPr>
          <w:sz w:val="22"/>
        </w:rPr>
        <w:t xml:space="preserve">involving alcohol or drug abuse when sharing with other </w:t>
      </w:r>
      <w:r w:rsidRPr="00367B99" w:rsidR="009259FF">
        <w:rPr>
          <w:sz w:val="22"/>
        </w:rPr>
        <w:t>entities</w:t>
      </w:r>
      <w:r w:rsidRPr="00367B99" w:rsidR="0061157D">
        <w:rPr>
          <w:sz w:val="22"/>
        </w:rPr>
        <w:t>, etc.</w:t>
      </w:r>
    </w:p>
    <w:p w:rsidRPr="00E258C2" w:rsidR="00AE7CF4" w:rsidP="00AE7CF4" w:rsidRDefault="00333055" w14:paraId="7E501F59" w14:textId="77777777">
      <w:pPr>
        <w:pStyle w:val="Heading2"/>
        <w:spacing w:after="240"/>
        <w:rPr>
          <w:sz w:val="24"/>
          <w:szCs w:val="24"/>
        </w:rPr>
      </w:pPr>
      <w:r w:rsidRPr="00E258C2">
        <w:rPr>
          <w:sz w:val="24"/>
          <w:szCs w:val="24"/>
        </w:rPr>
        <w:t>Payers/Insurers</w:t>
      </w:r>
    </w:p>
    <w:p w:rsidRPr="00367B99" w:rsidR="00AE7CF4" w:rsidP="00E258C2" w:rsidRDefault="00223B65" w14:paraId="62CFA200" w14:textId="10FA1077">
      <w:pPr>
        <w:spacing w:after="240"/>
        <w:jc w:val="both"/>
        <w:rPr>
          <w:sz w:val="22"/>
        </w:rPr>
      </w:pPr>
      <w:r w:rsidRPr="00367B99">
        <w:rPr>
          <w:sz w:val="22"/>
        </w:rPr>
        <w:t xml:space="preserve">Service </w:t>
      </w:r>
      <w:r w:rsidRPr="00367B99" w:rsidR="009259FF">
        <w:rPr>
          <w:sz w:val="22"/>
        </w:rPr>
        <w:t>entities</w:t>
      </w:r>
      <w:r w:rsidRPr="00367B99" w:rsidR="00E01372">
        <w:rPr>
          <w:sz w:val="22"/>
        </w:rPr>
        <w:t xml:space="preserve"> </w:t>
      </w:r>
      <w:r w:rsidRPr="00367B99" w:rsidR="00AE7CF4">
        <w:rPr>
          <w:sz w:val="22"/>
        </w:rPr>
        <w:t xml:space="preserve">may without the member’s consent, exchange confidential information regarding its service recipients with the </w:t>
      </w:r>
      <w:r w:rsidRPr="00367B99" w:rsidR="006E6072">
        <w:rPr>
          <w:sz w:val="22"/>
        </w:rPr>
        <w:t>entity</w:t>
      </w:r>
      <w:r w:rsidR="008F4215">
        <w:rPr>
          <w:sz w:val="22"/>
        </w:rPr>
        <w:t xml:space="preserve"> </w:t>
      </w:r>
      <w:r w:rsidRPr="00367B99" w:rsidR="00E01372">
        <w:rPr>
          <w:sz w:val="22"/>
        </w:rPr>
        <w:t>when necessary</w:t>
      </w:r>
      <w:r w:rsidRPr="00367B99" w:rsidR="00AE7CF4">
        <w:rPr>
          <w:sz w:val="22"/>
        </w:rPr>
        <w:t xml:space="preserve"> to conduct payment activities</w:t>
      </w:r>
      <w:r w:rsidRPr="00367B99" w:rsidR="00E01372">
        <w:rPr>
          <w:sz w:val="22"/>
        </w:rPr>
        <w:t xml:space="preserve"> (Refer to</w:t>
      </w:r>
      <w:r w:rsidRPr="00367B99" w:rsidR="00AE7CF4">
        <w:rPr>
          <w:sz w:val="22"/>
        </w:rPr>
        <w:t xml:space="preserve"> G.S. </w:t>
      </w:r>
      <w:r w:rsidRPr="00367B99" w:rsidR="00AE7CF4">
        <w:rPr>
          <w:rFonts w:cs="Arial"/>
          <w:sz w:val="22"/>
        </w:rPr>
        <w:t>§</w:t>
      </w:r>
      <w:r w:rsidRPr="00367B99" w:rsidR="00AE7CF4">
        <w:rPr>
          <w:sz w:val="22"/>
        </w:rPr>
        <w:t xml:space="preserve"> 122C-55(a</w:t>
      </w:r>
      <w:proofErr w:type="gramStart"/>
      <w:r w:rsidRPr="00367B99" w:rsidR="00AE7CF4">
        <w:rPr>
          <w:sz w:val="22"/>
        </w:rPr>
        <w:t>2)</w:t>
      </w:r>
      <w:r w:rsidRPr="00367B99" w:rsidR="00E01372">
        <w:rPr>
          <w:sz w:val="22"/>
        </w:rPr>
        <w:t>(</w:t>
      </w:r>
      <w:proofErr w:type="gramEnd"/>
      <w:r w:rsidRPr="00367B99" w:rsidR="00E01372">
        <w:rPr>
          <w:sz w:val="22"/>
        </w:rPr>
        <w:t>a3).</w:t>
      </w:r>
    </w:p>
    <w:p w:rsidRPr="00367B99" w:rsidR="00AE7CF4" w:rsidP="00E258C2" w:rsidRDefault="00333055" w14:paraId="5286BFD4" w14:textId="77777777">
      <w:pPr>
        <w:spacing w:after="240"/>
        <w:jc w:val="both"/>
        <w:rPr>
          <w:sz w:val="22"/>
        </w:rPr>
      </w:pPr>
      <w:r w:rsidRPr="00367B99">
        <w:rPr>
          <w:sz w:val="22"/>
        </w:rPr>
        <w:t>A</w:t>
      </w:r>
      <w:r w:rsidRPr="00367B99" w:rsidR="00AE7CF4">
        <w:rPr>
          <w:sz w:val="22"/>
        </w:rPr>
        <w:t xml:space="preserve"> mental health, intellectual or developmental disabilities, and substance use service provider or </w:t>
      </w:r>
      <w:r w:rsidRPr="00367B99" w:rsidR="00E01372">
        <w:rPr>
          <w:sz w:val="22"/>
        </w:rPr>
        <w:t xml:space="preserve">entity </w:t>
      </w:r>
      <w:r w:rsidRPr="00367B99" w:rsidR="00AE7CF4">
        <w:rPr>
          <w:sz w:val="22"/>
        </w:rPr>
        <w:t>must obtain the member’s written authorization to disclose substance use service recipient identifying information to a third party.</w:t>
      </w:r>
    </w:p>
    <w:p w:rsidRPr="00E258C2" w:rsidR="00B90716" w:rsidP="00B90716" w:rsidRDefault="00B90716" w14:paraId="1679FC17" w14:textId="77777777">
      <w:pPr>
        <w:pStyle w:val="Heading2"/>
        <w:spacing w:after="240"/>
        <w:rPr>
          <w:sz w:val="24"/>
          <w:szCs w:val="24"/>
        </w:rPr>
      </w:pPr>
      <w:r w:rsidRPr="00E258C2">
        <w:rPr>
          <w:sz w:val="24"/>
          <w:szCs w:val="24"/>
        </w:rPr>
        <w:t>Special Circumstances</w:t>
      </w:r>
    </w:p>
    <w:p w:rsidRPr="00367B99" w:rsidR="00B90716" w:rsidP="00B90716" w:rsidRDefault="00B90716" w14:paraId="60C8AA30" w14:textId="0232A99F">
      <w:pPr>
        <w:spacing w:after="240"/>
        <w:rPr>
          <w:sz w:val="22"/>
        </w:rPr>
      </w:pPr>
      <w:r w:rsidRPr="00367B99">
        <w:rPr>
          <w:sz w:val="22"/>
        </w:rPr>
        <w:t xml:space="preserve">Certain disclosures are allowed where there may be a need to avert a serious threat to the health and safety of the person or the public.  Reference applicable state and federal laws and DHHS policy.   </w:t>
      </w:r>
    </w:p>
    <w:p w:rsidRPr="00E258C2" w:rsidR="00B90716" w:rsidP="00B90716" w:rsidRDefault="00907542" w14:paraId="0D35D73F" w14:textId="4EA14B06">
      <w:pPr>
        <w:pStyle w:val="Heading2"/>
        <w:spacing w:after="240"/>
        <w:rPr>
          <w:sz w:val="24"/>
          <w:szCs w:val="24"/>
        </w:rPr>
      </w:pPr>
      <w:r>
        <w:rPr>
          <w:sz w:val="24"/>
          <w:szCs w:val="24"/>
        </w:rPr>
        <w:t>Documentation Requirements when Disclosing Information</w:t>
      </w:r>
    </w:p>
    <w:p w:rsidRPr="00367B99" w:rsidR="00B90716" w:rsidP="00B90716" w:rsidRDefault="00B90716" w14:paraId="658F3D43" w14:textId="77777777">
      <w:pPr>
        <w:spacing w:after="240"/>
        <w:rPr>
          <w:sz w:val="22"/>
        </w:rPr>
      </w:pPr>
      <w:r w:rsidRPr="00367B99">
        <w:rPr>
          <w:sz w:val="22"/>
        </w:rPr>
        <w:t>The following rules regarding consent or authorization to disclose information apply to the information governed by all three confidentiality</w:t>
      </w:r>
      <w:r w:rsidRPr="00367B99">
        <w:rPr>
          <w:sz w:val="22"/>
        </w:rPr>
        <w:fldChar w:fldCharType="begin"/>
      </w:r>
      <w:r w:rsidRPr="00367B99">
        <w:rPr>
          <w:sz w:val="22"/>
        </w:rPr>
        <w:instrText xml:space="preserve"> XE "confidentiality" </w:instrText>
      </w:r>
      <w:r w:rsidRPr="00367B99">
        <w:rPr>
          <w:sz w:val="22"/>
        </w:rPr>
        <w:fldChar w:fldCharType="end"/>
      </w:r>
      <w:r w:rsidRPr="00367B99">
        <w:rPr>
          <w:sz w:val="22"/>
        </w:rPr>
        <w:t xml:space="preserve"> laws.</w:t>
      </w:r>
    </w:p>
    <w:p w:rsidRPr="00367B99" w:rsidR="00B90716" w:rsidP="00237CF3" w:rsidRDefault="00B90716" w14:paraId="432E2814" w14:textId="10981A71">
      <w:pPr>
        <w:pStyle w:val="ListParagraph"/>
        <w:numPr>
          <w:ilvl w:val="0"/>
          <w:numId w:val="61"/>
        </w:numPr>
        <w:spacing w:after="240"/>
        <w:rPr>
          <w:sz w:val="22"/>
        </w:rPr>
      </w:pPr>
      <w:r w:rsidRPr="00367B99">
        <w:rPr>
          <w:sz w:val="22"/>
        </w:rPr>
        <w:t>The authorization must be in writing</w:t>
      </w:r>
      <w:r w:rsidR="00FF3B0D">
        <w:rPr>
          <w:sz w:val="22"/>
        </w:rPr>
        <w:t>;</w:t>
      </w:r>
    </w:p>
    <w:p w:rsidRPr="00367B99" w:rsidR="00B90716" w:rsidP="00237CF3" w:rsidRDefault="00B90716" w14:paraId="5CC460F4" w14:textId="14C00302">
      <w:pPr>
        <w:pStyle w:val="ListParagraph"/>
        <w:numPr>
          <w:ilvl w:val="0"/>
          <w:numId w:val="61"/>
        </w:numPr>
        <w:spacing w:after="240"/>
        <w:rPr>
          <w:sz w:val="22"/>
        </w:rPr>
      </w:pPr>
      <w:r w:rsidRPr="00367B99">
        <w:rPr>
          <w:sz w:val="22"/>
        </w:rPr>
        <w:t xml:space="preserve">The member’s authorization must be </w:t>
      </w:r>
      <w:r w:rsidRPr="00367B99">
        <w:rPr>
          <w:i/>
          <w:sz w:val="22"/>
        </w:rPr>
        <w:t>voluntary</w:t>
      </w:r>
      <w:r w:rsidR="00FF3B0D">
        <w:rPr>
          <w:sz w:val="22"/>
        </w:rPr>
        <w:t>;</w:t>
      </w:r>
    </w:p>
    <w:p w:rsidRPr="00367B99" w:rsidR="00B90716" w:rsidP="00237CF3" w:rsidRDefault="00B90716" w14:paraId="74C85ABC" w14:textId="2A3C4FBB">
      <w:pPr>
        <w:pStyle w:val="ListParagraph"/>
        <w:numPr>
          <w:ilvl w:val="0"/>
          <w:numId w:val="61"/>
        </w:numPr>
        <w:spacing w:after="240"/>
        <w:jc w:val="both"/>
        <w:rPr>
          <w:sz w:val="22"/>
        </w:rPr>
      </w:pPr>
      <w:r w:rsidRPr="00367B99">
        <w:rPr>
          <w:sz w:val="22"/>
        </w:rPr>
        <w:t xml:space="preserve">The member’s authorization must be </w:t>
      </w:r>
      <w:r w:rsidRPr="00367B99">
        <w:rPr>
          <w:i/>
          <w:sz w:val="22"/>
        </w:rPr>
        <w:t>informed</w:t>
      </w:r>
      <w:r w:rsidRPr="00367B99">
        <w:rPr>
          <w:sz w:val="22"/>
        </w:rPr>
        <w:t>.  This means that the individual signing the authorization must understand what information will be exchanged, with whom it will be shared, and for what purpose</w:t>
      </w:r>
      <w:r w:rsidR="00FF3B0D">
        <w:rPr>
          <w:sz w:val="22"/>
        </w:rPr>
        <w:t>;</w:t>
      </w:r>
    </w:p>
    <w:p w:rsidRPr="00367B99" w:rsidR="00B90716" w:rsidP="00237CF3" w:rsidRDefault="00B90716" w14:paraId="454DE64B" w14:textId="66CB8F06">
      <w:pPr>
        <w:pStyle w:val="ListParagraph"/>
        <w:numPr>
          <w:ilvl w:val="0"/>
          <w:numId w:val="61"/>
        </w:numPr>
        <w:spacing w:after="240"/>
        <w:jc w:val="both"/>
        <w:rPr>
          <w:sz w:val="22"/>
        </w:rPr>
      </w:pPr>
      <w:r w:rsidRPr="00367B99">
        <w:rPr>
          <w:sz w:val="22"/>
        </w:rPr>
        <w:t xml:space="preserve">An authorization to disclose confidential information </w:t>
      </w:r>
      <w:r w:rsidRPr="00367B99">
        <w:rPr>
          <w:i/>
          <w:sz w:val="22"/>
        </w:rPr>
        <w:t>permits</w:t>
      </w:r>
      <w:r w:rsidRPr="00367B99">
        <w:rPr>
          <w:sz w:val="22"/>
        </w:rPr>
        <w:t xml:space="preserve">, but does not require, the covered </w:t>
      </w:r>
      <w:r w:rsidRPr="00367B99" w:rsidR="00223B65">
        <w:rPr>
          <w:sz w:val="22"/>
        </w:rPr>
        <w:t xml:space="preserve">entity </w:t>
      </w:r>
      <w:r w:rsidRPr="00367B99">
        <w:rPr>
          <w:sz w:val="22"/>
        </w:rPr>
        <w:t>to disclose the information.  [Disclosure is mandatory only when the individual requests disclosure</w:t>
      </w:r>
      <w:r w:rsidRPr="00367B99">
        <w:rPr>
          <w:sz w:val="22"/>
        </w:rPr>
        <w:fldChar w:fldCharType="begin"/>
      </w:r>
      <w:r w:rsidRPr="00367B99">
        <w:rPr>
          <w:sz w:val="22"/>
        </w:rPr>
        <w:instrText xml:space="preserve"> XE "disclosure" </w:instrText>
      </w:r>
      <w:r w:rsidRPr="00367B99">
        <w:rPr>
          <w:sz w:val="22"/>
        </w:rPr>
        <w:fldChar w:fldCharType="end"/>
      </w:r>
      <w:r w:rsidRPr="00367B99">
        <w:rPr>
          <w:sz w:val="22"/>
        </w:rPr>
        <w:t xml:space="preserve"> to an attorney.  See </w:t>
      </w:r>
      <w:r w:rsidR="008634CF">
        <w:rPr>
          <w:sz w:val="22"/>
        </w:rPr>
        <w:t>N.C.</w:t>
      </w:r>
      <w:r w:rsidRPr="00367B99" w:rsidR="00D6712D">
        <w:rPr>
          <w:sz w:val="22"/>
        </w:rPr>
        <w:t>G.S. § 122C-53(i)</w:t>
      </w:r>
      <w:r w:rsidRPr="00367B99">
        <w:rPr>
          <w:sz w:val="22"/>
        </w:rPr>
        <w:t>.]</w:t>
      </w:r>
      <w:r w:rsidR="00FF3B0D">
        <w:rPr>
          <w:sz w:val="22"/>
        </w:rPr>
        <w:t>;</w:t>
      </w:r>
    </w:p>
    <w:p w:rsidRPr="00367B99" w:rsidR="00B90716" w:rsidP="00237CF3" w:rsidRDefault="00B90716" w14:paraId="588898CC" w14:textId="1BC895CF">
      <w:pPr>
        <w:pStyle w:val="ListParagraph"/>
        <w:numPr>
          <w:ilvl w:val="0"/>
          <w:numId w:val="61"/>
        </w:numPr>
        <w:spacing w:after="240"/>
        <w:jc w:val="both"/>
        <w:rPr>
          <w:sz w:val="22"/>
        </w:rPr>
      </w:pPr>
      <w:r w:rsidRPr="00367B99">
        <w:rPr>
          <w:sz w:val="22"/>
        </w:rPr>
        <w:t xml:space="preserve">When a covered </w:t>
      </w:r>
      <w:r w:rsidRPr="00367B99" w:rsidR="00223B65">
        <w:rPr>
          <w:sz w:val="22"/>
        </w:rPr>
        <w:t xml:space="preserve">entity </w:t>
      </w:r>
      <w:r w:rsidRPr="00367B99">
        <w:rPr>
          <w:sz w:val="22"/>
        </w:rPr>
        <w:t>obtains or receives an authorization for the disclosure</w:t>
      </w:r>
      <w:r w:rsidRPr="00367B99">
        <w:rPr>
          <w:sz w:val="22"/>
        </w:rPr>
        <w:fldChar w:fldCharType="begin"/>
      </w:r>
      <w:r w:rsidRPr="00367B99">
        <w:rPr>
          <w:sz w:val="22"/>
        </w:rPr>
        <w:instrText xml:space="preserve"> XE "disclosure" </w:instrText>
      </w:r>
      <w:r w:rsidRPr="00367B99">
        <w:rPr>
          <w:sz w:val="22"/>
        </w:rPr>
        <w:fldChar w:fldCharType="end"/>
      </w:r>
      <w:r w:rsidRPr="00367B99">
        <w:rPr>
          <w:sz w:val="22"/>
        </w:rPr>
        <w:t xml:space="preserve"> of information, any disclosure must be consistent with the authorization.  This means that covered </w:t>
      </w:r>
      <w:r w:rsidRPr="00367B99" w:rsidR="00223B65">
        <w:rPr>
          <w:sz w:val="22"/>
        </w:rPr>
        <w:t xml:space="preserve">entities </w:t>
      </w:r>
      <w:r w:rsidRPr="00367B99">
        <w:rPr>
          <w:sz w:val="22"/>
        </w:rPr>
        <w:t>are bound by the statements provided in the authorization</w:t>
      </w:r>
      <w:r w:rsidR="00FF3B0D">
        <w:rPr>
          <w:sz w:val="22"/>
        </w:rPr>
        <w:t>; and</w:t>
      </w:r>
    </w:p>
    <w:p w:rsidRPr="00367B99" w:rsidR="00B90716" w:rsidP="00237CF3" w:rsidRDefault="00B90716" w14:paraId="0B5AA3E1" w14:textId="5F9FE807">
      <w:pPr>
        <w:pStyle w:val="ListParagraph"/>
        <w:numPr>
          <w:ilvl w:val="0"/>
          <w:numId w:val="61"/>
        </w:numPr>
        <w:spacing w:after="240"/>
        <w:rPr>
          <w:sz w:val="22"/>
        </w:rPr>
      </w:pPr>
      <w:r w:rsidRPr="00367B99">
        <w:rPr>
          <w:sz w:val="22"/>
        </w:rPr>
        <w:t>A</w:t>
      </w:r>
      <w:r w:rsidRPr="00367B99" w:rsidR="00223B65">
        <w:rPr>
          <w:sz w:val="22"/>
        </w:rPr>
        <w:t xml:space="preserve"> member </w:t>
      </w:r>
      <w:r w:rsidRPr="00367B99">
        <w:rPr>
          <w:sz w:val="22"/>
        </w:rPr>
        <w:t xml:space="preserve">may revoke the authorization at any time except to the extent that the covered </w:t>
      </w:r>
      <w:proofErr w:type="gramStart"/>
      <w:r w:rsidRPr="00367B99" w:rsidR="00223B65">
        <w:rPr>
          <w:sz w:val="22"/>
        </w:rPr>
        <w:t xml:space="preserve">entity </w:t>
      </w:r>
      <w:r w:rsidRPr="00367B99">
        <w:rPr>
          <w:sz w:val="22"/>
        </w:rPr>
        <w:t xml:space="preserve"> has</w:t>
      </w:r>
      <w:proofErr w:type="gramEnd"/>
      <w:r w:rsidRPr="00367B99">
        <w:rPr>
          <w:sz w:val="22"/>
        </w:rPr>
        <w:t xml:space="preserve"> taken action in reliance on the authorization.</w:t>
      </w:r>
    </w:p>
    <w:p w:rsidRPr="00367B99" w:rsidR="00B90716" w:rsidP="00B90716" w:rsidRDefault="00B90716" w14:paraId="2F4D9314" w14:textId="77777777">
      <w:pPr>
        <w:spacing w:after="0"/>
        <w:rPr>
          <w:sz w:val="22"/>
        </w:rPr>
      </w:pPr>
      <w:r w:rsidRPr="00367B99">
        <w:rPr>
          <w:sz w:val="22"/>
        </w:rPr>
        <w:t>The following are some general requirements regarding disclosures and documentation of disclosures:</w:t>
      </w:r>
    </w:p>
    <w:p w:rsidRPr="00367B99" w:rsidR="002B633C" w:rsidP="00B90716" w:rsidRDefault="002B633C" w14:paraId="4E1043C7" w14:textId="77777777">
      <w:pPr>
        <w:spacing w:after="0"/>
        <w:rPr>
          <w:sz w:val="22"/>
        </w:rPr>
      </w:pPr>
    </w:p>
    <w:p w:rsidRPr="00367B99" w:rsidR="00B90716" w:rsidP="00237CF3" w:rsidRDefault="00B90716" w14:paraId="6104F724" w14:textId="07389132">
      <w:pPr>
        <w:pStyle w:val="ListParagraph"/>
        <w:numPr>
          <w:ilvl w:val="0"/>
          <w:numId w:val="60"/>
        </w:numPr>
        <w:spacing w:after="240"/>
        <w:rPr>
          <w:sz w:val="22"/>
        </w:rPr>
      </w:pPr>
      <w:r w:rsidRPr="00367B99">
        <w:rPr>
          <w:sz w:val="22"/>
        </w:rPr>
        <w:t>Verify the identity of the person requesting PHI</w:t>
      </w:r>
      <w:r w:rsidRPr="00367B99">
        <w:rPr>
          <w:sz w:val="22"/>
        </w:rPr>
        <w:fldChar w:fldCharType="begin"/>
      </w:r>
      <w:r w:rsidRPr="00367B99">
        <w:rPr>
          <w:sz w:val="22"/>
        </w:rPr>
        <w:instrText xml:space="preserve"> XE "PHI" </w:instrText>
      </w:r>
      <w:r w:rsidRPr="00367B99">
        <w:rPr>
          <w:sz w:val="22"/>
        </w:rPr>
        <w:fldChar w:fldCharType="end"/>
      </w:r>
      <w:r w:rsidRPr="00367B99">
        <w:rPr>
          <w:sz w:val="22"/>
        </w:rPr>
        <w:t xml:space="preserve"> and the person’s authority to have access to PHI if the identity and authority of the person is not already known to the covered entity</w:t>
      </w:r>
      <w:r w:rsidR="00FF3B0D">
        <w:rPr>
          <w:sz w:val="22"/>
        </w:rPr>
        <w:t>;</w:t>
      </w:r>
    </w:p>
    <w:p w:rsidRPr="00367B99" w:rsidR="00B90716" w:rsidP="00237CF3" w:rsidRDefault="00B90716" w14:paraId="168A15B8" w14:textId="0F1B2109">
      <w:pPr>
        <w:pStyle w:val="ListParagraph"/>
        <w:numPr>
          <w:ilvl w:val="0"/>
          <w:numId w:val="60"/>
        </w:numPr>
        <w:spacing w:after="240"/>
        <w:rPr>
          <w:sz w:val="22"/>
        </w:rPr>
      </w:pPr>
      <w:r w:rsidRPr="00367B99">
        <w:rPr>
          <w:sz w:val="22"/>
        </w:rPr>
        <w:t>Obtain any documentation, statements, or representations that are required by the Omnibus HIPAA</w:t>
      </w:r>
      <w:r w:rsidRPr="00367B99">
        <w:rPr>
          <w:sz w:val="22"/>
        </w:rPr>
        <w:fldChar w:fldCharType="begin"/>
      </w:r>
      <w:r w:rsidRPr="00367B99">
        <w:rPr>
          <w:sz w:val="22"/>
        </w:rPr>
        <w:instrText xml:space="preserve"> XE "HIPAA" </w:instrText>
      </w:r>
      <w:r w:rsidRPr="00367B99">
        <w:rPr>
          <w:sz w:val="22"/>
        </w:rPr>
        <w:fldChar w:fldCharType="end"/>
      </w:r>
      <w:r w:rsidRPr="00367B99">
        <w:rPr>
          <w:sz w:val="22"/>
        </w:rPr>
        <w:t xml:space="preserve"> final rules from the person requesting the PHI</w:t>
      </w:r>
      <w:r w:rsidRPr="00367B99">
        <w:rPr>
          <w:sz w:val="22"/>
        </w:rPr>
        <w:fldChar w:fldCharType="begin"/>
      </w:r>
      <w:r w:rsidRPr="00367B99">
        <w:rPr>
          <w:sz w:val="22"/>
        </w:rPr>
        <w:instrText xml:space="preserve"> XE "PHI" </w:instrText>
      </w:r>
      <w:r w:rsidRPr="00367B99">
        <w:rPr>
          <w:sz w:val="22"/>
        </w:rPr>
        <w:fldChar w:fldCharType="end"/>
      </w:r>
      <w:r w:rsidR="00FF3B0D">
        <w:rPr>
          <w:sz w:val="22"/>
        </w:rPr>
        <w:t>;</w:t>
      </w:r>
    </w:p>
    <w:p w:rsidRPr="00367B99" w:rsidR="00B90716" w:rsidP="00237CF3" w:rsidRDefault="00EF3AB6" w14:paraId="4A6FEE10" w14:textId="3BAB69C9">
      <w:pPr>
        <w:pStyle w:val="ListParagraph"/>
        <w:numPr>
          <w:ilvl w:val="0"/>
          <w:numId w:val="60"/>
        </w:numPr>
        <w:spacing w:after="240"/>
        <w:rPr>
          <w:sz w:val="22"/>
        </w:rPr>
      </w:pPr>
      <w:r w:rsidRPr="00367B99">
        <w:rPr>
          <w:sz w:val="22"/>
        </w:rPr>
        <w:lastRenderedPageBreak/>
        <w:t>T</w:t>
      </w:r>
      <w:r w:rsidRPr="00367B99" w:rsidR="00B90716">
        <w:rPr>
          <w:sz w:val="22"/>
        </w:rPr>
        <w:t>o make reasonable efforts to limit PHI to the minimum necessary to accomplish the intended purpose of the use, disclosure</w:t>
      </w:r>
      <w:r w:rsidRPr="00367B99" w:rsidR="00B90716">
        <w:rPr>
          <w:sz w:val="22"/>
        </w:rPr>
        <w:fldChar w:fldCharType="begin"/>
      </w:r>
      <w:r w:rsidRPr="00367B99" w:rsidR="00B90716">
        <w:rPr>
          <w:sz w:val="22"/>
        </w:rPr>
        <w:instrText xml:space="preserve"> XE "disclosure" </w:instrText>
      </w:r>
      <w:r w:rsidRPr="00367B99" w:rsidR="00B90716">
        <w:rPr>
          <w:sz w:val="22"/>
        </w:rPr>
        <w:fldChar w:fldCharType="end"/>
      </w:r>
      <w:r w:rsidRPr="00367B99" w:rsidR="00B90716">
        <w:rPr>
          <w:sz w:val="22"/>
        </w:rPr>
        <w:t>, or request [164.502(b)]</w:t>
      </w:r>
      <w:r w:rsidR="00FF3B0D">
        <w:rPr>
          <w:sz w:val="22"/>
        </w:rPr>
        <w:t>; and</w:t>
      </w:r>
    </w:p>
    <w:p w:rsidRPr="00367B99" w:rsidR="00EF3AB6" w:rsidP="00237CF3" w:rsidRDefault="00EF3AB6" w14:paraId="430CBAD2" w14:textId="6C51C631">
      <w:pPr>
        <w:pStyle w:val="ListParagraph"/>
        <w:numPr>
          <w:ilvl w:val="0"/>
          <w:numId w:val="60"/>
        </w:numPr>
        <w:spacing w:after="240"/>
        <w:rPr>
          <w:sz w:val="22"/>
        </w:rPr>
      </w:pPr>
      <w:r w:rsidRPr="00367B99">
        <w:rPr>
          <w:sz w:val="22"/>
        </w:rPr>
        <w:t xml:space="preserve">An accounting of disclosures must be maintained for a minimum of six years, and members may request a copy.  At a minimum, </w:t>
      </w:r>
      <w:r w:rsidRPr="00367B99" w:rsidR="002B633C">
        <w:rPr>
          <w:sz w:val="22"/>
        </w:rPr>
        <w:t xml:space="preserve">entities </w:t>
      </w:r>
      <w:r w:rsidRPr="00367B99">
        <w:rPr>
          <w:sz w:val="22"/>
        </w:rPr>
        <w:t>must keep an accounting of release</w:t>
      </w:r>
      <w:r w:rsidR="00A664CE">
        <w:rPr>
          <w:sz w:val="22"/>
        </w:rPr>
        <w:t>s</w:t>
      </w:r>
      <w:r w:rsidRPr="00367B99">
        <w:rPr>
          <w:sz w:val="22"/>
        </w:rPr>
        <w:t xml:space="preserve"> and disclosure</w:t>
      </w:r>
      <w:r w:rsidRPr="00367B99">
        <w:rPr>
          <w:sz w:val="22"/>
        </w:rPr>
        <w:fldChar w:fldCharType="begin"/>
      </w:r>
      <w:r w:rsidRPr="00367B99">
        <w:rPr>
          <w:sz w:val="22"/>
        </w:rPr>
        <w:instrText xml:space="preserve"> XE "disclosure:re-disclosure" </w:instrText>
      </w:r>
      <w:r w:rsidRPr="00367B99">
        <w:rPr>
          <w:sz w:val="22"/>
        </w:rPr>
        <w:fldChar w:fldCharType="end"/>
      </w:r>
      <w:r w:rsidR="00C109EE">
        <w:rPr>
          <w:sz w:val="22"/>
        </w:rPr>
        <w:t xml:space="preserve">s.  </w:t>
      </w:r>
      <w:r w:rsidRPr="00367B99">
        <w:rPr>
          <w:sz w:val="22"/>
        </w:rPr>
        <w:t>in the member’s service record</w:t>
      </w:r>
      <w:r w:rsidRPr="00367B99">
        <w:rPr>
          <w:sz w:val="22"/>
        </w:rPr>
        <w:fldChar w:fldCharType="begin"/>
      </w:r>
      <w:r w:rsidRPr="00367B99">
        <w:rPr>
          <w:sz w:val="22"/>
        </w:rPr>
        <w:instrText xml:space="preserve"> XE "service record:electronic record" </w:instrText>
      </w:r>
      <w:r w:rsidRPr="00367B99">
        <w:rPr>
          <w:sz w:val="22"/>
        </w:rPr>
        <w:fldChar w:fldCharType="end"/>
      </w:r>
      <w:r w:rsidRPr="00367B99">
        <w:rPr>
          <w:sz w:val="22"/>
        </w:rPr>
        <w:fldChar w:fldCharType="begin"/>
      </w:r>
      <w:r w:rsidRPr="00367B99">
        <w:rPr>
          <w:sz w:val="22"/>
        </w:rPr>
        <w:instrText xml:space="preserve"> XE "service record:paper record" </w:instrText>
      </w:r>
      <w:r w:rsidRPr="00367B99">
        <w:rPr>
          <w:sz w:val="22"/>
        </w:rPr>
        <w:fldChar w:fldCharType="end"/>
      </w:r>
      <w:r w:rsidRPr="00367B99">
        <w:rPr>
          <w:sz w:val="22"/>
        </w:rPr>
        <w:t xml:space="preserve"> that contains the following information:</w:t>
      </w:r>
    </w:p>
    <w:p w:rsidRPr="00367B99" w:rsidR="00E258C2" w:rsidP="00E258C2" w:rsidRDefault="00E258C2" w14:paraId="5A67F06A" w14:textId="77777777">
      <w:pPr>
        <w:pStyle w:val="ListParagraph"/>
        <w:spacing w:after="240"/>
        <w:rPr>
          <w:sz w:val="22"/>
        </w:rPr>
      </w:pPr>
    </w:p>
    <w:p w:rsidRPr="00367B99" w:rsidR="00B90716" w:rsidP="00237CF3" w:rsidRDefault="00B90716" w14:paraId="607F0273" w14:textId="688F21FA">
      <w:pPr>
        <w:pStyle w:val="ListParagraph"/>
        <w:numPr>
          <w:ilvl w:val="1"/>
          <w:numId w:val="60"/>
        </w:numPr>
        <w:spacing w:after="240"/>
        <w:rPr>
          <w:sz w:val="22"/>
        </w:rPr>
      </w:pPr>
      <w:r w:rsidRPr="00367B99">
        <w:rPr>
          <w:sz w:val="22"/>
        </w:rPr>
        <w:t>Name of the individual</w:t>
      </w:r>
      <w:r w:rsidR="00A30BE3">
        <w:rPr>
          <w:sz w:val="22"/>
        </w:rPr>
        <w:t>;</w:t>
      </w:r>
    </w:p>
    <w:p w:rsidRPr="00367B99" w:rsidR="00B90716" w:rsidP="00237CF3" w:rsidRDefault="00B90716" w14:paraId="038DDDDB" w14:textId="561763C3">
      <w:pPr>
        <w:pStyle w:val="ListParagraph"/>
        <w:numPr>
          <w:ilvl w:val="1"/>
          <w:numId w:val="60"/>
        </w:numPr>
        <w:spacing w:after="240"/>
        <w:rPr>
          <w:sz w:val="22"/>
        </w:rPr>
      </w:pPr>
      <w:r w:rsidRPr="00367B99">
        <w:rPr>
          <w:sz w:val="22"/>
        </w:rPr>
        <w:t>Medical record or ID number</w:t>
      </w:r>
      <w:r w:rsidR="00A30BE3">
        <w:rPr>
          <w:sz w:val="22"/>
        </w:rPr>
        <w:t>;</w:t>
      </w:r>
    </w:p>
    <w:p w:rsidRPr="00367B99" w:rsidR="00B90716" w:rsidP="00237CF3" w:rsidRDefault="00B90716" w14:paraId="7484D97F" w14:textId="5A5B17EA">
      <w:pPr>
        <w:pStyle w:val="ListParagraph"/>
        <w:numPr>
          <w:ilvl w:val="1"/>
          <w:numId w:val="60"/>
        </w:numPr>
        <w:spacing w:after="240"/>
        <w:rPr>
          <w:sz w:val="22"/>
        </w:rPr>
      </w:pPr>
      <w:r w:rsidRPr="00367B99">
        <w:rPr>
          <w:sz w:val="22"/>
        </w:rPr>
        <w:t>Date the information was released/disclosed</w:t>
      </w:r>
      <w:r w:rsidR="00A30BE3">
        <w:rPr>
          <w:sz w:val="22"/>
        </w:rPr>
        <w:t>;</w:t>
      </w:r>
    </w:p>
    <w:p w:rsidRPr="00367B99" w:rsidR="00B90716" w:rsidP="00237CF3" w:rsidRDefault="00B90716" w14:paraId="2798CD28" w14:textId="73B1514F">
      <w:pPr>
        <w:pStyle w:val="ListParagraph"/>
        <w:numPr>
          <w:ilvl w:val="1"/>
          <w:numId w:val="60"/>
        </w:numPr>
        <w:spacing w:after="240"/>
        <w:rPr>
          <w:sz w:val="22"/>
        </w:rPr>
      </w:pPr>
      <w:r w:rsidRPr="00367B99">
        <w:rPr>
          <w:sz w:val="22"/>
        </w:rPr>
        <w:t>Provider/Entity/Agency/Individual to whom the information was released</w:t>
      </w:r>
      <w:r w:rsidR="00A30BE3">
        <w:rPr>
          <w:sz w:val="22"/>
        </w:rPr>
        <w:t>;</w:t>
      </w:r>
    </w:p>
    <w:p w:rsidRPr="00367B99" w:rsidR="00B90716" w:rsidP="00237CF3" w:rsidRDefault="00B90716" w14:paraId="2C03404A" w14:textId="748933B7">
      <w:pPr>
        <w:pStyle w:val="ListParagraph"/>
        <w:numPr>
          <w:ilvl w:val="1"/>
          <w:numId w:val="60"/>
        </w:numPr>
        <w:spacing w:after="240"/>
        <w:rPr>
          <w:sz w:val="22"/>
        </w:rPr>
      </w:pPr>
      <w:r w:rsidRPr="00367B99">
        <w:rPr>
          <w:sz w:val="22"/>
        </w:rPr>
        <w:t>Purpose of the release/disclosure</w:t>
      </w:r>
      <w:r w:rsidR="00A30BE3">
        <w:rPr>
          <w:sz w:val="22"/>
        </w:rPr>
        <w:t>;</w:t>
      </w:r>
      <w:r w:rsidRPr="00367B99">
        <w:rPr>
          <w:sz w:val="22"/>
        </w:rPr>
        <w:fldChar w:fldCharType="begin"/>
      </w:r>
      <w:r w:rsidRPr="00367B99">
        <w:rPr>
          <w:sz w:val="22"/>
        </w:rPr>
        <w:instrText xml:space="preserve"> XE "disclosure" </w:instrText>
      </w:r>
      <w:r w:rsidRPr="00367B99">
        <w:rPr>
          <w:sz w:val="22"/>
        </w:rPr>
        <w:fldChar w:fldCharType="end"/>
      </w:r>
    </w:p>
    <w:p w:rsidRPr="00367B99" w:rsidR="00B90716" w:rsidP="00237CF3" w:rsidRDefault="00B90716" w14:paraId="13C618AC" w14:textId="681CC51E">
      <w:pPr>
        <w:pStyle w:val="ListParagraph"/>
        <w:numPr>
          <w:ilvl w:val="1"/>
          <w:numId w:val="60"/>
        </w:numPr>
        <w:spacing w:after="240"/>
        <w:rPr>
          <w:sz w:val="22"/>
        </w:rPr>
      </w:pPr>
      <w:r w:rsidRPr="00367B99">
        <w:rPr>
          <w:sz w:val="22"/>
        </w:rPr>
        <w:t>Description of the specific information released/disclosed</w:t>
      </w:r>
      <w:r w:rsidR="00A30BE3">
        <w:rPr>
          <w:sz w:val="22"/>
        </w:rPr>
        <w:t>;</w:t>
      </w:r>
      <w:r w:rsidR="00FF3B0D">
        <w:rPr>
          <w:sz w:val="22"/>
        </w:rPr>
        <w:t xml:space="preserve"> and</w:t>
      </w:r>
    </w:p>
    <w:p w:rsidR="00B90716" w:rsidP="00237CF3" w:rsidRDefault="00B90716" w14:paraId="31AD4465" w14:textId="63E879A2">
      <w:pPr>
        <w:pStyle w:val="ListParagraph"/>
        <w:numPr>
          <w:ilvl w:val="1"/>
          <w:numId w:val="60"/>
        </w:numPr>
        <w:spacing w:after="240"/>
        <w:rPr>
          <w:sz w:val="22"/>
        </w:rPr>
      </w:pPr>
      <w:r w:rsidRPr="00367B99">
        <w:rPr>
          <w:sz w:val="22"/>
        </w:rPr>
        <w:t xml:space="preserve">Name of person disclosing the information [not </w:t>
      </w:r>
      <w:proofErr w:type="gramStart"/>
      <w:r w:rsidRPr="00367B99">
        <w:rPr>
          <w:sz w:val="22"/>
        </w:rPr>
        <w:t>required, but</w:t>
      </w:r>
      <w:proofErr w:type="gramEnd"/>
      <w:r w:rsidRPr="00367B99">
        <w:rPr>
          <w:sz w:val="22"/>
        </w:rPr>
        <w:t xml:space="preserve"> recommended]</w:t>
      </w:r>
      <w:r w:rsidR="00A30BE3">
        <w:rPr>
          <w:sz w:val="22"/>
        </w:rPr>
        <w:t>.</w:t>
      </w:r>
    </w:p>
    <w:p w:rsidRPr="00367B99" w:rsidR="00A72851" w:rsidP="00FE0F09" w:rsidRDefault="00A72851" w14:paraId="4494EEAE" w14:textId="77777777">
      <w:pPr>
        <w:pStyle w:val="ListParagraph"/>
        <w:spacing w:after="240"/>
        <w:ind w:left="1440"/>
        <w:rPr>
          <w:sz w:val="22"/>
        </w:rPr>
      </w:pPr>
    </w:p>
    <w:p w:rsidRPr="00A30BE3" w:rsidR="00E258C2" w:rsidP="00237CF3" w:rsidRDefault="00A72851" w14:paraId="5F259C39" w14:textId="25E82407">
      <w:pPr>
        <w:pStyle w:val="ListParagraph"/>
        <w:numPr>
          <w:ilvl w:val="0"/>
          <w:numId w:val="60"/>
        </w:numPr>
        <w:spacing w:after="240"/>
        <w:rPr>
          <w:sz w:val="22"/>
        </w:rPr>
      </w:pPr>
      <w:r w:rsidRPr="00A1118C">
        <w:rPr>
          <w:sz w:val="22"/>
        </w:rPr>
        <w:t>Release/Disclosure of Information</w:t>
      </w:r>
      <w:r>
        <w:rPr>
          <w:sz w:val="22"/>
        </w:rPr>
        <w:t xml:space="preserve"> from external entities must be contained in the member’s service record to demonstrate disclosure of requested information.</w:t>
      </w:r>
    </w:p>
    <w:p w:rsidRPr="00E258C2" w:rsidR="00B90716" w:rsidP="00B90716" w:rsidRDefault="00B90716" w14:paraId="7EAE7748" w14:textId="77777777">
      <w:pPr>
        <w:pStyle w:val="Heading2"/>
        <w:spacing w:after="240"/>
        <w:rPr>
          <w:sz w:val="24"/>
          <w:szCs w:val="24"/>
        </w:rPr>
      </w:pPr>
      <w:r w:rsidRPr="00E258C2">
        <w:rPr>
          <w:sz w:val="24"/>
          <w:szCs w:val="24"/>
        </w:rPr>
        <w:t>RE-DISCLOSURE OF PROTECTED HEALTH INFORMATION (PHI</w:t>
      </w:r>
      <w:r w:rsidRPr="00E258C2">
        <w:rPr>
          <w:sz w:val="24"/>
          <w:szCs w:val="24"/>
        </w:rPr>
        <w:fldChar w:fldCharType="begin"/>
      </w:r>
      <w:r w:rsidRPr="00E258C2">
        <w:rPr>
          <w:sz w:val="24"/>
          <w:szCs w:val="24"/>
        </w:rPr>
        <w:instrText xml:space="preserve"> XE "PHI" </w:instrText>
      </w:r>
      <w:r w:rsidRPr="00E258C2">
        <w:rPr>
          <w:sz w:val="24"/>
          <w:szCs w:val="24"/>
        </w:rPr>
        <w:fldChar w:fldCharType="end"/>
      </w:r>
      <w:r w:rsidRPr="00E258C2">
        <w:rPr>
          <w:sz w:val="24"/>
          <w:szCs w:val="24"/>
        </w:rPr>
        <w:t>)</w:t>
      </w:r>
    </w:p>
    <w:p w:rsidRPr="00367B99" w:rsidR="00326255" w:rsidP="00E258C2" w:rsidRDefault="00B90716" w14:paraId="06230750" w14:textId="0E862A4B">
      <w:pPr>
        <w:rPr>
          <w:sz w:val="22"/>
        </w:rPr>
      </w:pPr>
      <w:r w:rsidRPr="00367B99">
        <w:rPr>
          <w:sz w:val="22"/>
        </w:rPr>
        <w:t>Re-disclosure</w:t>
      </w:r>
      <w:r w:rsidRPr="00367B99">
        <w:rPr>
          <w:sz w:val="22"/>
        </w:rPr>
        <w:fldChar w:fldCharType="begin"/>
      </w:r>
      <w:r w:rsidRPr="00367B99">
        <w:rPr>
          <w:sz w:val="22"/>
        </w:rPr>
        <w:instrText xml:space="preserve"> XE "disclosure" </w:instrText>
      </w:r>
      <w:r w:rsidRPr="00367B99">
        <w:rPr>
          <w:sz w:val="22"/>
        </w:rPr>
        <w:fldChar w:fldCharType="end"/>
      </w:r>
      <w:r w:rsidRPr="00367B99">
        <w:rPr>
          <w:sz w:val="22"/>
        </w:rPr>
        <w:t xml:space="preserve"> of protected health information</w:t>
      </w:r>
      <w:r w:rsidRPr="00367B99">
        <w:rPr>
          <w:sz w:val="22"/>
        </w:rPr>
        <w:fldChar w:fldCharType="begin"/>
      </w:r>
      <w:r w:rsidRPr="00367B99">
        <w:rPr>
          <w:sz w:val="22"/>
        </w:rPr>
        <w:instrText xml:space="preserve"> XE "protected health information" </w:instrText>
      </w:r>
      <w:r w:rsidRPr="00367B99">
        <w:rPr>
          <w:sz w:val="22"/>
        </w:rPr>
        <w:fldChar w:fldCharType="end"/>
      </w:r>
      <w:r w:rsidRPr="00367B99">
        <w:rPr>
          <w:sz w:val="22"/>
        </w:rPr>
        <w:t xml:space="preserve"> is prohibited, except as provided by </w:t>
      </w:r>
      <w:r w:rsidR="00A664CE">
        <w:rPr>
          <w:sz w:val="22"/>
        </w:rPr>
        <w:t>N.C.</w:t>
      </w:r>
      <w:r w:rsidRPr="00367B99">
        <w:rPr>
          <w:sz w:val="22"/>
        </w:rPr>
        <w:t xml:space="preserve">G.S. </w:t>
      </w:r>
      <w:r w:rsidRPr="00367B99">
        <w:rPr>
          <w:rFonts w:cs="Arial"/>
          <w:sz w:val="22"/>
        </w:rPr>
        <w:t>§</w:t>
      </w:r>
      <w:r w:rsidRPr="00367B99">
        <w:rPr>
          <w:sz w:val="22"/>
        </w:rPr>
        <w:t xml:space="preserve"> 122C-53 through </w:t>
      </w:r>
      <w:r w:rsidR="00A664CE">
        <w:rPr>
          <w:sz w:val="22"/>
        </w:rPr>
        <w:t>N.C.</w:t>
      </w:r>
      <w:r w:rsidRPr="00367B99">
        <w:rPr>
          <w:sz w:val="22"/>
        </w:rPr>
        <w:t xml:space="preserve">G.S. </w:t>
      </w:r>
      <w:r w:rsidRPr="00367B99">
        <w:rPr>
          <w:rFonts w:cs="Arial"/>
          <w:sz w:val="22"/>
        </w:rPr>
        <w:t>§</w:t>
      </w:r>
      <w:r w:rsidRPr="00367B99">
        <w:rPr>
          <w:sz w:val="22"/>
        </w:rPr>
        <w:t xml:space="preserve"> 122C-56.  </w:t>
      </w:r>
    </w:p>
    <w:p w:rsidRPr="00E258C2" w:rsidR="00DF57B4" w:rsidP="00DE108B" w:rsidRDefault="002F782B" w14:paraId="08DC28CF" w14:textId="74A5A91E">
      <w:pPr>
        <w:pStyle w:val="Heading2"/>
        <w:spacing w:after="240"/>
        <w:rPr>
          <w:sz w:val="24"/>
          <w:szCs w:val="24"/>
        </w:rPr>
      </w:pPr>
      <w:r>
        <w:rPr>
          <w:sz w:val="24"/>
          <w:szCs w:val="24"/>
        </w:rPr>
        <w:t>Individual Access to Service Records</w:t>
      </w:r>
    </w:p>
    <w:p w:rsidRPr="00237CF3" w:rsidR="00DF57B4" w:rsidP="00237CF3" w:rsidRDefault="00DF57B4" w14:paraId="01164F24" w14:textId="7BC43B5D">
      <w:pPr>
        <w:spacing w:after="240"/>
        <w:jc w:val="both"/>
        <w:rPr>
          <w:sz w:val="22"/>
        </w:rPr>
      </w:pPr>
      <w:r w:rsidRPr="00237CF3">
        <w:rPr>
          <w:sz w:val="22"/>
        </w:rPr>
        <w:t>North Carolina General Statutes and the Department of Health and Human Services make provisions for the individual and the legally responsible person</w:t>
      </w:r>
      <w:r w:rsidRPr="00237CF3">
        <w:rPr>
          <w:sz w:val="22"/>
        </w:rPr>
        <w:fldChar w:fldCharType="begin"/>
      </w:r>
      <w:r w:rsidRPr="00237CF3">
        <w:rPr>
          <w:sz w:val="22"/>
        </w:rPr>
        <w:instrText xml:space="preserve"> XE "legally responsible person" </w:instrText>
      </w:r>
      <w:r w:rsidRPr="00237CF3">
        <w:rPr>
          <w:sz w:val="22"/>
        </w:rPr>
        <w:fldChar w:fldCharType="end"/>
      </w:r>
      <w:r w:rsidRPr="00237CF3">
        <w:rPr>
          <w:sz w:val="22"/>
        </w:rPr>
        <w:t xml:space="preserve"> to access the information contained in one’s own service record.  However, there are certain circumstances where access to the service record may be limited.  When an individual or his or her LRP</w:t>
      </w:r>
      <w:r w:rsidRPr="00237CF3">
        <w:rPr>
          <w:sz w:val="22"/>
        </w:rPr>
        <w:fldChar w:fldCharType="begin"/>
      </w:r>
      <w:r w:rsidRPr="00237CF3">
        <w:rPr>
          <w:sz w:val="22"/>
        </w:rPr>
        <w:instrText xml:space="preserve"> XE "LRP" </w:instrText>
      </w:r>
      <w:r w:rsidRPr="00237CF3">
        <w:rPr>
          <w:sz w:val="22"/>
        </w:rPr>
        <w:fldChar w:fldCharType="end"/>
      </w:r>
      <w:r w:rsidRPr="00237CF3">
        <w:rPr>
          <w:sz w:val="22"/>
        </w:rPr>
        <w:t xml:space="preserve"> is granted limited access to the record, proper justification for restricting access to the complete record must be clearly indicated in the service record.  Individuals and their legally responsible person have the right to appeal such a determination.</w:t>
      </w:r>
      <w:r w:rsidRPr="00237CF3" w:rsidR="00E16699">
        <w:rPr>
          <w:sz w:val="22"/>
        </w:rPr>
        <w:t xml:space="preserve">  Refer to Article 3, Part 1 (Client Rights)</w:t>
      </w:r>
      <w:r w:rsidRPr="00237CF3" w:rsidR="00E36427">
        <w:rPr>
          <w:sz w:val="22"/>
        </w:rPr>
        <w:t xml:space="preserve">, Omnibus HIPAA Final Rule, DHHS Policy and Procedure Manual (Privacy and Security) </w:t>
      </w:r>
      <w:r w:rsidRPr="00237CF3" w:rsidR="00E16699">
        <w:rPr>
          <w:sz w:val="22"/>
        </w:rPr>
        <w:t>and other statutory/rules as applicable.</w:t>
      </w:r>
    </w:p>
    <w:p w:rsidRPr="00E258C2" w:rsidR="00E053DC" w:rsidP="00E053DC" w:rsidRDefault="00E053DC" w14:paraId="4FE6C58F" w14:textId="77777777">
      <w:pPr>
        <w:pStyle w:val="Heading3"/>
        <w:spacing w:after="240"/>
      </w:pPr>
      <w:bookmarkStart w:name="_Toc460495429" w:id="45"/>
      <w:r w:rsidRPr="00E258C2">
        <w:t>Transporting Records</w:t>
      </w:r>
      <w:bookmarkEnd w:id="45"/>
    </w:p>
    <w:p w:rsidRPr="00A1118C" w:rsidR="00E053DC" w:rsidP="00A1118C" w:rsidRDefault="00E053DC" w14:paraId="6335E29A" w14:textId="3EDF93A4">
      <w:pPr>
        <w:spacing w:after="240"/>
        <w:jc w:val="both"/>
        <w:rPr>
          <w:sz w:val="22"/>
        </w:rPr>
      </w:pPr>
      <w:r w:rsidRPr="00E258C2">
        <w:rPr>
          <w:sz w:val="22"/>
        </w:rPr>
        <w:t>Service records shall only be transported by</w:t>
      </w:r>
      <w:r w:rsidR="00CA3D2B">
        <w:rPr>
          <w:sz w:val="22"/>
        </w:rPr>
        <w:t xml:space="preserve"> individuals</w:t>
      </w:r>
      <w:r w:rsidRPr="00E258C2">
        <w:rPr>
          <w:sz w:val="22"/>
        </w:rPr>
        <w:t xml:space="preserve"> designated by the </w:t>
      </w:r>
      <w:r w:rsidRPr="00E258C2" w:rsidR="00F812FD">
        <w:rPr>
          <w:sz w:val="22"/>
        </w:rPr>
        <w:t>entity</w:t>
      </w:r>
      <w:r w:rsidRPr="00E258C2" w:rsidR="00FA03CE">
        <w:rPr>
          <w:sz w:val="22"/>
        </w:rPr>
        <w:t>.  This includes any type of record, including but not limited to hard copy, USB, Tablets, CPU, etc.</w:t>
      </w:r>
      <w:r w:rsidRPr="00E258C2">
        <w:rPr>
          <w:sz w:val="22"/>
        </w:rPr>
        <w:t xml:space="preserve"> </w:t>
      </w:r>
      <w:r w:rsidR="00020085">
        <w:rPr>
          <w:sz w:val="22"/>
        </w:rPr>
        <w:t xml:space="preserve"> </w:t>
      </w:r>
      <w:r w:rsidRPr="00E258C2">
        <w:rPr>
          <w:sz w:val="22"/>
        </w:rPr>
        <w:t xml:space="preserve">When original service records are removed from the premises, efforts shall be made to ensure the </w:t>
      </w:r>
      <w:r w:rsidRPr="00E258C2" w:rsidR="001C0153">
        <w:rPr>
          <w:sz w:val="22"/>
        </w:rPr>
        <w:t xml:space="preserve">security of </w:t>
      </w:r>
      <w:r w:rsidRPr="00E258C2">
        <w:rPr>
          <w:sz w:val="22"/>
        </w:rPr>
        <w:t>records</w:t>
      </w:r>
      <w:r w:rsidRPr="00E258C2" w:rsidR="001C0153">
        <w:rPr>
          <w:sz w:val="22"/>
        </w:rPr>
        <w:t xml:space="preserve">. </w:t>
      </w:r>
      <w:r w:rsidRPr="00E258C2">
        <w:rPr>
          <w:sz w:val="22"/>
        </w:rPr>
        <w:t xml:space="preserve"> When service records are transported, they shall be secured in a locked compartment</w:t>
      </w:r>
      <w:r w:rsidR="0014207E">
        <w:rPr>
          <w:sz w:val="22"/>
        </w:rPr>
        <w:t>, and in a manner to protect the service record from unauthorized access</w:t>
      </w:r>
      <w:r w:rsidRPr="00E258C2" w:rsidR="001C0153">
        <w:rPr>
          <w:sz w:val="22"/>
        </w:rPr>
        <w:t>.</w:t>
      </w:r>
      <w:r w:rsidRPr="00E258C2">
        <w:rPr>
          <w:sz w:val="22"/>
        </w:rPr>
        <w:t xml:space="preserve">  Policies and </w:t>
      </w:r>
      <w:proofErr w:type="gramStart"/>
      <w:r w:rsidRPr="00E258C2">
        <w:rPr>
          <w:sz w:val="22"/>
        </w:rPr>
        <w:t>procedures  shall</w:t>
      </w:r>
      <w:proofErr w:type="gramEnd"/>
      <w:r w:rsidRPr="00E258C2">
        <w:rPr>
          <w:sz w:val="22"/>
        </w:rPr>
        <w:t xml:space="preserve"> be developed by the</w:t>
      </w:r>
      <w:r w:rsidR="00C229AB">
        <w:rPr>
          <w:sz w:val="22"/>
        </w:rPr>
        <w:t xml:space="preserve"> appropriate entity</w:t>
      </w:r>
      <w:r w:rsidRPr="00E258C2" w:rsidR="009617F0">
        <w:rPr>
          <w:sz w:val="22"/>
        </w:rPr>
        <w:t xml:space="preserve">, that includes, at a minimum, what occurs if information is lost or stolen and circumstances of transport.   </w:t>
      </w:r>
    </w:p>
    <w:p w:rsidR="00E053DC" w:rsidP="00A429E6" w:rsidRDefault="00A429E6" w14:paraId="25432994" w14:textId="77777777">
      <w:pPr>
        <w:pStyle w:val="Heading3"/>
        <w:spacing w:after="240"/>
      </w:pPr>
      <w:bookmarkStart w:name="_Toc460495430" w:id="46"/>
      <w:r>
        <w:t>Storage and Maintenance of Service Records</w:t>
      </w:r>
      <w:bookmarkEnd w:id="46"/>
    </w:p>
    <w:p w:rsidRPr="00367B99" w:rsidR="00A429E6" w:rsidP="00E258C2" w:rsidRDefault="00A429E6" w14:paraId="1C9EE15E" w14:textId="3C0A3485">
      <w:pPr>
        <w:spacing w:after="240"/>
        <w:jc w:val="both"/>
        <w:rPr>
          <w:sz w:val="22"/>
        </w:rPr>
      </w:pPr>
      <w:r w:rsidRPr="00367B99">
        <w:rPr>
          <w:sz w:val="22"/>
        </w:rPr>
        <w:t xml:space="preserve">Service records shall be stored and maintained in a manner consistent with the principles and rules of privacy and </w:t>
      </w:r>
      <w:proofErr w:type="gramStart"/>
      <w:r w:rsidRPr="00367B99">
        <w:rPr>
          <w:sz w:val="22"/>
        </w:rPr>
        <w:t xml:space="preserve">security </w:t>
      </w:r>
      <w:r w:rsidRPr="00367B99" w:rsidR="001C0153">
        <w:rPr>
          <w:sz w:val="22"/>
        </w:rPr>
        <w:t xml:space="preserve"> in</w:t>
      </w:r>
      <w:proofErr w:type="gramEnd"/>
      <w:r w:rsidRPr="00367B99" w:rsidR="001C0153">
        <w:rPr>
          <w:sz w:val="22"/>
        </w:rPr>
        <w:t xml:space="preserve"> accordance with applicable laws and rules.  </w:t>
      </w:r>
      <w:r w:rsidRPr="00367B99" w:rsidR="00A66C48">
        <w:rPr>
          <w:i/>
          <w:sz w:val="22"/>
        </w:rPr>
        <w:t>Manag</w:t>
      </w:r>
      <w:r w:rsidRPr="00367B99" w:rsidR="00C10C39">
        <w:rPr>
          <w:i/>
          <w:sz w:val="22"/>
        </w:rPr>
        <w:t>ing Public</w:t>
      </w:r>
      <w:r w:rsidRPr="00367B99" w:rsidR="00A66C48">
        <w:rPr>
          <w:i/>
          <w:sz w:val="22"/>
        </w:rPr>
        <w:t xml:space="preserve"> Records Produced by Information Technology Systems</w:t>
      </w:r>
      <w:r w:rsidRPr="00367B99" w:rsidR="00A66C48">
        <w:rPr>
          <w:sz w:val="22"/>
        </w:rPr>
        <w:t xml:space="preserve">, developed by the Government Records </w:t>
      </w:r>
      <w:r w:rsidRPr="00367B99" w:rsidR="006721B6">
        <w:rPr>
          <w:sz w:val="22"/>
        </w:rPr>
        <w:t>Section [part of the Division of Archives and Records, NC Department of Natural and Cultural Resources]</w:t>
      </w:r>
      <w:r w:rsidRPr="00367B99" w:rsidR="00C10C39">
        <w:rPr>
          <w:sz w:val="22"/>
        </w:rPr>
        <w:t>,</w:t>
      </w:r>
      <w:r w:rsidRPr="00367B99" w:rsidR="006721B6">
        <w:rPr>
          <w:sz w:val="22"/>
        </w:rPr>
        <w:t xml:space="preserve"> contains guidelines regarding the development and monitoring of electronic records.  All entities that maintain electronic </w:t>
      </w:r>
      <w:r w:rsidRPr="00367B99" w:rsidR="006721B6">
        <w:rPr>
          <w:sz w:val="22"/>
        </w:rPr>
        <w:lastRenderedPageBreak/>
        <w:t xml:space="preserve">records should conduct a self-warranty </w:t>
      </w:r>
      <w:r w:rsidRPr="00367B99" w:rsidR="006E6072">
        <w:rPr>
          <w:sz w:val="22"/>
        </w:rPr>
        <w:t>process.</w:t>
      </w:r>
      <w:r w:rsidRPr="00367B99" w:rsidR="006721B6">
        <w:rPr>
          <w:sz w:val="22"/>
        </w:rPr>
        <w:t xml:space="preserve"> </w:t>
      </w:r>
      <w:r w:rsidRPr="00367B99" w:rsidR="001C0153">
        <w:rPr>
          <w:sz w:val="22"/>
        </w:rPr>
        <w:t xml:space="preserve"> Information can be accessed through the NC State Archives website.  </w:t>
      </w:r>
      <w:r w:rsidRPr="00367B99" w:rsidR="006721B6">
        <w:rPr>
          <w:sz w:val="22"/>
        </w:rPr>
        <w:t xml:space="preserve"> </w:t>
      </w:r>
    </w:p>
    <w:p w:rsidR="00370650" w:rsidP="00370650" w:rsidRDefault="00370650" w14:paraId="16389B62" w14:textId="77777777">
      <w:pPr>
        <w:spacing w:after="240"/>
        <w:sectPr w:rsidR="00370650" w:rsidSect="00976751">
          <w:headerReference w:type="even" r:id="rId24"/>
          <w:headerReference w:type="default" r:id="rId25"/>
          <w:footerReference w:type="default" r:id="rId26"/>
          <w:headerReference w:type="first" r:id="rId27"/>
          <w:footnotePr>
            <w:numFmt w:val="chicago"/>
          </w:footnotePr>
          <w:pgSz w:w="12240" w:h="15840" w:orient="portrait"/>
          <w:pgMar w:top="1080" w:right="1080" w:bottom="1080" w:left="1080" w:header="720" w:footer="720" w:gutter="0"/>
          <w:pgNumType w:start="1" w:chapStyle="1" w:chapSep="emDash"/>
          <w:cols w:space="720"/>
          <w:docGrid w:linePitch="360"/>
        </w:sectPr>
      </w:pPr>
    </w:p>
    <w:tbl>
      <w:tblPr>
        <w:tblW w:w="0" w:type="auto"/>
        <w:tblLook w:val="04A0" w:firstRow="1" w:lastRow="0" w:firstColumn="1" w:lastColumn="0" w:noHBand="0" w:noVBand="1"/>
      </w:tblPr>
      <w:tblGrid>
        <w:gridCol w:w="1874"/>
        <w:gridCol w:w="8026"/>
      </w:tblGrid>
      <w:tr w:rsidR="00F54FBB" w:rsidTr="00F42A9B" w14:paraId="75E7A4E3" w14:textId="77777777">
        <w:trPr>
          <w:trHeight w:val="1430"/>
        </w:trPr>
        <w:tc>
          <w:tcPr>
            <w:tcW w:w="18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F54FBB" w:rsidP="00F42A9B" w:rsidRDefault="00F54FBB" w14:paraId="14ADB5FA" w14:textId="77777777">
            <w:pPr>
              <w:jc w:val="center"/>
            </w:pPr>
            <w:r>
              <w:rPr>
                <w:noProof/>
              </w:rPr>
              <w:lastRenderedPageBreak/>
              <w:drawing>
                <wp:inline distT="0" distB="0" distL="0" distR="0" wp14:anchorId="069D9C4F" wp14:editId="67822F48">
                  <wp:extent cx="783153" cy="2927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1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F54FBB" w:rsidP="00F54FBB" w:rsidRDefault="00F54FBB" w14:paraId="672AF436" w14:textId="77777777">
            <w:pPr>
              <w:pStyle w:val="Heading1"/>
              <w:spacing w:before="0"/>
              <w:jc w:val="center"/>
            </w:pPr>
            <w:bookmarkStart w:name="_Toc460495431" w:id="47"/>
            <w:r>
              <w:t xml:space="preserve">Chapter </w:t>
            </w:r>
            <w:r w:rsidR="000A6C6A">
              <w:t>4</w:t>
            </w:r>
            <w:r>
              <w:t>:  Clinical Assessments</w:t>
            </w:r>
            <w:r w:rsidR="005757C3">
              <w:fldChar w:fldCharType="begin"/>
            </w:r>
            <w:r w:rsidR="005757C3">
              <w:instrText xml:space="preserve"> XE "</w:instrText>
            </w:r>
            <w:r w:rsidRPr="00F76639" w:rsidR="005757C3">
              <w:instrText>Assessments</w:instrText>
            </w:r>
            <w:r w:rsidR="005757C3">
              <w:instrText xml:space="preserve">" </w:instrText>
            </w:r>
            <w:r w:rsidR="005757C3">
              <w:fldChar w:fldCharType="end"/>
            </w:r>
            <w:r>
              <w:t xml:space="preserve"> and Evaluations</w:t>
            </w:r>
            <w:bookmarkEnd w:id="47"/>
          </w:p>
        </w:tc>
      </w:tr>
    </w:tbl>
    <w:p w:rsidRPr="00A66C48" w:rsidR="00370650" w:rsidP="00370650" w:rsidRDefault="00370650" w14:paraId="52ADA089" w14:textId="77777777">
      <w:pPr>
        <w:spacing w:after="240"/>
      </w:pPr>
    </w:p>
    <w:p w:rsidRPr="00367B99" w:rsidR="00F42A9B" w:rsidP="00E258C2" w:rsidRDefault="00BE2CAF" w14:paraId="69F47C36" w14:textId="01ABFBD8">
      <w:pPr>
        <w:spacing w:after="240"/>
        <w:jc w:val="both"/>
        <w:rPr>
          <w:sz w:val="22"/>
        </w:rPr>
      </w:pPr>
      <w:r w:rsidRPr="00367B99">
        <w:rPr>
          <w:sz w:val="22"/>
        </w:rPr>
        <w:t xml:space="preserve">A </w:t>
      </w:r>
      <w:r w:rsidRPr="00367B99" w:rsidR="00D6712D">
        <w:rPr>
          <w:sz w:val="22"/>
        </w:rPr>
        <w:t>Comprehensive Clinical Assessment</w:t>
      </w:r>
      <w:r w:rsidR="006059B8">
        <w:rPr>
          <w:sz w:val="22"/>
        </w:rPr>
        <w:t xml:space="preserve"> [CCA]</w:t>
      </w:r>
      <w:r w:rsidRPr="00367B99">
        <w:rPr>
          <w:sz w:val="22"/>
        </w:rPr>
        <w:t xml:space="preserve"> is required prior to service delivery except when there is a current CCA on file and there has not been a substantive change in the </w:t>
      </w:r>
      <w:r w:rsidRPr="00367B99" w:rsidR="00BF112D">
        <w:rPr>
          <w:sz w:val="22"/>
        </w:rPr>
        <w:t>individual</w:t>
      </w:r>
      <w:r w:rsidRPr="00367B99">
        <w:rPr>
          <w:sz w:val="22"/>
        </w:rPr>
        <w:t xml:space="preserve">’s condition since the last CCA was completed or in situations when this prerequisite would impede access to crisis or other emergency </w:t>
      </w:r>
      <w:r w:rsidRPr="00367B99" w:rsidR="006E6072">
        <w:rPr>
          <w:sz w:val="22"/>
        </w:rPr>
        <w:t xml:space="preserve">services. </w:t>
      </w:r>
      <w:r w:rsidR="005A0734">
        <w:rPr>
          <w:sz w:val="22"/>
        </w:rPr>
        <w:t xml:space="preserve"> </w:t>
      </w:r>
      <w:r w:rsidRPr="00367B99" w:rsidR="006E6072">
        <w:rPr>
          <w:sz w:val="22"/>
        </w:rPr>
        <w:t>The</w:t>
      </w:r>
      <w:r w:rsidRPr="00367B99" w:rsidR="00532A2B">
        <w:rPr>
          <w:sz w:val="22"/>
        </w:rPr>
        <w:t xml:space="preserve"> purpose of a CCA</w:t>
      </w:r>
      <w:r w:rsidRPr="00367B99" w:rsidR="00806C69">
        <w:rPr>
          <w:sz w:val="22"/>
        </w:rPr>
        <w:fldChar w:fldCharType="begin"/>
      </w:r>
      <w:r w:rsidRPr="00367B99" w:rsidR="00806C69">
        <w:rPr>
          <w:sz w:val="22"/>
        </w:rPr>
        <w:instrText xml:space="preserve"> XE "CCA" </w:instrText>
      </w:r>
      <w:r w:rsidRPr="00367B99" w:rsidR="00806C69">
        <w:rPr>
          <w:sz w:val="22"/>
        </w:rPr>
        <w:fldChar w:fldCharType="end"/>
      </w:r>
      <w:r w:rsidRPr="00367B99" w:rsidR="00532A2B">
        <w:rPr>
          <w:sz w:val="22"/>
        </w:rPr>
        <w:t xml:space="preserve"> is to provide the necessary and relevant clinical data and recommendations that are</w:t>
      </w:r>
      <w:r w:rsidRPr="00367B99">
        <w:rPr>
          <w:sz w:val="22"/>
        </w:rPr>
        <w:t xml:space="preserve"> utilized in the development of the </w:t>
      </w:r>
      <w:r w:rsidRPr="00367B99" w:rsidR="00952FD2">
        <w:rPr>
          <w:sz w:val="22"/>
        </w:rPr>
        <w:t>PCP or service plan</w:t>
      </w:r>
      <w:r w:rsidRPr="00367B99">
        <w:rPr>
          <w:sz w:val="22"/>
        </w:rPr>
        <w:t>.</w:t>
      </w:r>
      <w:r w:rsidRPr="00367B99" w:rsidR="00952FD2">
        <w:rPr>
          <w:sz w:val="22"/>
        </w:rPr>
        <w:t xml:space="preserve"> </w:t>
      </w:r>
      <w:r w:rsidR="005A0734">
        <w:rPr>
          <w:sz w:val="22"/>
        </w:rPr>
        <w:t xml:space="preserve"> </w:t>
      </w:r>
      <w:r w:rsidRPr="00367B99" w:rsidR="00952FD2">
        <w:rPr>
          <w:sz w:val="22"/>
        </w:rPr>
        <w:t>Upon completion of the CCA, when services other than outpatient treatment</w:t>
      </w:r>
      <w:r w:rsidRPr="00367B99" w:rsidR="00806C69">
        <w:rPr>
          <w:sz w:val="22"/>
        </w:rPr>
        <w:fldChar w:fldCharType="begin"/>
      </w:r>
      <w:r w:rsidRPr="00367B99" w:rsidR="00806C69">
        <w:rPr>
          <w:sz w:val="22"/>
        </w:rPr>
        <w:instrText xml:space="preserve"> XE "outpatient treatment" </w:instrText>
      </w:r>
      <w:r w:rsidRPr="00367B99" w:rsidR="00806C69">
        <w:rPr>
          <w:sz w:val="22"/>
        </w:rPr>
        <w:fldChar w:fldCharType="end"/>
      </w:r>
      <w:r w:rsidRPr="00367B99" w:rsidR="00F71D6B">
        <w:rPr>
          <w:sz w:val="22"/>
        </w:rPr>
        <w:t>/medication management</w:t>
      </w:r>
      <w:r w:rsidRPr="00367B99" w:rsidR="00D52874">
        <w:rPr>
          <w:sz w:val="22"/>
        </w:rPr>
        <w:fldChar w:fldCharType="begin"/>
      </w:r>
      <w:r w:rsidRPr="00367B99" w:rsidR="00D52874">
        <w:rPr>
          <w:sz w:val="22"/>
        </w:rPr>
        <w:instrText xml:space="preserve"> XE "medication management" </w:instrText>
      </w:r>
      <w:r w:rsidRPr="00367B99" w:rsidR="00D52874">
        <w:rPr>
          <w:sz w:val="22"/>
        </w:rPr>
        <w:fldChar w:fldCharType="end"/>
      </w:r>
      <w:r w:rsidRPr="00367B99" w:rsidR="00F71D6B">
        <w:rPr>
          <w:sz w:val="22"/>
        </w:rPr>
        <w:t xml:space="preserve"> only are recommended, the clinician should work directly with </w:t>
      </w:r>
      <w:r w:rsidRPr="00367B99" w:rsidR="00E71EB7">
        <w:rPr>
          <w:sz w:val="22"/>
        </w:rPr>
        <w:t xml:space="preserve">other  involved service providers to identify goals and needed services, natural supports and planning crisis prevention strategies.  </w:t>
      </w:r>
      <w:r w:rsidRPr="00367B99" w:rsidR="00F15E61">
        <w:rPr>
          <w:sz w:val="22"/>
        </w:rPr>
        <w:t>Requirements for clinical evaluations</w:t>
      </w:r>
      <w:r w:rsidRPr="00367B99" w:rsidR="00F15E61">
        <w:rPr>
          <w:sz w:val="22"/>
        </w:rPr>
        <w:fldChar w:fldCharType="begin"/>
      </w:r>
      <w:r w:rsidRPr="00367B99" w:rsidR="00F15E61">
        <w:rPr>
          <w:sz w:val="22"/>
        </w:rPr>
        <w:instrText xml:space="preserve"> XE "evaluations" </w:instrText>
      </w:r>
      <w:r w:rsidRPr="00367B99" w:rsidR="00F15E61">
        <w:rPr>
          <w:sz w:val="22"/>
        </w:rPr>
        <w:fldChar w:fldCharType="end"/>
      </w:r>
      <w:r w:rsidRPr="00367B99" w:rsidR="00F15E61">
        <w:rPr>
          <w:sz w:val="22"/>
        </w:rPr>
        <w:t xml:space="preserve"> and assessments, including re-assessments are outlined in Medicaid Clinical Coverage Policies and </w:t>
      </w:r>
      <w:r w:rsidR="004C71BD">
        <w:rPr>
          <w:sz w:val="22"/>
        </w:rPr>
        <w:t>Non-Medicaid</w:t>
      </w:r>
      <w:r w:rsidRPr="00367B99" w:rsidR="00F15E61">
        <w:rPr>
          <w:sz w:val="22"/>
        </w:rPr>
        <w:t xml:space="preserve"> service definitions.  </w:t>
      </w:r>
      <w:r w:rsidRPr="00367B99" w:rsidR="007302A8">
        <w:rPr>
          <w:sz w:val="22"/>
        </w:rPr>
        <w:t xml:space="preserve">  </w:t>
      </w:r>
    </w:p>
    <w:p w:rsidR="003F6215" w:rsidP="003F6215" w:rsidRDefault="003F6215" w14:paraId="634E18A7" w14:textId="77777777">
      <w:pPr>
        <w:pStyle w:val="Heading3"/>
        <w:spacing w:after="240"/>
      </w:pPr>
      <w:bookmarkStart w:name="_Toc460495435" w:id="48"/>
      <w:r>
        <w:t>Basic Required Elements of a Comprehensive Clinical Assessment</w:t>
      </w:r>
      <w:bookmarkEnd w:id="48"/>
      <w:r w:rsidR="00806C69">
        <w:fldChar w:fldCharType="begin"/>
      </w:r>
      <w:r w:rsidR="00806C69">
        <w:instrText xml:space="preserve"> XE "</w:instrText>
      </w:r>
      <w:r w:rsidRPr="00547FC0" w:rsidR="00806C69">
        <w:instrText>Comprehensive Clinical Assessment</w:instrText>
      </w:r>
      <w:r w:rsidR="00806C69">
        <w:instrText xml:space="preserve">" </w:instrText>
      </w:r>
      <w:r w:rsidR="00806C69">
        <w:fldChar w:fldCharType="end"/>
      </w:r>
    </w:p>
    <w:p w:rsidRPr="00367B99" w:rsidR="003F6215" w:rsidP="00D4519E" w:rsidRDefault="003F6215" w14:paraId="4614B43B" w14:textId="77777777">
      <w:pPr>
        <w:spacing w:after="0"/>
        <w:rPr>
          <w:sz w:val="22"/>
        </w:rPr>
      </w:pPr>
      <w:r w:rsidRPr="00367B99">
        <w:rPr>
          <w:sz w:val="22"/>
        </w:rPr>
        <w:t>The CCA</w:t>
      </w:r>
      <w:r w:rsidRPr="00367B99" w:rsidR="00806C69">
        <w:rPr>
          <w:sz w:val="22"/>
        </w:rPr>
        <w:fldChar w:fldCharType="begin"/>
      </w:r>
      <w:r w:rsidRPr="00367B99" w:rsidR="00806C69">
        <w:rPr>
          <w:sz w:val="22"/>
        </w:rPr>
        <w:instrText xml:space="preserve"> XE "CCA" </w:instrText>
      </w:r>
      <w:r w:rsidRPr="00367B99" w:rsidR="00806C69">
        <w:rPr>
          <w:sz w:val="22"/>
        </w:rPr>
        <w:fldChar w:fldCharType="end"/>
      </w:r>
      <w:r w:rsidRPr="00367B99">
        <w:rPr>
          <w:sz w:val="22"/>
        </w:rPr>
        <w:t xml:space="preserve"> is a face-to-face evaluation and must include the following elements:</w:t>
      </w:r>
    </w:p>
    <w:p w:rsidR="00A30BE3" w:rsidP="00237CF3" w:rsidRDefault="003F6215" w14:paraId="7E69C91C" w14:textId="77777777">
      <w:pPr>
        <w:pStyle w:val="ListParagraph"/>
        <w:numPr>
          <w:ilvl w:val="0"/>
          <w:numId w:val="57"/>
        </w:numPr>
        <w:spacing w:after="240"/>
        <w:rPr>
          <w:sz w:val="22"/>
        </w:rPr>
      </w:pPr>
      <w:r w:rsidRPr="00367B99">
        <w:rPr>
          <w:sz w:val="22"/>
        </w:rPr>
        <w:t>A description of the presenting problems</w:t>
      </w:r>
      <w:r w:rsidRPr="00367B99" w:rsidR="00C51678">
        <w:rPr>
          <w:sz w:val="22"/>
        </w:rPr>
        <w:t>/mental status</w:t>
      </w:r>
      <w:r w:rsidRPr="00367B99">
        <w:rPr>
          <w:sz w:val="22"/>
        </w:rPr>
        <w:t>, including source of distress</w:t>
      </w:r>
      <w:r w:rsidR="00A30BE3">
        <w:rPr>
          <w:sz w:val="22"/>
        </w:rPr>
        <w:t>;</w:t>
      </w:r>
    </w:p>
    <w:p w:rsidRPr="00367B99" w:rsidR="003F6215" w:rsidP="00237CF3" w:rsidRDefault="00C41A26" w14:paraId="2353150D" w14:textId="3C55622D">
      <w:pPr>
        <w:pStyle w:val="ListParagraph"/>
        <w:numPr>
          <w:ilvl w:val="0"/>
          <w:numId w:val="57"/>
        </w:numPr>
        <w:spacing w:after="240"/>
        <w:rPr>
          <w:sz w:val="22"/>
        </w:rPr>
      </w:pPr>
      <w:r>
        <w:rPr>
          <w:sz w:val="22"/>
        </w:rPr>
        <w:t>P</w:t>
      </w:r>
      <w:r w:rsidRPr="00367B99" w:rsidR="003F6215">
        <w:rPr>
          <w:sz w:val="22"/>
        </w:rPr>
        <w:t>recipitating events, and associated problems or symptoms;</w:t>
      </w:r>
    </w:p>
    <w:p w:rsidRPr="00367B99" w:rsidR="003F6215" w:rsidP="00237CF3" w:rsidRDefault="003F6215" w14:paraId="455B507D" w14:textId="32A4277A">
      <w:pPr>
        <w:pStyle w:val="ListParagraph"/>
        <w:numPr>
          <w:ilvl w:val="0"/>
          <w:numId w:val="57"/>
        </w:numPr>
        <w:spacing w:after="240"/>
        <w:jc w:val="both"/>
        <w:rPr>
          <w:sz w:val="22"/>
        </w:rPr>
      </w:pPr>
      <w:r w:rsidRPr="00367B99">
        <w:rPr>
          <w:sz w:val="22"/>
        </w:rPr>
        <w:t xml:space="preserve">A chronological general health and behavioral history (including both mental health and substance use) of the </w:t>
      </w:r>
      <w:r w:rsidRPr="00367B99" w:rsidR="00B030FF">
        <w:rPr>
          <w:sz w:val="22"/>
        </w:rPr>
        <w:t>member’s</w:t>
      </w:r>
      <w:r w:rsidRPr="00367B99">
        <w:rPr>
          <w:sz w:val="22"/>
        </w:rPr>
        <w:t xml:space="preserve"> symptoms, treatment, and treatment response</w:t>
      </w:r>
      <w:r w:rsidRPr="00367B99" w:rsidR="00C51678">
        <w:rPr>
          <w:sz w:val="22"/>
        </w:rPr>
        <w:t>, which may include information from previous assessments</w:t>
      </w:r>
      <w:r w:rsidRPr="00367B99">
        <w:rPr>
          <w:sz w:val="22"/>
        </w:rPr>
        <w:t>;</w:t>
      </w:r>
    </w:p>
    <w:p w:rsidRPr="00367B99" w:rsidR="003F6215" w:rsidP="00237CF3" w:rsidRDefault="003F6215" w14:paraId="5B2BB129" w14:textId="77777777">
      <w:pPr>
        <w:pStyle w:val="ListParagraph"/>
        <w:numPr>
          <w:ilvl w:val="0"/>
          <w:numId w:val="57"/>
        </w:numPr>
        <w:spacing w:after="240"/>
        <w:rPr>
          <w:sz w:val="22"/>
        </w:rPr>
      </w:pPr>
      <w:r w:rsidRPr="00367B99">
        <w:rPr>
          <w:sz w:val="22"/>
        </w:rPr>
        <w:t>Current medications (for both physical and psychiatric treatment);</w:t>
      </w:r>
    </w:p>
    <w:p w:rsidRPr="00367B99" w:rsidR="003F6215" w:rsidP="00237CF3" w:rsidRDefault="003F6215" w14:paraId="3638655C" w14:textId="77777777">
      <w:pPr>
        <w:pStyle w:val="ListParagraph"/>
        <w:numPr>
          <w:ilvl w:val="0"/>
          <w:numId w:val="57"/>
        </w:numPr>
        <w:spacing w:after="240"/>
        <w:rPr>
          <w:sz w:val="22"/>
        </w:rPr>
      </w:pPr>
      <w:r w:rsidRPr="00367B99">
        <w:rPr>
          <w:sz w:val="22"/>
        </w:rPr>
        <w:t>A review of biological, psychological, familial, social, developmental, and environmental dimensions to identify strengths, needs, and risks in each area;</w:t>
      </w:r>
    </w:p>
    <w:p w:rsidRPr="00367B99" w:rsidR="003F6215" w:rsidP="00237CF3" w:rsidRDefault="003F6215" w14:paraId="2C9550BE" w14:textId="77777777">
      <w:pPr>
        <w:pStyle w:val="ListParagraph"/>
        <w:numPr>
          <w:ilvl w:val="0"/>
          <w:numId w:val="57"/>
        </w:numPr>
        <w:spacing w:after="240"/>
        <w:rPr>
          <w:sz w:val="22"/>
        </w:rPr>
      </w:pPr>
      <w:r w:rsidRPr="00367B99">
        <w:rPr>
          <w:sz w:val="22"/>
        </w:rPr>
        <w:t xml:space="preserve">Evidence of </w:t>
      </w:r>
      <w:proofErr w:type="gramStart"/>
      <w:r w:rsidRPr="00367B99" w:rsidR="00BF112D">
        <w:rPr>
          <w:sz w:val="22"/>
        </w:rPr>
        <w:t xml:space="preserve">member </w:t>
      </w:r>
      <w:r w:rsidRPr="00367B99">
        <w:rPr>
          <w:sz w:val="22"/>
        </w:rPr>
        <w:t xml:space="preserve"> and</w:t>
      </w:r>
      <w:proofErr w:type="gramEnd"/>
      <w:r w:rsidRPr="00367B99">
        <w:rPr>
          <w:sz w:val="22"/>
        </w:rPr>
        <w:t xml:space="preserve"> legally responsible person</w:t>
      </w:r>
      <w:r w:rsidRPr="00367B99" w:rsidR="00A27884">
        <w:rPr>
          <w:sz w:val="22"/>
        </w:rPr>
        <w:fldChar w:fldCharType="begin"/>
      </w:r>
      <w:r w:rsidRPr="00367B99" w:rsidR="00A27884">
        <w:rPr>
          <w:sz w:val="22"/>
        </w:rPr>
        <w:instrText xml:space="preserve"> XE "legally responsible person" </w:instrText>
      </w:r>
      <w:r w:rsidRPr="00367B99" w:rsidR="00A27884">
        <w:rPr>
          <w:sz w:val="22"/>
        </w:rPr>
        <w:fldChar w:fldCharType="end"/>
      </w:r>
      <w:r w:rsidRPr="00367B99">
        <w:rPr>
          <w:sz w:val="22"/>
        </w:rPr>
        <w:t>’s (if applicable) participation in the assessment</w:t>
      </w:r>
      <w:r w:rsidRPr="00367B99" w:rsidR="00622C98">
        <w:rPr>
          <w:sz w:val="22"/>
        </w:rPr>
        <w:t>;</w:t>
      </w:r>
    </w:p>
    <w:p w:rsidRPr="00367B99" w:rsidR="00622C98" w:rsidP="00237CF3" w:rsidRDefault="00622C98" w14:paraId="77474616" w14:textId="77777777">
      <w:pPr>
        <w:pStyle w:val="ListParagraph"/>
        <w:numPr>
          <w:ilvl w:val="0"/>
          <w:numId w:val="57"/>
        </w:numPr>
        <w:spacing w:after="240"/>
        <w:rPr>
          <w:sz w:val="22"/>
        </w:rPr>
      </w:pPr>
      <w:r w:rsidRPr="00367B99">
        <w:rPr>
          <w:sz w:val="22"/>
        </w:rPr>
        <w:t>Analysis and interpretation of the assessment information with an appropriate case formulation;</w:t>
      </w:r>
    </w:p>
    <w:p w:rsidR="00321B03" w:rsidP="00237CF3" w:rsidRDefault="00622C98" w14:paraId="610CF3CA" w14:textId="20E7C07F">
      <w:pPr>
        <w:pStyle w:val="ListParagraph"/>
        <w:numPr>
          <w:ilvl w:val="0"/>
          <w:numId w:val="57"/>
        </w:numPr>
        <w:spacing w:after="240"/>
        <w:rPr>
          <w:sz w:val="22"/>
        </w:rPr>
      </w:pPr>
      <w:r w:rsidRPr="00367B99">
        <w:rPr>
          <w:sz w:val="22"/>
        </w:rPr>
        <w:t>Diagnoses from the DSM-5 [or any subsequent editions], including mental health, substance use disorders, and/or intellectual/developmental disabilities, as well as physical health conditions and functional impairment;</w:t>
      </w:r>
      <w:r w:rsidR="005A0734">
        <w:rPr>
          <w:sz w:val="22"/>
        </w:rPr>
        <w:t xml:space="preserve"> and</w:t>
      </w:r>
    </w:p>
    <w:p w:rsidRPr="00367B99" w:rsidR="00622C98" w:rsidP="00237CF3" w:rsidRDefault="00321B03" w14:paraId="0458BB9F" w14:textId="454BCAA5">
      <w:pPr>
        <w:pStyle w:val="ListParagraph"/>
        <w:numPr>
          <w:ilvl w:val="0"/>
          <w:numId w:val="57"/>
        </w:numPr>
        <w:spacing w:after="240"/>
        <w:rPr>
          <w:sz w:val="22"/>
        </w:rPr>
      </w:pPr>
      <w:proofErr w:type="spellStart"/>
      <w:r>
        <w:rPr>
          <w:sz w:val="22"/>
        </w:rPr>
        <w:t>Recommedation</w:t>
      </w:r>
      <w:proofErr w:type="spellEnd"/>
      <w:r>
        <w:rPr>
          <w:sz w:val="22"/>
        </w:rPr>
        <w:t xml:space="preserve">(s) regarding service(s) must be present that support the required level of care; </w:t>
      </w:r>
    </w:p>
    <w:p w:rsidRPr="00A30BE3" w:rsidR="00622C98" w:rsidP="00237CF3" w:rsidRDefault="00E36BCD" w14:paraId="5B227F87" w14:textId="5E8B369B">
      <w:pPr>
        <w:pStyle w:val="ListParagraph"/>
        <w:numPr>
          <w:ilvl w:val="0"/>
          <w:numId w:val="57"/>
        </w:numPr>
        <w:spacing w:after="240"/>
        <w:jc w:val="both"/>
        <w:rPr>
          <w:sz w:val="22"/>
        </w:rPr>
      </w:pPr>
      <w:r w:rsidRPr="00A30BE3">
        <w:rPr>
          <w:sz w:val="22"/>
        </w:rPr>
        <w:t>Signed and dated by the Licensed Professional(s)</w:t>
      </w:r>
      <w:r w:rsidRPr="00A30BE3" w:rsidR="00F521B3">
        <w:rPr>
          <w:sz w:val="22"/>
        </w:rPr>
        <w:t xml:space="preserve"> </w:t>
      </w:r>
      <w:r w:rsidRPr="00A30BE3" w:rsidR="00D06D7C">
        <w:rPr>
          <w:sz w:val="22"/>
        </w:rPr>
        <w:t xml:space="preserve">as outlined in </w:t>
      </w:r>
      <w:r w:rsidRPr="00A30BE3" w:rsidR="00F521B3">
        <w:rPr>
          <w:sz w:val="22"/>
        </w:rPr>
        <w:t>Clinical Coverage Policy</w:t>
      </w:r>
      <w:r w:rsidRPr="00A30BE3">
        <w:rPr>
          <w:sz w:val="22"/>
        </w:rPr>
        <w:t>, and</w:t>
      </w:r>
      <w:r w:rsidRPr="00A30BE3" w:rsidR="009259FF">
        <w:rPr>
          <w:sz w:val="22"/>
        </w:rPr>
        <w:t xml:space="preserve"> </w:t>
      </w:r>
      <w:r w:rsidRPr="00A30BE3" w:rsidR="00622C98">
        <w:rPr>
          <w:sz w:val="22"/>
        </w:rPr>
        <w:t>Recommendations for additional assessments</w:t>
      </w:r>
      <w:r w:rsidRPr="00A30BE3" w:rsidR="00392CE8">
        <w:rPr>
          <w:sz w:val="22"/>
        </w:rPr>
        <w:t xml:space="preserve"> such as psychological testing</w:t>
      </w:r>
      <w:r w:rsidRPr="00A30BE3" w:rsidR="00392CE8">
        <w:rPr>
          <w:sz w:val="22"/>
        </w:rPr>
        <w:fldChar w:fldCharType="begin"/>
      </w:r>
      <w:r w:rsidRPr="00A30BE3" w:rsidR="00392CE8">
        <w:rPr>
          <w:sz w:val="22"/>
        </w:rPr>
        <w:instrText xml:space="preserve"> XE "psychological testing" </w:instrText>
      </w:r>
      <w:r w:rsidRPr="00A30BE3" w:rsidR="00392CE8">
        <w:rPr>
          <w:sz w:val="22"/>
        </w:rPr>
        <w:fldChar w:fldCharType="end"/>
      </w:r>
      <w:r w:rsidRPr="00A30BE3" w:rsidR="00392CE8">
        <w:rPr>
          <w:sz w:val="22"/>
        </w:rPr>
        <w:t>, psychiatric evaluation, medication evaluation, or additional assessments to identify potential co-occurring diagnoses;</w:t>
      </w:r>
      <w:r w:rsidRPr="00A30BE3" w:rsidR="00622C98">
        <w:rPr>
          <w:sz w:val="22"/>
        </w:rPr>
        <w:t xml:space="preserve"> services, support, or treatment based on the results of the CCA</w:t>
      </w:r>
      <w:r w:rsidRPr="00A30BE3" w:rsidR="00806C69">
        <w:rPr>
          <w:sz w:val="22"/>
        </w:rPr>
        <w:fldChar w:fldCharType="begin"/>
      </w:r>
      <w:r w:rsidRPr="00A30BE3" w:rsidR="00806C69">
        <w:rPr>
          <w:sz w:val="22"/>
        </w:rPr>
        <w:instrText xml:space="preserve"> XE "CCA" </w:instrText>
      </w:r>
      <w:r w:rsidRPr="00A30BE3" w:rsidR="00806C69">
        <w:rPr>
          <w:sz w:val="22"/>
        </w:rPr>
        <w:fldChar w:fldCharType="end"/>
      </w:r>
      <w:r w:rsidRPr="00A30BE3" w:rsidR="00622C98">
        <w:rPr>
          <w:sz w:val="22"/>
        </w:rPr>
        <w:t>.</w:t>
      </w:r>
    </w:p>
    <w:p w:rsidRPr="00367B99" w:rsidR="000A3F02" w:rsidP="003E2D2B" w:rsidRDefault="000A3F02" w14:paraId="558343CB" w14:textId="77777777">
      <w:pPr>
        <w:pStyle w:val="ListParagraph"/>
        <w:spacing w:after="0"/>
        <w:rPr>
          <w:sz w:val="22"/>
        </w:rPr>
      </w:pPr>
    </w:p>
    <w:p w:rsidRPr="00367B99" w:rsidR="00F05823" w:rsidP="00E258C2" w:rsidRDefault="00622C98" w14:paraId="27CCB636" w14:textId="739337FF">
      <w:pPr>
        <w:spacing w:after="240"/>
        <w:jc w:val="both"/>
        <w:rPr>
          <w:sz w:val="22"/>
        </w:rPr>
      </w:pPr>
      <w:r w:rsidRPr="00367B99">
        <w:rPr>
          <w:sz w:val="22"/>
        </w:rPr>
        <w:t>For individuals with substance</w:t>
      </w:r>
      <w:r w:rsidR="00C41A26">
        <w:rPr>
          <w:sz w:val="22"/>
        </w:rPr>
        <w:t xml:space="preserve"> use disorder</w:t>
      </w:r>
      <w:r w:rsidRPr="00367B99">
        <w:rPr>
          <w:sz w:val="22"/>
        </w:rPr>
        <w:t>-related issues, the ASAM</w:t>
      </w:r>
      <w:r w:rsidRPr="00367B99" w:rsidR="00806C69">
        <w:rPr>
          <w:sz w:val="22"/>
        </w:rPr>
        <w:fldChar w:fldCharType="begin"/>
      </w:r>
      <w:r w:rsidRPr="00367B99" w:rsidR="00806C69">
        <w:rPr>
          <w:sz w:val="22"/>
        </w:rPr>
        <w:instrText xml:space="preserve"> XE "ASAM" </w:instrText>
      </w:r>
      <w:r w:rsidRPr="00367B99" w:rsidR="00806C69">
        <w:rPr>
          <w:sz w:val="22"/>
        </w:rPr>
        <w:fldChar w:fldCharType="end"/>
      </w:r>
      <w:r w:rsidRPr="00367B99">
        <w:rPr>
          <w:sz w:val="22"/>
        </w:rPr>
        <w:t xml:space="preserve"> criteria </w:t>
      </w:r>
      <w:proofErr w:type="gramStart"/>
      <w:r w:rsidRPr="00367B99">
        <w:rPr>
          <w:sz w:val="22"/>
        </w:rPr>
        <w:t>is</w:t>
      </w:r>
      <w:proofErr w:type="gramEnd"/>
      <w:r w:rsidRPr="00367B99">
        <w:rPr>
          <w:sz w:val="22"/>
        </w:rPr>
        <w:t xml:space="preserve"> to be included</w:t>
      </w:r>
      <w:r w:rsidRPr="00367B99" w:rsidR="000C7885">
        <w:rPr>
          <w:sz w:val="22"/>
        </w:rPr>
        <w:t xml:space="preserve"> for both </w:t>
      </w:r>
      <w:r w:rsidR="004C71BD">
        <w:rPr>
          <w:sz w:val="22"/>
        </w:rPr>
        <w:t>Non-Medicaid</w:t>
      </w:r>
      <w:r w:rsidRPr="00367B99" w:rsidR="000C7885">
        <w:rPr>
          <w:sz w:val="22"/>
        </w:rPr>
        <w:t xml:space="preserve"> and Medicaid services.</w:t>
      </w:r>
      <w:r w:rsidRPr="00367B99">
        <w:rPr>
          <w:sz w:val="22"/>
        </w:rPr>
        <w:t xml:space="preserve">  </w:t>
      </w:r>
    </w:p>
    <w:p w:rsidRPr="00E258C2" w:rsidR="00E05DC7" w:rsidP="00622C98" w:rsidRDefault="00C51678" w14:paraId="73770BEF" w14:textId="77777777">
      <w:pPr>
        <w:spacing w:after="240"/>
        <w:rPr>
          <w:b/>
          <w:sz w:val="24"/>
          <w:szCs w:val="24"/>
        </w:rPr>
      </w:pPr>
      <w:r w:rsidRPr="00E258C2">
        <w:rPr>
          <w:b/>
          <w:sz w:val="24"/>
          <w:szCs w:val="24"/>
        </w:rPr>
        <w:t>Emergency Situations</w:t>
      </w:r>
      <w:r w:rsidRPr="00E258C2" w:rsidR="00E71EB7">
        <w:rPr>
          <w:b/>
          <w:sz w:val="24"/>
          <w:szCs w:val="24"/>
        </w:rPr>
        <w:t xml:space="preserve"> </w:t>
      </w:r>
    </w:p>
    <w:p w:rsidRPr="00367B99" w:rsidR="00E05DC7" w:rsidP="00E258C2" w:rsidRDefault="00101882" w14:paraId="3911B341" w14:textId="77777777">
      <w:pPr>
        <w:spacing w:after="0"/>
        <w:jc w:val="both"/>
        <w:rPr>
          <w:sz w:val="22"/>
        </w:rPr>
      </w:pPr>
      <w:r w:rsidRPr="00367B99">
        <w:rPr>
          <w:sz w:val="22"/>
        </w:rPr>
        <w:lastRenderedPageBreak/>
        <w:t xml:space="preserve">As outlined in </w:t>
      </w:r>
      <w:r w:rsidRPr="00367B99" w:rsidR="009259FF">
        <w:rPr>
          <w:sz w:val="22"/>
        </w:rPr>
        <w:t>Clinical</w:t>
      </w:r>
      <w:r w:rsidRPr="00367B99">
        <w:rPr>
          <w:sz w:val="22"/>
        </w:rPr>
        <w:t xml:space="preserve"> Coverage Policy 8-C, i</w:t>
      </w:r>
      <w:r w:rsidRPr="00367B99" w:rsidR="00E05DC7">
        <w:rPr>
          <w:sz w:val="22"/>
        </w:rPr>
        <w:t>n cases of emergency (Psychotherapy for Crisis</w:t>
      </w:r>
      <w:r w:rsidRPr="00367B99" w:rsidR="00DE5630">
        <w:rPr>
          <w:sz w:val="22"/>
        </w:rPr>
        <w:fldChar w:fldCharType="begin"/>
      </w:r>
      <w:r w:rsidRPr="00367B99" w:rsidR="00DE5630">
        <w:rPr>
          <w:sz w:val="22"/>
        </w:rPr>
        <w:instrText xml:space="preserve"> XE "Psychotherapy for Crisis" </w:instrText>
      </w:r>
      <w:r w:rsidRPr="00367B99" w:rsidR="00DE5630">
        <w:rPr>
          <w:sz w:val="22"/>
        </w:rPr>
        <w:fldChar w:fldCharType="end"/>
      </w:r>
      <w:r w:rsidRPr="00367B99" w:rsidR="00E05DC7">
        <w:rPr>
          <w:sz w:val="22"/>
        </w:rPr>
        <w:t>),</w:t>
      </w:r>
      <w:r w:rsidRPr="00367B99" w:rsidR="00F05823">
        <w:rPr>
          <w:sz w:val="22"/>
        </w:rPr>
        <w:t xml:space="preserve"> or</w:t>
      </w:r>
      <w:r w:rsidRPr="00367B99" w:rsidR="00E05DC7">
        <w:rPr>
          <w:sz w:val="22"/>
        </w:rPr>
        <w:t xml:space="preserve"> during the first six (6) outpatient therapy sessions delivered by </w:t>
      </w:r>
      <w:r w:rsidRPr="00367B99" w:rsidR="008E1D6E">
        <w:rPr>
          <w:sz w:val="22"/>
        </w:rPr>
        <w:t xml:space="preserve">entities </w:t>
      </w:r>
      <w:r w:rsidRPr="00367B99" w:rsidR="00E05DC7">
        <w:rPr>
          <w:sz w:val="22"/>
        </w:rPr>
        <w:t>of integrated medical and behavioral health services, or when medical providers are billing E/M codes for medication management</w:t>
      </w:r>
      <w:r w:rsidRPr="00367B99" w:rsidR="00D52874">
        <w:rPr>
          <w:sz w:val="22"/>
        </w:rPr>
        <w:fldChar w:fldCharType="begin"/>
      </w:r>
      <w:r w:rsidRPr="00367B99" w:rsidR="00D52874">
        <w:rPr>
          <w:sz w:val="22"/>
        </w:rPr>
        <w:instrText xml:space="preserve"> XE "medication management" </w:instrText>
      </w:r>
      <w:r w:rsidRPr="00367B99" w:rsidR="00D52874">
        <w:rPr>
          <w:sz w:val="22"/>
        </w:rPr>
        <w:fldChar w:fldCharType="end"/>
      </w:r>
      <w:r w:rsidRPr="00367B99" w:rsidR="00E05DC7">
        <w:rPr>
          <w:sz w:val="22"/>
        </w:rPr>
        <w:t>, the following domains must be included in the health record until a CCA</w:t>
      </w:r>
      <w:r w:rsidRPr="00367B99" w:rsidR="00806C69">
        <w:rPr>
          <w:sz w:val="22"/>
        </w:rPr>
        <w:fldChar w:fldCharType="begin"/>
      </w:r>
      <w:r w:rsidRPr="00367B99" w:rsidR="00806C69">
        <w:rPr>
          <w:sz w:val="22"/>
        </w:rPr>
        <w:instrText xml:space="preserve"> XE "CCA" </w:instrText>
      </w:r>
      <w:r w:rsidRPr="00367B99" w:rsidR="00806C69">
        <w:rPr>
          <w:sz w:val="22"/>
        </w:rPr>
        <w:fldChar w:fldCharType="end"/>
      </w:r>
      <w:r w:rsidRPr="00367B99" w:rsidR="00E05DC7">
        <w:rPr>
          <w:sz w:val="22"/>
        </w:rPr>
        <w:t xml:space="preserve"> is completed:</w:t>
      </w:r>
    </w:p>
    <w:p w:rsidRPr="00367B99" w:rsidR="00E258C2" w:rsidP="00D4519E" w:rsidRDefault="00E258C2" w14:paraId="77169FF3" w14:textId="77777777">
      <w:pPr>
        <w:spacing w:after="0"/>
        <w:rPr>
          <w:sz w:val="22"/>
        </w:rPr>
      </w:pPr>
    </w:p>
    <w:p w:rsidRPr="00367B99" w:rsidR="00622C98" w:rsidP="00237CF3" w:rsidRDefault="00E05DC7" w14:paraId="3A03173A" w14:textId="77777777">
      <w:pPr>
        <w:pStyle w:val="ListParagraph"/>
        <w:numPr>
          <w:ilvl w:val="0"/>
          <w:numId w:val="58"/>
        </w:numPr>
        <w:spacing w:after="240"/>
        <w:rPr>
          <w:sz w:val="22"/>
        </w:rPr>
      </w:pPr>
      <w:r w:rsidRPr="00367B99">
        <w:rPr>
          <w:sz w:val="22"/>
        </w:rPr>
        <w:t>Presenting problem(s);</w:t>
      </w:r>
    </w:p>
    <w:p w:rsidRPr="00367B99" w:rsidR="00E05DC7" w:rsidP="00237CF3" w:rsidRDefault="00E05DC7" w14:paraId="239EDFEB" w14:textId="77777777">
      <w:pPr>
        <w:pStyle w:val="ListParagraph"/>
        <w:numPr>
          <w:ilvl w:val="0"/>
          <w:numId w:val="58"/>
        </w:numPr>
        <w:spacing w:after="240"/>
        <w:rPr>
          <w:sz w:val="22"/>
        </w:rPr>
      </w:pPr>
      <w:r w:rsidRPr="00367B99">
        <w:rPr>
          <w:sz w:val="22"/>
        </w:rPr>
        <w:t>Needs and strengths;</w:t>
      </w:r>
    </w:p>
    <w:p w:rsidRPr="00367B99" w:rsidR="00E05DC7" w:rsidP="00237CF3" w:rsidRDefault="00E05DC7" w14:paraId="2100F7AA" w14:textId="77777777">
      <w:pPr>
        <w:pStyle w:val="ListParagraph"/>
        <w:numPr>
          <w:ilvl w:val="0"/>
          <w:numId w:val="58"/>
        </w:numPr>
        <w:spacing w:after="240"/>
        <w:rPr>
          <w:sz w:val="22"/>
        </w:rPr>
      </w:pPr>
      <w:r w:rsidRPr="00367B99">
        <w:rPr>
          <w:sz w:val="22"/>
        </w:rPr>
        <w:t>A provisional or admitting diagnosis, with an established diagnosis within 30 days;</w:t>
      </w:r>
    </w:p>
    <w:p w:rsidRPr="00367B99" w:rsidR="00E05DC7" w:rsidP="00237CF3" w:rsidRDefault="00E05DC7" w14:paraId="3D29FE90" w14:textId="77777777">
      <w:pPr>
        <w:pStyle w:val="ListParagraph"/>
        <w:numPr>
          <w:ilvl w:val="0"/>
          <w:numId w:val="58"/>
        </w:numPr>
        <w:spacing w:after="240"/>
        <w:rPr>
          <w:sz w:val="22"/>
        </w:rPr>
      </w:pPr>
      <w:r w:rsidRPr="00367B99">
        <w:rPr>
          <w:sz w:val="22"/>
        </w:rPr>
        <w:t>A pertinent social, familial, and medical history; and</w:t>
      </w:r>
    </w:p>
    <w:p w:rsidRPr="00367B99" w:rsidR="00E05DC7" w:rsidP="00237CF3" w:rsidRDefault="00E05DC7" w14:paraId="0F17B0EF" w14:textId="77777777">
      <w:pPr>
        <w:pStyle w:val="ListParagraph"/>
        <w:numPr>
          <w:ilvl w:val="0"/>
          <w:numId w:val="58"/>
        </w:numPr>
        <w:spacing w:after="240"/>
        <w:rPr>
          <w:sz w:val="22"/>
        </w:rPr>
      </w:pPr>
      <w:r w:rsidRPr="00367B99">
        <w:rPr>
          <w:sz w:val="22"/>
        </w:rPr>
        <w:t>Other evaluations</w:t>
      </w:r>
      <w:r w:rsidRPr="00367B99" w:rsidR="006C6DF8">
        <w:rPr>
          <w:sz w:val="22"/>
        </w:rPr>
        <w:fldChar w:fldCharType="begin"/>
      </w:r>
      <w:r w:rsidRPr="00367B99" w:rsidR="006C6DF8">
        <w:rPr>
          <w:sz w:val="22"/>
        </w:rPr>
        <w:instrText xml:space="preserve"> XE "evaluations" </w:instrText>
      </w:r>
      <w:r w:rsidRPr="00367B99" w:rsidR="006C6DF8">
        <w:rPr>
          <w:sz w:val="22"/>
        </w:rPr>
        <w:fldChar w:fldCharType="end"/>
      </w:r>
      <w:r w:rsidRPr="00367B99">
        <w:rPr>
          <w:sz w:val="22"/>
        </w:rPr>
        <w:t xml:space="preserve"> or assessments as appropriate.</w:t>
      </w:r>
    </w:p>
    <w:p w:rsidR="00E05DC7" w:rsidP="00E05DC7" w:rsidRDefault="00E05DC7" w14:paraId="1AEB7367" w14:textId="1EF7E5FA">
      <w:pPr>
        <w:pStyle w:val="Heading3"/>
        <w:spacing w:after="240"/>
      </w:pPr>
      <w:bookmarkStart w:name="_Toc460495436" w:id="49"/>
      <w:r>
        <w:t>Age</w:t>
      </w:r>
      <w:r w:rsidR="00C51678">
        <w:t xml:space="preserve"> </w:t>
      </w:r>
      <w:r>
        <w:t>and Disability-Specific Guidelines for the Comprehensive Clinical Assessment</w:t>
      </w:r>
      <w:bookmarkEnd w:id="49"/>
      <w:r w:rsidR="00806C69">
        <w:fldChar w:fldCharType="begin"/>
      </w:r>
      <w:r w:rsidR="00806C69">
        <w:instrText xml:space="preserve"> XE "</w:instrText>
      </w:r>
      <w:r w:rsidRPr="00547FC0" w:rsidR="00806C69">
        <w:instrText>Comprehensive Clinical Assessment</w:instrText>
      </w:r>
      <w:r w:rsidR="00806C69">
        <w:instrText xml:space="preserve">" </w:instrText>
      </w:r>
      <w:r w:rsidR="00806C69">
        <w:fldChar w:fldCharType="end"/>
      </w:r>
    </w:p>
    <w:p w:rsidRPr="00367B99" w:rsidR="00C31708" w:rsidP="008A512A" w:rsidRDefault="00C31708" w14:paraId="55B70132" w14:textId="77777777">
      <w:pPr>
        <w:pStyle w:val="Heading4"/>
        <w:spacing w:after="240"/>
        <w:jc w:val="both"/>
        <w:rPr>
          <w:sz w:val="22"/>
          <w:u w:val="none"/>
        </w:rPr>
      </w:pPr>
      <w:bookmarkStart w:name="_Hlk18492539" w:id="50"/>
      <w:bookmarkStart w:name="_Toc460495437" w:id="51"/>
      <w:r w:rsidRPr="00367B99">
        <w:rPr>
          <w:sz w:val="22"/>
          <w:u w:val="none"/>
        </w:rPr>
        <w:t xml:space="preserve">As part of the CCA, </w:t>
      </w:r>
      <w:r w:rsidRPr="00367B99" w:rsidR="009259FF">
        <w:rPr>
          <w:sz w:val="22"/>
          <w:u w:val="none"/>
        </w:rPr>
        <w:t>entities</w:t>
      </w:r>
      <w:r w:rsidRPr="00367B99">
        <w:rPr>
          <w:sz w:val="22"/>
          <w:u w:val="none"/>
        </w:rPr>
        <w:t xml:space="preserve"> are required to utilize tools/assessments that are recognized as clinical best practice.  Further, as </w:t>
      </w:r>
      <w:r w:rsidRPr="00367B99" w:rsidR="009259FF">
        <w:rPr>
          <w:sz w:val="22"/>
          <w:u w:val="none"/>
        </w:rPr>
        <w:t>indicated</w:t>
      </w:r>
      <w:r w:rsidRPr="00367B99">
        <w:rPr>
          <w:sz w:val="22"/>
          <w:u w:val="none"/>
        </w:rPr>
        <w:t xml:space="preserve">, any tools/assessments, as approved by the State of NC, must be utilized in accordance with the service.  </w:t>
      </w:r>
    </w:p>
    <w:bookmarkEnd w:id="50"/>
    <w:p w:rsidRPr="00E258C2" w:rsidR="00E05DC7" w:rsidP="00E05DC7" w:rsidRDefault="00E05DC7" w14:paraId="68B5BFA4" w14:textId="77777777">
      <w:pPr>
        <w:pStyle w:val="Heading4"/>
        <w:spacing w:after="240"/>
        <w:rPr>
          <w:b/>
          <w:sz w:val="24"/>
          <w:szCs w:val="24"/>
          <w:u w:val="none"/>
        </w:rPr>
      </w:pPr>
      <w:r w:rsidRPr="00E258C2">
        <w:rPr>
          <w:b/>
          <w:sz w:val="24"/>
          <w:szCs w:val="24"/>
          <w:u w:val="none"/>
        </w:rPr>
        <w:t>Services for Children and Youth</w:t>
      </w:r>
      <w:bookmarkEnd w:id="51"/>
    </w:p>
    <w:p w:rsidRPr="00367B99" w:rsidR="00E05DC7" w:rsidP="00DD7289" w:rsidRDefault="00E05DC7" w14:paraId="1F85E6AC" w14:textId="77777777">
      <w:pPr>
        <w:spacing w:after="0"/>
        <w:rPr>
          <w:sz w:val="22"/>
        </w:rPr>
      </w:pPr>
      <w:r w:rsidRPr="00367B99">
        <w:rPr>
          <w:sz w:val="22"/>
        </w:rPr>
        <w:t xml:space="preserve">For children </w:t>
      </w:r>
      <w:r w:rsidRPr="00367B99" w:rsidR="001E510C">
        <w:rPr>
          <w:sz w:val="22"/>
        </w:rPr>
        <w:t xml:space="preserve">or </w:t>
      </w:r>
      <w:r w:rsidRPr="00367B99">
        <w:rPr>
          <w:sz w:val="22"/>
        </w:rPr>
        <w:t>youth and their families, the comprehensive clinical assessment</w:t>
      </w:r>
      <w:r w:rsidRPr="00367B99" w:rsidR="00806C69">
        <w:rPr>
          <w:sz w:val="22"/>
        </w:rPr>
        <w:fldChar w:fldCharType="begin"/>
      </w:r>
      <w:r w:rsidRPr="00367B99" w:rsidR="00806C69">
        <w:rPr>
          <w:sz w:val="22"/>
        </w:rPr>
        <w:instrText xml:space="preserve"> XE "comprehensive clinical assessment" </w:instrText>
      </w:r>
      <w:r w:rsidRPr="00367B99" w:rsidR="00806C69">
        <w:rPr>
          <w:sz w:val="22"/>
        </w:rPr>
        <w:fldChar w:fldCharType="end"/>
      </w:r>
      <w:r w:rsidRPr="00367B99">
        <w:rPr>
          <w:sz w:val="22"/>
        </w:rPr>
        <w:t xml:space="preserve"> should:</w:t>
      </w:r>
    </w:p>
    <w:p w:rsidRPr="00367B99" w:rsidR="00E258C2" w:rsidP="00DD7289" w:rsidRDefault="00E258C2" w14:paraId="6EEF2421" w14:textId="77777777">
      <w:pPr>
        <w:spacing w:after="0"/>
        <w:rPr>
          <w:sz w:val="22"/>
        </w:rPr>
      </w:pPr>
    </w:p>
    <w:p w:rsidRPr="00367B99" w:rsidR="00E05DC7" w:rsidP="00237CF3" w:rsidRDefault="00E05DC7" w14:paraId="674A0969" w14:textId="289C3B57">
      <w:pPr>
        <w:pStyle w:val="ListParagraph"/>
        <w:numPr>
          <w:ilvl w:val="0"/>
          <w:numId w:val="59"/>
        </w:numPr>
        <w:spacing w:after="240"/>
        <w:rPr>
          <w:sz w:val="22"/>
        </w:rPr>
      </w:pPr>
      <w:r w:rsidRPr="00367B99">
        <w:rPr>
          <w:sz w:val="22"/>
        </w:rPr>
        <w:t>Address the prior existence and work of the Child and Family Team</w:t>
      </w:r>
      <w:r w:rsidRPr="00367B99" w:rsidR="003A4499">
        <w:rPr>
          <w:sz w:val="22"/>
        </w:rPr>
        <w:t>, when applicable</w:t>
      </w:r>
      <w:r w:rsidR="00EA28B1">
        <w:rPr>
          <w:sz w:val="22"/>
        </w:rPr>
        <w:t>;</w:t>
      </w:r>
    </w:p>
    <w:p w:rsidRPr="00367B99" w:rsidR="00671F18" w:rsidP="00237CF3" w:rsidRDefault="00671F18" w14:paraId="1E57F210" w14:textId="0512AEE8">
      <w:pPr>
        <w:pStyle w:val="ListParagraph"/>
        <w:numPr>
          <w:ilvl w:val="0"/>
          <w:numId w:val="59"/>
        </w:numPr>
        <w:spacing w:after="240"/>
        <w:rPr>
          <w:sz w:val="22"/>
        </w:rPr>
      </w:pPr>
      <w:r w:rsidRPr="00367B99">
        <w:rPr>
          <w:sz w:val="22"/>
        </w:rPr>
        <w:t>Recommend to members of the Child and Family Team that the family and Qualified Professional</w:t>
      </w:r>
      <w:r w:rsidRPr="00367B99" w:rsidR="00DE5630">
        <w:rPr>
          <w:sz w:val="22"/>
        </w:rPr>
        <w:fldChar w:fldCharType="begin"/>
      </w:r>
      <w:r w:rsidRPr="00367B99" w:rsidR="00DE5630">
        <w:rPr>
          <w:sz w:val="22"/>
        </w:rPr>
        <w:instrText xml:space="preserve"> XE "Qualified Professional" </w:instrText>
      </w:r>
      <w:r w:rsidRPr="00367B99" w:rsidR="00DE5630">
        <w:rPr>
          <w:sz w:val="22"/>
        </w:rPr>
        <w:fldChar w:fldCharType="end"/>
      </w:r>
      <w:r w:rsidRPr="00367B99">
        <w:rPr>
          <w:sz w:val="22"/>
        </w:rPr>
        <w:t xml:space="preserve"> will convene if the family is new to services, </w:t>
      </w:r>
      <w:r w:rsidRPr="00367B99" w:rsidR="003A4499">
        <w:rPr>
          <w:sz w:val="22"/>
        </w:rPr>
        <w:t xml:space="preserve">or </w:t>
      </w:r>
      <w:r w:rsidRPr="00367B99">
        <w:rPr>
          <w:sz w:val="22"/>
        </w:rPr>
        <w:t xml:space="preserve">if the child is </w:t>
      </w:r>
      <w:r w:rsidRPr="00367B99" w:rsidR="003A4499">
        <w:rPr>
          <w:sz w:val="22"/>
        </w:rPr>
        <w:t>referred to an enhanced service</w:t>
      </w:r>
      <w:r w:rsidR="00EA28B1">
        <w:rPr>
          <w:sz w:val="22"/>
        </w:rPr>
        <w:t>;</w:t>
      </w:r>
    </w:p>
    <w:p w:rsidRPr="00367B99" w:rsidR="00671F18" w:rsidP="00237CF3" w:rsidRDefault="00671F18" w14:paraId="2EEE1F63" w14:textId="43043D84">
      <w:pPr>
        <w:pStyle w:val="ListParagraph"/>
        <w:numPr>
          <w:ilvl w:val="0"/>
          <w:numId w:val="59"/>
        </w:numPr>
        <w:spacing w:after="240"/>
        <w:rPr>
          <w:sz w:val="22"/>
        </w:rPr>
      </w:pPr>
      <w:r w:rsidRPr="00367B99">
        <w:rPr>
          <w:sz w:val="22"/>
        </w:rPr>
        <w:t>Assess the strengths of the child or youth and family members</w:t>
      </w:r>
      <w:r w:rsidRPr="00367B99" w:rsidR="003A4499">
        <w:rPr>
          <w:sz w:val="22"/>
        </w:rPr>
        <w:t>, preferably</w:t>
      </w:r>
      <w:r w:rsidRPr="00367B99" w:rsidR="00634C75">
        <w:rPr>
          <w:sz w:val="22"/>
        </w:rPr>
        <w:t xml:space="preserve"> </w:t>
      </w:r>
      <w:r w:rsidRPr="00367B99">
        <w:rPr>
          <w:sz w:val="22"/>
        </w:rPr>
        <w:t xml:space="preserve">utilizing a </w:t>
      </w:r>
      <w:r w:rsidRPr="00367B99" w:rsidR="000A3F02">
        <w:rPr>
          <w:sz w:val="22"/>
        </w:rPr>
        <w:t>strengths-based assessment tool</w:t>
      </w:r>
      <w:r w:rsidR="00EA28B1">
        <w:rPr>
          <w:sz w:val="22"/>
        </w:rPr>
        <w:t>; and</w:t>
      </w:r>
      <w:r w:rsidRPr="00367B99" w:rsidR="000A3F02">
        <w:rPr>
          <w:sz w:val="22"/>
        </w:rPr>
        <w:t xml:space="preserve"> </w:t>
      </w:r>
    </w:p>
    <w:p w:rsidRPr="00367B99" w:rsidR="00634C75" w:rsidP="00237CF3" w:rsidRDefault="00594244" w14:paraId="0036EF10" w14:textId="77777777">
      <w:pPr>
        <w:pStyle w:val="ListParagraph"/>
        <w:numPr>
          <w:ilvl w:val="0"/>
          <w:numId w:val="59"/>
        </w:numPr>
        <w:spacing w:after="240"/>
        <w:rPr>
          <w:sz w:val="22"/>
        </w:rPr>
      </w:pPr>
      <w:r w:rsidRPr="00367B99">
        <w:rPr>
          <w:sz w:val="22"/>
        </w:rPr>
        <w:t>Utilize information such as reports from previous psychological testing</w:t>
      </w:r>
      <w:r w:rsidRPr="00367B99" w:rsidR="00DE5630">
        <w:rPr>
          <w:sz w:val="22"/>
        </w:rPr>
        <w:fldChar w:fldCharType="begin"/>
      </w:r>
      <w:r w:rsidRPr="00367B99" w:rsidR="00DE5630">
        <w:rPr>
          <w:sz w:val="22"/>
        </w:rPr>
        <w:instrText xml:space="preserve"> XE "psychological testing" </w:instrText>
      </w:r>
      <w:r w:rsidRPr="00367B99" w:rsidR="00DE5630">
        <w:rPr>
          <w:sz w:val="22"/>
        </w:rPr>
        <w:fldChar w:fldCharType="end"/>
      </w:r>
      <w:r w:rsidRPr="00367B99" w:rsidR="00DE5630">
        <w:rPr>
          <w:sz w:val="22"/>
        </w:rPr>
        <w:fldChar w:fldCharType="begin"/>
      </w:r>
      <w:r w:rsidRPr="00367B99" w:rsidR="00DE5630">
        <w:rPr>
          <w:sz w:val="22"/>
        </w:rPr>
        <w:instrText xml:space="preserve"> XE "assessments:psychological testing" </w:instrText>
      </w:r>
      <w:r w:rsidRPr="00367B99" w:rsidR="00DE5630">
        <w:rPr>
          <w:sz w:val="22"/>
        </w:rPr>
        <w:fldChar w:fldCharType="end"/>
      </w:r>
      <w:r w:rsidRPr="00367B99" w:rsidR="00DE5630">
        <w:rPr>
          <w:sz w:val="22"/>
        </w:rPr>
        <w:fldChar w:fldCharType="begin"/>
      </w:r>
      <w:r w:rsidRPr="00367B99" w:rsidR="00DE5630">
        <w:rPr>
          <w:sz w:val="22"/>
        </w:rPr>
        <w:instrText xml:space="preserve"> XE "psychological testing" </w:instrText>
      </w:r>
      <w:r w:rsidRPr="00367B99" w:rsidR="00DE5630">
        <w:rPr>
          <w:sz w:val="22"/>
        </w:rPr>
        <w:fldChar w:fldCharType="end"/>
      </w:r>
      <w:r w:rsidRPr="00367B99">
        <w:rPr>
          <w:sz w:val="22"/>
        </w:rPr>
        <w:t xml:space="preserve"> and/or Individual Education Plans [IEPs], if available.</w:t>
      </w:r>
    </w:p>
    <w:p w:rsidRPr="003A6A1B" w:rsidR="00594244" w:rsidP="00594244" w:rsidRDefault="00594244" w14:paraId="567DE0F9" w14:textId="77777777">
      <w:pPr>
        <w:pStyle w:val="Heading4"/>
        <w:spacing w:after="240"/>
        <w:rPr>
          <w:b/>
          <w:sz w:val="24"/>
          <w:szCs w:val="24"/>
          <w:u w:val="none"/>
        </w:rPr>
      </w:pPr>
      <w:bookmarkStart w:name="_Toc460495438" w:id="52"/>
      <w:r w:rsidRPr="003A6A1B">
        <w:rPr>
          <w:b/>
          <w:sz w:val="24"/>
          <w:szCs w:val="24"/>
          <w:u w:val="none"/>
        </w:rPr>
        <w:t>Adult Mental Health Services</w:t>
      </w:r>
      <w:bookmarkEnd w:id="52"/>
    </w:p>
    <w:p w:rsidRPr="00367B99" w:rsidR="00EA7727" w:rsidP="00594244" w:rsidRDefault="00392CE8" w14:paraId="362C9816" w14:textId="6A7F09CB">
      <w:pPr>
        <w:spacing w:after="240"/>
        <w:rPr>
          <w:sz w:val="22"/>
        </w:rPr>
      </w:pPr>
      <w:r w:rsidRPr="00367B99">
        <w:rPr>
          <w:sz w:val="22"/>
        </w:rPr>
        <w:t>In addition, t</w:t>
      </w:r>
      <w:r w:rsidRPr="00367B99" w:rsidR="00923BDA">
        <w:rPr>
          <w:sz w:val="22"/>
        </w:rPr>
        <w:t xml:space="preserve">he assessment </w:t>
      </w:r>
      <w:r w:rsidRPr="00367B99" w:rsidR="00EA7727">
        <w:rPr>
          <w:sz w:val="22"/>
        </w:rPr>
        <w:t xml:space="preserve">must </w:t>
      </w:r>
      <w:r w:rsidRPr="00367B99" w:rsidR="004838F0">
        <w:rPr>
          <w:sz w:val="22"/>
        </w:rPr>
        <w:t>address</w:t>
      </w:r>
      <w:r w:rsidRPr="00367B99">
        <w:rPr>
          <w:sz w:val="22"/>
        </w:rPr>
        <w:t xml:space="preserve"> the life domains following:</w:t>
      </w:r>
    </w:p>
    <w:p w:rsidRPr="00367B99" w:rsidR="00EA7727" w:rsidP="00237CF3" w:rsidRDefault="00392CE8" w14:paraId="67D34DDF" w14:textId="77777777">
      <w:pPr>
        <w:pStyle w:val="ListParagraph"/>
        <w:numPr>
          <w:ilvl w:val="0"/>
          <w:numId w:val="19"/>
        </w:numPr>
        <w:spacing w:after="240"/>
        <w:rPr>
          <w:sz w:val="22"/>
        </w:rPr>
      </w:pPr>
      <w:r w:rsidRPr="00367B99">
        <w:rPr>
          <w:sz w:val="22"/>
        </w:rPr>
        <w:t>Employment/education history and current pursuits;</w:t>
      </w:r>
    </w:p>
    <w:p w:rsidRPr="00367B99" w:rsidR="00392CE8" w:rsidP="00237CF3" w:rsidRDefault="00392CE8" w14:paraId="305F4199" w14:textId="77777777">
      <w:pPr>
        <w:pStyle w:val="ListParagraph"/>
        <w:numPr>
          <w:ilvl w:val="0"/>
          <w:numId w:val="19"/>
        </w:numPr>
        <w:spacing w:after="240"/>
        <w:rPr>
          <w:sz w:val="22"/>
        </w:rPr>
      </w:pPr>
      <w:r w:rsidRPr="00367B99">
        <w:rPr>
          <w:sz w:val="22"/>
        </w:rPr>
        <w:t>Trauma history;</w:t>
      </w:r>
    </w:p>
    <w:p w:rsidRPr="00367B99" w:rsidR="00392CE8" w:rsidP="00237CF3" w:rsidRDefault="00392CE8" w14:paraId="51645F66" w14:textId="0CFDF410">
      <w:pPr>
        <w:pStyle w:val="ListParagraph"/>
        <w:numPr>
          <w:ilvl w:val="0"/>
          <w:numId w:val="19"/>
        </w:numPr>
        <w:spacing w:after="240"/>
        <w:rPr>
          <w:sz w:val="22"/>
        </w:rPr>
      </w:pPr>
      <w:r w:rsidRPr="00367B99">
        <w:rPr>
          <w:sz w:val="22"/>
        </w:rPr>
        <w:t>Cultural/religious/spiritual considerations;</w:t>
      </w:r>
      <w:r w:rsidR="00351CDA">
        <w:rPr>
          <w:sz w:val="22"/>
        </w:rPr>
        <w:t xml:space="preserve"> and</w:t>
      </w:r>
    </w:p>
    <w:p w:rsidRPr="00367B99" w:rsidR="00392CE8" w:rsidP="00237CF3" w:rsidRDefault="00392CE8" w14:paraId="12ACBD93" w14:textId="77777777">
      <w:pPr>
        <w:pStyle w:val="ListParagraph"/>
        <w:numPr>
          <w:ilvl w:val="0"/>
          <w:numId w:val="19"/>
        </w:numPr>
        <w:spacing w:after="240"/>
        <w:rPr>
          <w:sz w:val="22"/>
        </w:rPr>
      </w:pPr>
      <w:r w:rsidRPr="00367B99">
        <w:rPr>
          <w:sz w:val="22"/>
        </w:rPr>
        <w:t>Hobbies and other special interests</w:t>
      </w:r>
      <w:r w:rsidRPr="00367B99" w:rsidR="00A52B91">
        <w:rPr>
          <w:sz w:val="22"/>
        </w:rPr>
        <w:t>.</w:t>
      </w:r>
    </w:p>
    <w:p w:rsidRPr="00367B99" w:rsidR="00594244" w:rsidP="00594244" w:rsidRDefault="004838F0" w14:paraId="07F16B00" w14:textId="77777777">
      <w:pPr>
        <w:spacing w:after="240"/>
        <w:rPr>
          <w:sz w:val="22"/>
        </w:rPr>
      </w:pPr>
      <w:r w:rsidRPr="00367B99">
        <w:rPr>
          <w:sz w:val="22"/>
        </w:rPr>
        <w:t>The assessment should</w:t>
      </w:r>
      <w:r w:rsidRPr="00367B99" w:rsidR="00923BDA">
        <w:rPr>
          <w:sz w:val="22"/>
        </w:rPr>
        <w:t xml:space="preserve"> incorporate principles of psychoeducation, wellness and recovery, </w:t>
      </w:r>
      <w:r w:rsidRPr="00367B99">
        <w:rPr>
          <w:sz w:val="22"/>
        </w:rPr>
        <w:t>and empowerment in developing a collaborative</w:t>
      </w:r>
      <w:r w:rsidRPr="00367B99" w:rsidR="00923BDA">
        <w:rPr>
          <w:sz w:val="22"/>
        </w:rPr>
        <w:t xml:space="preserve"> partnership with the individual during the diagnostic process.  </w:t>
      </w:r>
      <w:r w:rsidRPr="00367B99" w:rsidR="006C6DF8">
        <w:rPr>
          <w:sz w:val="22"/>
        </w:rPr>
        <w:fldChar w:fldCharType="begin"/>
      </w:r>
      <w:r w:rsidRPr="00367B99" w:rsidR="006C6DF8">
        <w:rPr>
          <w:sz w:val="22"/>
        </w:rPr>
        <w:instrText xml:space="preserve"> XE "evaluations" </w:instrText>
      </w:r>
      <w:r w:rsidRPr="00367B99" w:rsidR="006C6DF8">
        <w:rPr>
          <w:sz w:val="22"/>
        </w:rPr>
        <w:fldChar w:fldCharType="end"/>
      </w:r>
    </w:p>
    <w:p w:rsidRPr="003A6A1B" w:rsidR="00923BDA" w:rsidP="00923BDA" w:rsidRDefault="00923BDA" w14:paraId="53A29420" w14:textId="77777777">
      <w:pPr>
        <w:pStyle w:val="Heading4"/>
        <w:spacing w:after="240"/>
        <w:rPr>
          <w:b/>
          <w:sz w:val="24"/>
          <w:szCs w:val="24"/>
          <w:u w:val="none"/>
        </w:rPr>
      </w:pPr>
      <w:bookmarkStart w:name="_Toc460495439" w:id="53"/>
      <w:r w:rsidRPr="003A6A1B">
        <w:rPr>
          <w:b/>
          <w:sz w:val="24"/>
          <w:szCs w:val="24"/>
          <w:u w:val="none"/>
        </w:rPr>
        <w:t xml:space="preserve">Intellectual or Developmental </w:t>
      </w:r>
      <w:r w:rsidRPr="003A6A1B" w:rsidR="00A920DD">
        <w:rPr>
          <w:b/>
          <w:sz w:val="24"/>
          <w:szCs w:val="24"/>
          <w:u w:val="none"/>
        </w:rPr>
        <w:t xml:space="preserve">Disability </w:t>
      </w:r>
      <w:r w:rsidRPr="003A6A1B">
        <w:rPr>
          <w:b/>
          <w:sz w:val="24"/>
          <w:szCs w:val="24"/>
          <w:u w:val="none"/>
        </w:rPr>
        <w:t>Services</w:t>
      </w:r>
      <w:bookmarkEnd w:id="53"/>
    </w:p>
    <w:p w:rsidRPr="008A512A" w:rsidR="001C627E" w:rsidP="00A30BE3" w:rsidRDefault="00392CE8" w14:paraId="1F196126" w14:textId="740F6C8F">
      <w:pPr>
        <w:spacing w:after="240"/>
        <w:jc w:val="both"/>
        <w:rPr>
          <w:sz w:val="22"/>
        </w:rPr>
      </w:pPr>
      <w:r w:rsidRPr="008A512A">
        <w:rPr>
          <w:sz w:val="22"/>
        </w:rPr>
        <w:t>I</w:t>
      </w:r>
      <w:r w:rsidRPr="008A512A" w:rsidR="00923BDA">
        <w:rPr>
          <w:sz w:val="22"/>
        </w:rPr>
        <w:t>ntellectual or developmental disabilities are life-long conditions</w:t>
      </w:r>
      <w:r w:rsidRPr="008A512A">
        <w:rPr>
          <w:sz w:val="22"/>
        </w:rPr>
        <w:t xml:space="preserve"> often with complex profiles that requires</w:t>
      </w:r>
      <w:r w:rsidRPr="008A512A" w:rsidR="00923BDA">
        <w:rPr>
          <w:sz w:val="22"/>
        </w:rPr>
        <w:t xml:space="preserve"> the focus of the assessment</w:t>
      </w:r>
      <w:r w:rsidRPr="008A512A">
        <w:rPr>
          <w:sz w:val="22"/>
        </w:rPr>
        <w:t xml:space="preserve"> </w:t>
      </w:r>
      <w:r w:rsidRPr="008A512A" w:rsidR="001C627E">
        <w:rPr>
          <w:sz w:val="22"/>
        </w:rPr>
        <w:t>be</w:t>
      </w:r>
      <w:r w:rsidRPr="008A512A">
        <w:rPr>
          <w:sz w:val="22"/>
        </w:rPr>
        <w:t xml:space="preserve"> </w:t>
      </w:r>
      <w:r w:rsidRPr="008A512A" w:rsidR="00923BDA">
        <w:rPr>
          <w:sz w:val="22"/>
        </w:rPr>
        <w:t xml:space="preserve">on identifying the person’s current functioning status and the supports needed to achieve and maintain maximum independence. </w:t>
      </w:r>
      <w:r w:rsidRPr="008A512A" w:rsidR="001C627E">
        <w:rPr>
          <w:sz w:val="22"/>
        </w:rPr>
        <w:t xml:space="preserve"> </w:t>
      </w:r>
    </w:p>
    <w:p w:rsidRPr="008A512A" w:rsidR="001C627E" w:rsidP="50101D8B" w:rsidRDefault="001C627E" w14:paraId="2BB0BA42" w14:textId="77777777" w14:noSpellErr="1">
      <w:pPr>
        <w:spacing w:after="240"/>
        <w:rPr>
          <w:sz w:val="22"/>
          <w:szCs w:val="22"/>
        </w:rPr>
      </w:pPr>
      <w:commentRangeStart w:id="932081285"/>
      <w:r w:rsidRPr="50101D8B" w:rsidR="39628149">
        <w:rPr>
          <w:sz w:val="22"/>
          <w:szCs w:val="22"/>
        </w:rPr>
        <w:t>Assessments that may be warranted include, but are not limited to:</w:t>
      </w:r>
      <w:commentRangeEnd w:id="932081285"/>
      <w:r>
        <w:rPr>
          <w:rStyle w:val="CommentReference"/>
        </w:rPr>
        <w:commentReference w:id="932081285"/>
      </w:r>
    </w:p>
    <w:p w:rsidRPr="008A512A" w:rsidR="001C627E" w:rsidP="00237CF3" w:rsidRDefault="001C627E" w14:paraId="35E64C72" w14:textId="4158F5A7">
      <w:pPr>
        <w:pStyle w:val="ListParagraph"/>
        <w:numPr>
          <w:ilvl w:val="0"/>
          <w:numId w:val="20"/>
        </w:numPr>
        <w:spacing w:after="240"/>
        <w:rPr>
          <w:sz w:val="22"/>
        </w:rPr>
      </w:pPr>
      <w:r w:rsidRPr="008A512A">
        <w:rPr>
          <w:sz w:val="22"/>
        </w:rPr>
        <w:t>Intellectual</w:t>
      </w:r>
      <w:r w:rsidR="004F3249">
        <w:rPr>
          <w:sz w:val="22"/>
        </w:rPr>
        <w:t xml:space="preserve"> Functioning</w:t>
      </w:r>
    </w:p>
    <w:p w:rsidRPr="008A512A" w:rsidR="001C627E" w:rsidP="00237CF3" w:rsidRDefault="001C627E" w14:paraId="5F0F7C6A" w14:textId="77777777">
      <w:pPr>
        <w:pStyle w:val="ListParagraph"/>
        <w:numPr>
          <w:ilvl w:val="0"/>
          <w:numId w:val="20"/>
        </w:numPr>
        <w:spacing w:after="240"/>
        <w:rPr>
          <w:sz w:val="22"/>
        </w:rPr>
      </w:pPr>
      <w:r w:rsidRPr="008A512A">
        <w:rPr>
          <w:sz w:val="22"/>
        </w:rPr>
        <w:t>Psychiatric</w:t>
      </w:r>
    </w:p>
    <w:p w:rsidRPr="008A512A" w:rsidR="001C627E" w:rsidP="00237CF3" w:rsidRDefault="001C627E" w14:paraId="7024E7E4" w14:textId="26147622">
      <w:pPr>
        <w:pStyle w:val="ListParagraph"/>
        <w:numPr>
          <w:ilvl w:val="0"/>
          <w:numId w:val="20"/>
        </w:numPr>
        <w:spacing w:after="240"/>
        <w:rPr>
          <w:sz w:val="22"/>
        </w:rPr>
      </w:pPr>
      <w:r w:rsidRPr="008A512A">
        <w:rPr>
          <w:sz w:val="22"/>
        </w:rPr>
        <w:t>Current Level of Adaptive Functioning</w:t>
      </w:r>
    </w:p>
    <w:p w:rsidRPr="008A512A" w:rsidR="001C627E" w:rsidP="00237CF3" w:rsidRDefault="001C627E" w14:paraId="52E0F98F" w14:textId="77777777">
      <w:pPr>
        <w:pStyle w:val="ListParagraph"/>
        <w:numPr>
          <w:ilvl w:val="0"/>
          <w:numId w:val="20"/>
        </w:numPr>
        <w:spacing w:after="240"/>
        <w:rPr>
          <w:sz w:val="22"/>
        </w:rPr>
      </w:pPr>
      <w:r w:rsidRPr="008A512A">
        <w:rPr>
          <w:sz w:val="22"/>
        </w:rPr>
        <w:t>Physical Examination</w:t>
      </w:r>
    </w:p>
    <w:p w:rsidRPr="008A512A" w:rsidR="001C627E" w:rsidP="00237CF3" w:rsidRDefault="001C627E" w14:paraId="1BD2B3CD" w14:textId="77777777">
      <w:pPr>
        <w:pStyle w:val="ListParagraph"/>
        <w:numPr>
          <w:ilvl w:val="0"/>
          <w:numId w:val="20"/>
        </w:numPr>
        <w:spacing w:after="240"/>
        <w:rPr>
          <w:sz w:val="22"/>
        </w:rPr>
      </w:pPr>
      <w:r w:rsidRPr="008A512A">
        <w:rPr>
          <w:sz w:val="22"/>
        </w:rPr>
        <w:t>Educational/Vocational</w:t>
      </w:r>
    </w:p>
    <w:p w:rsidRPr="008A512A" w:rsidR="001C627E" w:rsidP="00237CF3" w:rsidRDefault="001C627E" w14:paraId="7D487292" w14:textId="77777777">
      <w:pPr>
        <w:pStyle w:val="ListParagraph"/>
        <w:numPr>
          <w:ilvl w:val="0"/>
          <w:numId w:val="20"/>
        </w:numPr>
        <w:spacing w:after="240"/>
        <w:rPr>
          <w:sz w:val="22"/>
        </w:rPr>
      </w:pPr>
      <w:r w:rsidRPr="008A512A">
        <w:rPr>
          <w:sz w:val="22"/>
        </w:rPr>
        <w:t>Physical Therapy</w:t>
      </w:r>
    </w:p>
    <w:p w:rsidRPr="008A512A" w:rsidR="001C627E" w:rsidP="00237CF3" w:rsidRDefault="001C627E" w14:paraId="5F604698" w14:textId="77777777">
      <w:pPr>
        <w:pStyle w:val="ListParagraph"/>
        <w:numPr>
          <w:ilvl w:val="0"/>
          <w:numId w:val="20"/>
        </w:numPr>
        <w:spacing w:after="240"/>
        <w:rPr>
          <w:sz w:val="22"/>
        </w:rPr>
      </w:pPr>
      <w:r w:rsidRPr="008A512A">
        <w:rPr>
          <w:sz w:val="22"/>
        </w:rPr>
        <w:t>Occupational Therapy</w:t>
      </w:r>
    </w:p>
    <w:p w:rsidR="001C627E" w:rsidP="00237CF3" w:rsidRDefault="001C627E" w14:paraId="0B81234B" w14:textId="77777777">
      <w:pPr>
        <w:pStyle w:val="ListParagraph"/>
        <w:numPr>
          <w:ilvl w:val="0"/>
          <w:numId w:val="20"/>
        </w:numPr>
        <w:spacing w:after="240"/>
      </w:pPr>
      <w:r w:rsidRPr="008A512A">
        <w:rPr>
          <w:sz w:val="22"/>
        </w:rPr>
        <w:t>Speech Language/Augmentative Communication</w:t>
      </w:r>
    </w:p>
    <w:p w:rsidRPr="00367B99" w:rsidR="001C627E" w:rsidP="00923BDA" w:rsidRDefault="001C627E" w14:paraId="7433A133" w14:textId="77777777">
      <w:pPr>
        <w:spacing w:after="240"/>
        <w:rPr>
          <w:sz w:val="22"/>
        </w:rPr>
      </w:pPr>
      <w:r w:rsidRPr="00367B99">
        <w:rPr>
          <w:sz w:val="22"/>
        </w:rPr>
        <w:t xml:space="preserve">Reassessment must occur as indicated by a member’s need or in accordance with standard operating practices of the designated entities. </w:t>
      </w:r>
    </w:p>
    <w:p w:rsidRPr="00367B99" w:rsidR="00923BDA" w:rsidP="00923BDA" w:rsidRDefault="006C6DF8" w14:paraId="7BBC2120" w14:textId="77777777">
      <w:pPr>
        <w:spacing w:after="240"/>
        <w:rPr>
          <w:sz w:val="22"/>
        </w:rPr>
      </w:pPr>
      <w:r w:rsidRPr="00367B99">
        <w:rPr>
          <w:sz w:val="22"/>
        </w:rPr>
        <w:fldChar w:fldCharType="begin"/>
      </w:r>
      <w:r w:rsidRPr="00367B99">
        <w:rPr>
          <w:sz w:val="22"/>
        </w:rPr>
        <w:instrText xml:space="preserve"> XE "evaluations" </w:instrText>
      </w:r>
      <w:r w:rsidRPr="00367B99">
        <w:rPr>
          <w:sz w:val="22"/>
        </w:rPr>
        <w:fldChar w:fldCharType="end"/>
      </w:r>
      <w:r w:rsidRPr="008A512A" w:rsidR="00923BDA">
        <w:rPr>
          <w:rFonts w:cs="Arial"/>
          <w:sz w:val="22"/>
        </w:rPr>
        <w:t>The North Carolina Support Needs Assessment Profile</w:t>
      </w:r>
      <w:r w:rsidRPr="008A512A" w:rsidR="00A6489B">
        <w:rPr>
          <w:rFonts w:cs="Arial"/>
          <w:sz w:val="22"/>
        </w:rPr>
        <w:fldChar w:fldCharType="begin"/>
      </w:r>
      <w:r w:rsidRPr="008A512A" w:rsidR="00A6489B">
        <w:rPr>
          <w:rFonts w:cs="Arial"/>
          <w:sz w:val="22"/>
        </w:rPr>
        <w:instrText xml:space="preserve"> XE "North Carolina Support Needs Assessment Profile" \t "</w:instrText>
      </w:r>
      <w:r w:rsidRPr="008A512A" w:rsidR="00A6489B">
        <w:rPr>
          <w:rFonts w:cs="Arial"/>
          <w:i/>
          <w:sz w:val="22"/>
        </w:rPr>
        <w:instrText>See</w:instrText>
      </w:r>
      <w:r w:rsidRPr="008A512A" w:rsidR="00A6489B">
        <w:rPr>
          <w:rFonts w:cs="Arial"/>
          <w:sz w:val="22"/>
        </w:rPr>
        <w:instrText xml:space="preserve"> NC-SNAP" </w:instrText>
      </w:r>
      <w:r w:rsidRPr="008A512A" w:rsidR="00A6489B">
        <w:rPr>
          <w:rFonts w:cs="Arial"/>
          <w:sz w:val="22"/>
        </w:rPr>
        <w:fldChar w:fldCharType="end"/>
      </w:r>
      <w:r w:rsidRPr="008A512A" w:rsidR="00A6489B">
        <w:rPr>
          <w:rFonts w:cs="Arial"/>
          <w:sz w:val="22"/>
        </w:rPr>
        <w:fldChar w:fldCharType="begin"/>
      </w:r>
      <w:r w:rsidRPr="008A512A" w:rsidR="00A6489B">
        <w:rPr>
          <w:rFonts w:cs="Arial"/>
          <w:sz w:val="22"/>
        </w:rPr>
        <w:instrText xml:space="preserve"> XE "North Carolina Support Needs Assessment Profile" </w:instrText>
      </w:r>
      <w:r w:rsidRPr="008A512A" w:rsidR="00A6489B">
        <w:rPr>
          <w:rFonts w:cs="Arial"/>
          <w:sz w:val="22"/>
        </w:rPr>
        <w:fldChar w:fldCharType="end"/>
      </w:r>
      <w:r w:rsidRPr="008A512A" w:rsidR="00923BDA">
        <w:rPr>
          <w:rFonts w:cs="Arial"/>
          <w:sz w:val="22"/>
        </w:rPr>
        <w:t xml:space="preserve"> [NC-SNAP</w:t>
      </w:r>
      <w:r w:rsidRPr="008A512A" w:rsidR="00A6489B">
        <w:rPr>
          <w:rFonts w:cs="Arial"/>
          <w:sz w:val="22"/>
        </w:rPr>
        <w:fldChar w:fldCharType="begin"/>
      </w:r>
      <w:r w:rsidRPr="008A512A" w:rsidR="00A6489B">
        <w:rPr>
          <w:rFonts w:cs="Arial"/>
          <w:sz w:val="22"/>
        </w:rPr>
        <w:instrText xml:space="preserve"> XE "NC-SNAP" </w:instrText>
      </w:r>
      <w:r w:rsidRPr="008A512A" w:rsidR="00A6489B">
        <w:rPr>
          <w:rFonts w:cs="Arial"/>
          <w:sz w:val="22"/>
        </w:rPr>
        <w:fldChar w:fldCharType="end"/>
      </w:r>
      <w:r w:rsidRPr="008A512A" w:rsidR="00923BDA">
        <w:rPr>
          <w:rFonts w:cs="Arial"/>
          <w:sz w:val="22"/>
        </w:rPr>
        <w:t>] and the Supports Intensity Scale</w:t>
      </w:r>
      <w:r w:rsidRPr="008A512A" w:rsidR="007E0F0A">
        <w:rPr>
          <w:rFonts w:cs="Arial"/>
          <w:sz w:val="22"/>
        </w:rPr>
        <w:t>®</w:t>
      </w:r>
      <w:r w:rsidRPr="008A512A" w:rsidR="001A4BC7">
        <w:rPr>
          <w:rFonts w:cs="Arial"/>
          <w:sz w:val="22"/>
        </w:rPr>
        <w:fldChar w:fldCharType="begin"/>
      </w:r>
      <w:r w:rsidRPr="008A512A" w:rsidR="001A4BC7">
        <w:rPr>
          <w:rFonts w:cs="Arial"/>
          <w:sz w:val="22"/>
        </w:rPr>
        <w:instrText xml:space="preserve"> XE "Supports Intensity Scale®" </w:instrText>
      </w:r>
      <w:r w:rsidRPr="008A512A" w:rsidR="001A4BC7">
        <w:rPr>
          <w:rFonts w:cs="Arial"/>
          <w:sz w:val="22"/>
        </w:rPr>
        <w:fldChar w:fldCharType="end"/>
      </w:r>
      <w:r w:rsidRPr="008A512A" w:rsidR="00923BDA">
        <w:rPr>
          <w:rFonts w:cs="Arial"/>
          <w:sz w:val="22"/>
        </w:rPr>
        <w:t xml:space="preserve"> [SIS</w:t>
      </w:r>
      <w:r w:rsidRPr="008A512A" w:rsidR="001A4BC7">
        <w:rPr>
          <w:rFonts w:cs="Arial"/>
          <w:sz w:val="22"/>
        </w:rPr>
        <w:fldChar w:fldCharType="begin"/>
      </w:r>
      <w:r w:rsidRPr="008A512A" w:rsidR="001A4BC7">
        <w:rPr>
          <w:rFonts w:cs="Arial"/>
          <w:sz w:val="22"/>
        </w:rPr>
        <w:instrText xml:space="preserve"> XE "SIS" </w:instrText>
      </w:r>
      <w:r w:rsidRPr="008A512A" w:rsidR="001A4BC7">
        <w:rPr>
          <w:rFonts w:cs="Arial"/>
          <w:sz w:val="22"/>
        </w:rPr>
        <w:fldChar w:fldCharType="end"/>
      </w:r>
      <w:r w:rsidRPr="008A512A" w:rsidR="00923BDA">
        <w:rPr>
          <w:rFonts w:cs="Arial"/>
          <w:sz w:val="22"/>
        </w:rPr>
        <w:t xml:space="preserve">] are two tools used to assess the level of services and supports needed by an individual based on their level of functioning.  </w:t>
      </w:r>
    </w:p>
    <w:p w:rsidRPr="008857DA" w:rsidR="00923BDA" w:rsidP="00923BDA" w:rsidRDefault="00923BDA" w14:paraId="7B4FD5B6" w14:textId="77777777">
      <w:pPr>
        <w:pStyle w:val="Heading4"/>
        <w:spacing w:after="240"/>
        <w:rPr>
          <w:b/>
          <w:sz w:val="24"/>
          <w:szCs w:val="24"/>
          <w:u w:val="none"/>
        </w:rPr>
      </w:pPr>
      <w:bookmarkStart w:name="_Toc460495440" w:id="54"/>
      <w:r w:rsidRPr="008857DA">
        <w:rPr>
          <w:b/>
          <w:sz w:val="24"/>
          <w:szCs w:val="24"/>
          <w:u w:val="none"/>
        </w:rPr>
        <w:t>Substance Use Services</w:t>
      </w:r>
      <w:bookmarkEnd w:id="54"/>
    </w:p>
    <w:p w:rsidRPr="00367B99" w:rsidR="00923BDA" w:rsidP="008A512A" w:rsidRDefault="00923BDA" w14:paraId="40C6A885" w14:textId="0C05CD6A">
      <w:pPr>
        <w:spacing w:after="240"/>
        <w:jc w:val="both"/>
        <w:rPr>
          <w:sz w:val="22"/>
        </w:rPr>
      </w:pPr>
      <w:r w:rsidRPr="00367B99">
        <w:rPr>
          <w:sz w:val="22"/>
        </w:rPr>
        <w:t>The information gathered in the CCA</w:t>
      </w:r>
      <w:r w:rsidRPr="00367B99" w:rsidR="00806C69">
        <w:rPr>
          <w:sz w:val="22"/>
        </w:rPr>
        <w:fldChar w:fldCharType="begin"/>
      </w:r>
      <w:r w:rsidRPr="00367B99" w:rsidR="00806C69">
        <w:rPr>
          <w:sz w:val="22"/>
        </w:rPr>
        <w:instrText xml:space="preserve"> XE "CCA" </w:instrText>
      </w:r>
      <w:r w:rsidRPr="00367B99" w:rsidR="00806C69">
        <w:rPr>
          <w:sz w:val="22"/>
        </w:rPr>
        <w:fldChar w:fldCharType="end"/>
      </w:r>
      <w:r w:rsidRPr="00367B99">
        <w:rPr>
          <w:sz w:val="22"/>
        </w:rPr>
        <w:t xml:space="preserve"> should be utilized to determine the appropriate level of care using</w:t>
      </w:r>
      <w:r w:rsidRPr="00367B99" w:rsidR="00806C69">
        <w:rPr>
          <w:sz w:val="22"/>
        </w:rPr>
        <w:t xml:space="preserve"> </w:t>
      </w:r>
      <w:proofErr w:type="gramStart"/>
      <w:r w:rsidRPr="00367B99" w:rsidR="00806C69">
        <w:rPr>
          <w:sz w:val="22"/>
        </w:rPr>
        <w:t xml:space="preserve">the </w:t>
      </w:r>
      <w:r w:rsidRPr="00367B99" w:rsidR="0069241B">
        <w:rPr>
          <w:sz w:val="22"/>
        </w:rPr>
        <w:t xml:space="preserve"> ASAM</w:t>
      </w:r>
      <w:proofErr w:type="gramEnd"/>
      <w:r w:rsidRPr="00367B99" w:rsidR="0069241B">
        <w:rPr>
          <w:sz w:val="22"/>
        </w:rPr>
        <w:t xml:space="preserve"> Criteria</w:t>
      </w:r>
      <w:r w:rsidRPr="00367B99" w:rsidR="00645814">
        <w:rPr>
          <w:sz w:val="22"/>
        </w:rPr>
        <w:t xml:space="preserve"> – Treatment Criteria for Addictive , Substance-Related, and Co-Occurring Conditions.  </w:t>
      </w:r>
      <w:r w:rsidRPr="00367B99">
        <w:rPr>
          <w:sz w:val="22"/>
        </w:rPr>
        <w:t xml:space="preserve"> </w:t>
      </w:r>
      <w:r w:rsidRPr="00367B99" w:rsidR="00C55250">
        <w:rPr>
          <w:sz w:val="22"/>
        </w:rPr>
        <w:t xml:space="preserve"> </w:t>
      </w:r>
      <w:r w:rsidRPr="00367B99" w:rsidR="0047562F">
        <w:rPr>
          <w:sz w:val="22"/>
        </w:rPr>
        <w:t xml:space="preserve">  The CCA should be consistent with the requirements of the Diagnostic Assessment</w:t>
      </w:r>
      <w:r w:rsidRPr="00367B99" w:rsidR="00806C69">
        <w:rPr>
          <w:sz w:val="22"/>
        </w:rPr>
        <w:fldChar w:fldCharType="begin"/>
      </w:r>
      <w:r w:rsidRPr="00367B99" w:rsidR="00806C69">
        <w:rPr>
          <w:sz w:val="22"/>
        </w:rPr>
        <w:instrText xml:space="preserve"> XE "Diagnostic Assessment" </w:instrText>
      </w:r>
      <w:r w:rsidRPr="00367B99" w:rsidR="00806C69">
        <w:rPr>
          <w:sz w:val="22"/>
        </w:rPr>
        <w:fldChar w:fldCharType="end"/>
      </w:r>
      <w:r w:rsidRPr="00367B99" w:rsidR="0047562F">
        <w:rPr>
          <w:sz w:val="22"/>
        </w:rPr>
        <w:t xml:space="preserve"> service for Medicaid-funded substance use services.</w:t>
      </w:r>
      <w:r w:rsidRPr="00367B99">
        <w:rPr>
          <w:sz w:val="22"/>
        </w:rPr>
        <w:t xml:space="preserve">  The ASAM criteria must be included in the disposition</w:t>
      </w:r>
      <w:r w:rsidRPr="00367B99" w:rsidR="00A0616A">
        <w:rPr>
          <w:sz w:val="22"/>
        </w:rPr>
        <w:t xml:space="preserve"> of the comprehensive clinical asses</w:t>
      </w:r>
      <w:r w:rsidRPr="00367B99" w:rsidR="0047562F">
        <w:rPr>
          <w:sz w:val="22"/>
        </w:rPr>
        <w:t>sment</w:t>
      </w:r>
      <w:r w:rsidRPr="00367B99" w:rsidR="00806C69">
        <w:rPr>
          <w:sz w:val="22"/>
        </w:rPr>
        <w:fldChar w:fldCharType="begin"/>
      </w:r>
      <w:r w:rsidRPr="00367B99" w:rsidR="00806C69">
        <w:rPr>
          <w:sz w:val="22"/>
        </w:rPr>
        <w:instrText xml:space="preserve"> XE "comprehensive clinical assessment" </w:instrText>
      </w:r>
      <w:r w:rsidRPr="00367B99" w:rsidR="00806C69">
        <w:rPr>
          <w:sz w:val="22"/>
        </w:rPr>
        <w:fldChar w:fldCharType="end"/>
      </w:r>
      <w:r w:rsidRPr="00367B99" w:rsidR="0047562F">
        <w:rPr>
          <w:sz w:val="22"/>
        </w:rPr>
        <w:t xml:space="preserve"> for </w:t>
      </w:r>
      <w:r w:rsidR="004C71BD">
        <w:rPr>
          <w:sz w:val="22"/>
        </w:rPr>
        <w:t>Non-Medicaid</w:t>
      </w:r>
      <w:r w:rsidRPr="00367B99" w:rsidR="0047562F">
        <w:rPr>
          <w:sz w:val="22"/>
        </w:rPr>
        <w:t xml:space="preserve"> services, as substance use-related service authorizations are determined in part by the ASAM  criteria.</w:t>
      </w:r>
    </w:p>
    <w:p w:rsidRPr="008A512A" w:rsidR="002936A6" w:rsidP="005F0644" w:rsidRDefault="00160099" w14:paraId="203BC478" w14:textId="77777777">
      <w:pPr>
        <w:rPr>
          <w:b/>
          <w:sz w:val="24"/>
          <w:szCs w:val="24"/>
        </w:rPr>
      </w:pPr>
      <w:bookmarkStart w:name="_Toc460495441" w:id="55"/>
      <w:r w:rsidRPr="008A512A">
        <w:rPr>
          <w:b/>
          <w:sz w:val="24"/>
          <w:szCs w:val="24"/>
        </w:rPr>
        <w:t xml:space="preserve">Service Specific Considerations and other Required Instruments for Assessments </w:t>
      </w:r>
      <w:bookmarkEnd w:id="55"/>
    </w:p>
    <w:p w:rsidRPr="008857DA" w:rsidR="002936A6" w:rsidP="002936A6" w:rsidRDefault="002936A6" w14:paraId="2FECF461" w14:textId="77777777">
      <w:pPr>
        <w:pStyle w:val="Heading4"/>
        <w:spacing w:after="240"/>
        <w:rPr>
          <w:rFonts w:eastAsia="Times New Roman" w:cs="Arial"/>
          <w:b/>
          <w:sz w:val="24"/>
          <w:szCs w:val="24"/>
          <w:u w:val="none"/>
        </w:rPr>
      </w:pPr>
      <w:bookmarkStart w:name="_Toc460495442" w:id="56"/>
      <w:r w:rsidRPr="008857DA">
        <w:rPr>
          <w:rFonts w:eastAsia="Times New Roman" w:cs="Arial"/>
          <w:b/>
          <w:sz w:val="24"/>
          <w:szCs w:val="24"/>
          <w:u w:val="none"/>
        </w:rPr>
        <w:t xml:space="preserve">Driving While Impaired (DWI) Assessment </w:t>
      </w:r>
    </w:p>
    <w:p w:rsidRPr="008A512A" w:rsidR="002936A6" w:rsidP="008A512A" w:rsidRDefault="002936A6" w14:paraId="3067FD57" w14:textId="77777777">
      <w:pPr>
        <w:spacing w:after="240"/>
        <w:jc w:val="both"/>
        <w:rPr>
          <w:rFonts w:eastAsia="Times New Roman" w:cs="Arial"/>
          <w:sz w:val="22"/>
        </w:rPr>
      </w:pPr>
      <w:r w:rsidRPr="008A512A">
        <w:rPr>
          <w:rFonts w:eastAsia="Times New Roman" w:cs="Arial"/>
          <w:sz w:val="22"/>
        </w:rPr>
        <w:t xml:space="preserve">DWI-related assessments must be conducted by service providers who are authorized to provide DWI services by the DHHS/DMH/DD/SAS.  In addition, they must be licensed as a substance abuse treatment facility as specified in 10A NCAC 27G .0400 (Licensing Procedures) or be exempt from licensure under G.S. § 122C-22.  </w:t>
      </w:r>
    </w:p>
    <w:p w:rsidRPr="008A512A" w:rsidR="002936A6" w:rsidP="008A512A" w:rsidRDefault="002936A6" w14:paraId="206EACC1" w14:textId="443F2174">
      <w:pPr>
        <w:spacing w:after="240"/>
        <w:jc w:val="both"/>
        <w:rPr>
          <w:rFonts w:cs="Arial"/>
          <w:sz w:val="22"/>
        </w:rPr>
      </w:pPr>
      <w:r w:rsidRPr="008A512A">
        <w:rPr>
          <w:rFonts w:cs="Arial"/>
          <w:sz w:val="22"/>
        </w:rPr>
        <w:t>An assessor who has met the qualifications and requirements in</w:t>
      </w:r>
      <w:r w:rsidR="00334A3B">
        <w:rPr>
          <w:rFonts w:cs="Arial"/>
          <w:sz w:val="22"/>
        </w:rPr>
        <w:t xml:space="preserve"> N.C.G.S. </w:t>
      </w:r>
      <w:r w:rsidRPr="00334A3B" w:rsidR="00334A3B">
        <w:rPr>
          <w:rFonts w:cs="Arial"/>
          <w:sz w:val="22"/>
        </w:rPr>
        <w:t>§</w:t>
      </w:r>
      <w:r w:rsidR="00334A3B">
        <w:rPr>
          <w:rFonts w:cs="Arial"/>
          <w:sz w:val="22"/>
        </w:rPr>
        <w:t xml:space="preserve"> 122C – 142.1(b1)</w:t>
      </w:r>
      <w:r w:rsidRPr="008A512A">
        <w:rPr>
          <w:rFonts w:cs="Arial"/>
          <w:sz w:val="22"/>
        </w:rPr>
        <w:t>, as amended per Session 2003, House Bill 1356, shall conduct the clinical face-to-face interview, which includes administering the standardized test.</w:t>
      </w:r>
    </w:p>
    <w:p w:rsidRPr="008A512A" w:rsidR="002936A6" w:rsidP="002936A6" w:rsidRDefault="002936A6" w14:paraId="50E619CA" w14:textId="747EDB47">
      <w:pPr>
        <w:spacing w:after="240"/>
        <w:rPr>
          <w:rFonts w:cs="Arial"/>
          <w:sz w:val="22"/>
        </w:rPr>
      </w:pPr>
      <w:r w:rsidRPr="008A512A">
        <w:rPr>
          <w:rFonts w:cs="Arial"/>
          <w:sz w:val="22"/>
        </w:rPr>
        <w:t>Specific documentation for DWI-related assessments include:</w:t>
      </w:r>
    </w:p>
    <w:p w:rsidRPr="008A512A" w:rsidR="002936A6" w:rsidP="00237CF3" w:rsidRDefault="002936A6" w14:paraId="267844A2" w14:textId="41AF1805">
      <w:pPr>
        <w:pStyle w:val="ListParagraph"/>
        <w:numPr>
          <w:ilvl w:val="0"/>
          <w:numId w:val="21"/>
        </w:numPr>
        <w:spacing w:after="240" w:line="252" w:lineRule="auto"/>
        <w:rPr>
          <w:rFonts w:eastAsia="Times New Roman" w:cs="Arial"/>
          <w:sz w:val="22"/>
        </w:rPr>
      </w:pPr>
      <w:r w:rsidRPr="008A512A">
        <w:rPr>
          <w:rFonts w:eastAsia="Times New Roman" w:cs="Arial"/>
          <w:sz w:val="22"/>
        </w:rPr>
        <w:t>Standardized Test from the approved list maintained by DMH/DD/SAS</w:t>
      </w:r>
      <w:r w:rsidR="00471743">
        <w:rPr>
          <w:rFonts w:eastAsia="Times New Roman" w:cs="Arial"/>
          <w:sz w:val="22"/>
        </w:rPr>
        <w:t>;</w:t>
      </w:r>
    </w:p>
    <w:p w:rsidRPr="008A512A" w:rsidR="002936A6" w:rsidP="00237CF3" w:rsidRDefault="002936A6" w14:paraId="6EEDC40E" w14:textId="753960F0">
      <w:pPr>
        <w:pStyle w:val="ListParagraph"/>
        <w:numPr>
          <w:ilvl w:val="0"/>
          <w:numId w:val="21"/>
        </w:numPr>
        <w:spacing w:after="240" w:line="252" w:lineRule="auto"/>
        <w:rPr>
          <w:rFonts w:eastAsia="Times New Roman" w:cs="Arial"/>
          <w:sz w:val="22"/>
        </w:rPr>
      </w:pPr>
      <w:r w:rsidRPr="008A512A">
        <w:rPr>
          <w:rFonts w:eastAsia="Times New Roman" w:cs="Arial"/>
          <w:sz w:val="22"/>
        </w:rPr>
        <w:t>Clinical, multidimensional, face</w:t>
      </w:r>
      <w:r w:rsidR="00E53ADE">
        <w:rPr>
          <w:rFonts w:eastAsia="Times New Roman" w:cs="Arial"/>
          <w:sz w:val="22"/>
        </w:rPr>
        <w:t>-</w:t>
      </w:r>
      <w:r w:rsidRPr="008A512A">
        <w:rPr>
          <w:rFonts w:eastAsia="Times New Roman" w:cs="Arial"/>
          <w:sz w:val="22"/>
        </w:rPr>
        <w:t>to</w:t>
      </w:r>
      <w:r w:rsidR="00E53ADE">
        <w:rPr>
          <w:rFonts w:eastAsia="Times New Roman" w:cs="Arial"/>
          <w:sz w:val="22"/>
        </w:rPr>
        <w:t>-</w:t>
      </w:r>
      <w:r w:rsidRPr="008A512A">
        <w:rPr>
          <w:rFonts w:eastAsia="Times New Roman" w:cs="Arial"/>
          <w:sz w:val="22"/>
        </w:rPr>
        <w:t>face interview</w:t>
      </w:r>
      <w:r w:rsidR="00471743">
        <w:rPr>
          <w:rFonts w:eastAsia="Times New Roman" w:cs="Arial"/>
          <w:sz w:val="22"/>
        </w:rPr>
        <w:t>;</w:t>
      </w:r>
    </w:p>
    <w:p w:rsidRPr="008A512A" w:rsidR="002936A6" w:rsidP="00237CF3" w:rsidRDefault="002936A6" w14:paraId="328738AF" w14:textId="3548D152">
      <w:pPr>
        <w:pStyle w:val="ListParagraph"/>
        <w:numPr>
          <w:ilvl w:val="0"/>
          <w:numId w:val="21"/>
        </w:numPr>
        <w:spacing w:after="240" w:line="252" w:lineRule="auto"/>
        <w:rPr>
          <w:rFonts w:eastAsia="Times New Roman" w:cs="Arial"/>
          <w:sz w:val="22"/>
        </w:rPr>
      </w:pPr>
      <w:r w:rsidRPr="008A512A">
        <w:rPr>
          <w:rFonts w:eastAsia="Times New Roman" w:cs="Arial"/>
          <w:sz w:val="22"/>
        </w:rPr>
        <w:t>Review of individual’s complete driving history from DMV</w:t>
      </w:r>
      <w:r w:rsidR="00471743">
        <w:rPr>
          <w:rFonts w:eastAsia="Times New Roman" w:cs="Arial"/>
          <w:sz w:val="22"/>
        </w:rPr>
        <w:t>;</w:t>
      </w:r>
    </w:p>
    <w:p w:rsidRPr="008A512A" w:rsidR="002936A6" w:rsidP="00237CF3" w:rsidRDefault="002936A6" w14:paraId="0896651F" w14:textId="459313A0">
      <w:pPr>
        <w:pStyle w:val="ListParagraph"/>
        <w:numPr>
          <w:ilvl w:val="0"/>
          <w:numId w:val="21"/>
        </w:numPr>
        <w:spacing w:after="240" w:line="252" w:lineRule="auto"/>
        <w:rPr>
          <w:rFonts w:eastAsia="Times New Roman" w:cs="Arial"/>
          <w:sz w:val="22"/>
        </w:rPr>
      </w:pPr>
      <w:r w:rsidRPr="008A512A">
        <w:rPr>
          <w:rFonts w:eastAsia="Times New Roman" w:cs="Arial"/>
          <w:sz w:val="22"/>
        </w:rPr>
        <w:t>Blood Alcohol Content Verification</w:t>
      </w:r>
      <w:r w:rsidR="00471743">
        <w:rPr>
          <w:rFonts w:eastAsia="Times New Roman" w:cs="Arial"/>
          <w:sz w:val="22"/>
        </w:rPr>
        <w:t>;</w:t>
      </w:r>
    </w:p>
    <w:p w:rsidRPr="008A512A" w:rsidR="002936A6" w:rsidP="00237CF3" w:rsidRDefault="002936A6" w14:paraId="0CB21E0C" w14:textId="3664BCFD">
      <w:pPr>
        <w:pStyle w:val="ListParagraph"/>
        <w:numPr>
          <w:ilvl w:val="0"/>
          <w:numId w:val="21"/>
        </w:numPr>
        <w:spacing w:after="240" w:line="252" w:lineRule="auto"/>
        <w:rPr>
          <w:rFonts w:eastAsia="Times New Roman" w:cs="Arial"/>
          <w:sz w:val="22"/>
        </w:rPr>
      </w:pPr>
      <w:r w:rsidRPr="008A512A">
        <w:rPr>
          <w:rFonts w:eastAsia="Times New Roman" w:cs="Arial"/>
          <w:sz w:val="22"/>
        </w:rPr>
        <w:t>Diagnosis according to DMS-5 (or any subsequent edition)</w:t>
      </w:r>
      <w:r w:rsidR="00471743">
        <w:rPr>
          <w:rFonts w:eastAsia="Times New Roman" w:cs="Arial"/>
          <w:sz w:val="22"/>
        </w:rPr>
        <w:t>;</w:t>
      </w:r>
    </w:p>
    <w:p w:rsidRPr="008A512A" w:rsidR="002936A6" w:rsidP="00237CF3" w:rsidRDefault="002936A6" w14:paraId="28376649" w14:textId="51B303E9">
      <w:pPr>
        <w:pStyle w:val="ListParagraph"/>
        <w:numPr>
          <w:ilvl w:val="0"/>
          <w:numId w:val="21"/>
        </w:numPr>
        <w:spacing w:after="240" w:line="252" w:lineRule="auto"/>
        <w:rPr>
          <w:rFonts w:eastAsia="Times New Roman" w:cs="Arial"/>
          <w:sz w:val="22"/>
        </w:rPr>
      </w:pPr>
      <w:r w:rsidRPr="008A512A">
        <w:rPr>
          <w:rFonts w:eastAsia="Times New Roman" w:cs="Arial"/>
          <w:sz w:val="22"/>
        </w:rPr>
        <w:t>ASAM Criteria</w:t>
      </w:r>
      <w:r w:rsidR="00471743">
        <w:rPr>
          <w:rFonts w:eastAsia="Times New Roman" w:cs="Arial"/>
          <w:sz w:val="22"/>
        </w:rPr>
        <w:t>;</w:t>
      </w:r>
    </w:p>
    <w:p w:rsidRPr="008A512A" w:rsidR="002936A6" w:rsidP="00237CF3" w:rsidRDefault="002936A6" w14:paraId="705BD3A3" w14:textId="5BA9DEDB">
      <w:pPr>
        <w:pStyle w:val="ListParagraph"/>
        <w:numPr>
          <w:ilvl w:val="0"/>
          <w:numId w:val="21"/>
        </w:numPr>
        <w:spacing w:after="240" w:line="252" w:lineRule="auto"/>
        <w:rPr>
          <w:rFonts w:eastAsia="Times New Roman" w:cs="Arial"/>
          <w:sz w:val="22"/>
        </w:rPr>
      </w:pPr>
      <w:r w:rsidRPr="008A512A">
        <w:rPr>
          <w:rFonts w:eastAsia="Times New Roman" w:cs="Arial"/>
          <w:sz w:val="22"/>
        </w:rPr>
        <w:t>Written consent for release of information</w:t>
      </w:r>
      <w:r w:rsidR="00471743">
        <w:rPr>
          <w:rFonts w:eastAsia="Times New Roman" w:cs="Arial"/>
          <w:sz w:val="22"/>
        </w:rPr>
        <w:t>;</w:t>
      </w:r>
    </w:p>
    <w:p w:rsidRPr="008A512A" w:rsidR="002936A6" w:rsidP="00237CF3" w:rsidRDefault="002936A6" w14:paraId="0DD2FB3F" w14:textId="1ED74FE7">
      <w:pPr>
        <w:pStyle w:val="ListParagraph"/>
        <w:numPr>
          <w:ilvl w:val="0"/>
          <w:numId w:val="21"/>
        </w:numPr>
        <w:spacing w:after="240" w:line="252" w:lineRule="auto"/>
        <w:rPr>
          <w:rFonts w:eastAsia="Times New Roman" w:cs="Arial"/>
          <w:sz w:val="22"/>
        </w:rPr>
      </w:pPr>
      <w:r w:rsidRPr="008A512A">
        <w:rPr>
          <w:rFonts w:eastAsia="Times New Roman" w:cs="Arial"/>
          <w:sz w:val="22"/>
        </w:rPr>
        <w:t>Notice of Provider Choice</w:t>
      </w:r>
      <w:r w:rsidR="00471743">
        <w:rPr>
          <w:rFonts w:eastAsia="Times New Roman" w:cs="Arial"/>
          <w:sz w:val="22"/>
        </w:rPr>
        <w:t>;</w:t>
      </w:r>
    </w:p>
    <w:p w:rsidRPr="008A512A" w:rsidR="002936A6" w:rsidP="00237CF3" w:rsidRDefault="002936A6" w14:paraId="71FD4A12" w14:textId="1BCFFE4F">
      <w:pPr>
        <w:pStyle w:val="ListParagraph"/>
        <w:numPr>
          <w:ilvl w:val="0"/>
          <w:numId w:val="21"/>
        </w:numPr>
        <w:spacing w:after="240" w:line="252" w:lineRule="auto"/>
        <w:rPr>
          <w:rFonts w:eastAsia="Times New Roman" w:cs="Arial"/>
          <w:sz w:val="22"/>
        </w:rPr>
      </w:pPr>
      <w:r w:rsidRPr="008A512A">
        <w:rPr>
          <w:rFonts w:eastAsia="Times New Roman" w:cs="Arial"/>
          <w:sz w:val="22"/>
        </w:rPr>
        <w:lastRenderedPageBreak/>
        <w:t>Notice of Recommendations and Requirements for driver’s license reinstatement</w:t>
      </w:r>
      <w:r w:rsidR="00471743">
        <w:rPr>
          <w:rFonts w:eastAsia="Times New Roman" w:cs="Arial"/>
          <w:sz w:val="22"/>
        </w:rPr>
        <w:t>; and</w:t>
      </w:r>
    </w:p>
    <w:p w:rsidRPr="008A512A" w:rsidR="002936A6" w:rsidP="00237CF3" w:rsidRDefault="002936A6" w14:paraId="1D0F787F" w14:textId="77777777">
      <w:pPr>
        <w:pStyle w:val="ListParagraph"/>
        <w:numPr>
          <w:ilvl w:val="0"/>
          <w:numId w:val="21"/>
        </w:numPr>
        <w:spacing w:after="240" w:line="252" w:lineRule="auto"/>
        <w:rPr>
          <w:rFonts w:eastAsia="Times New Roman" w:cs="Arial"/>
          <w:sz w:val="22"/>
        </w:rPr>
      </w:pPr>
      <w:r w:rsidRPr="008A512A">
        <w:rPr>
          <w:rFonts w:eastAsia="Times New Roman" w:cs="Arial"/>
          <w:sz w:val="22"/>
        </w:rPr>
        <w:t xml:space="preserve">DMH Form Certificate of Completion 508 submission via </w:t>
      </w:r>
      <w:proofErr w:type="gramStart"/>
      <w:r w:rsidRPr="008A512A">
        <w:rPr>
          <w:rFonts w:eastAsia="Times New Roman" w:cs="Arial"/>
          <w:sz w:val="22"/>
        </w:rPr>
        <w:t>web-based</w:t>
      </w:r>
      <w:proofErr w:type="gramEnd"/>
      <w:r w:rsidRPr="008A512A">
        <w:rPr>
          <w:rFonts w:eastAsia="Times New Roman" w:cs="Arial"/>
          <w:sz w:val="22"/>
        </w:rPr>
        <w:t xml:space="preserve"> E508 system</w:t>
      </w:r>
    </w:p>
    <w:p w:rsidRPr="008857DA" w:rsidR="002936A6" w:rsidP="002936A6" w:rsidRDefault="002936A6" w14:paraId="758E5F99" w14:textId="77777777">
      <w:pPr>
        <w:pStyle w:val="Heading3"/>
        <w:spacing w:after="240"/>
        <w:rPr>
          <w:rFonts w:eastAsia="Times New Roman" w:cs="Arial"/>
        </w:rPr>
      </w:pPr>
      <w:r w:rsidRPr="008857DA">
        <w:rPr>
          <w:rFonts w:eastAsia="Times New Roman" w:cs="Arial"/>
        </w:rPr>
        <w:t>Alcohol and Drug Education Traffic School (ADETS)</w:t>
      </w:r>
    </w:p>
    <w:p w:rsidRPr="008A512A" w:rsidR="002936A6" w:rsidP="002936A6" w:rsidRDefault="002936A6" w14:paraId="71F66B03" w14:textId="77777777">
      <w:pPr>
        <w:rPr>
          <w:rFonts w:cs="Arial"/>
          <w:sz w:val="22"/>
        </w:rPr>
      </w:pPr>
      <w:r w:rsidRPr="008A512A">
        <w:rPr>
          <w:rFonts w:cs="Arial"/>
          <w:sz w:val="22"/>
        </w:rPr>
        <w:t>Documentation for Alcohol and Drug Education Traffic School records includes:</w:t>
      </w:r>
    </w:p>
    <w:p w:rsidRPr="008A512A" w:rsidR="002936A6" w:rsidP="00237CF3" w:rsidRDefault="002936A6" w14:paraId="15744ACD" w14:textId="5845CFF3">
      <w:pPr>
        <w:pStyle w:val="ListParagraph"/>
        <w:numPr>
          <w:ilvl w:val="0"/>
          <w:numId w:val="28"/>
        </w:numPr>
        <w:spacing w:after="240" w:line="252" w:lineRule="auto"/>
        <w:jc w:val="both"/>
        <w:rPr>
          <w:rFonts w:eastAsia="Times New Roman" w:cs="Arial"/>
          <w:sz w:val="22"/>
        </w:rPr>
      </w:pPr>
      <w:r w:rsidRPr="008A512A">
        <w:rPr>
          <w:rFonts w:eastAsia="Times New Roman" w:cs="Arial"/>
          <w:sz w:val="22"/>
        </w:rPr>
        <w:t>Evidence of orientation and review of information regarding the initial assessment to determine eligibility to attend school, including driving record, documentation of Blood/Breath Alcohol Concentration [BAC]</w:t>
      </w:r>
      <w:r w:rsidR="00CC13C4">
        <w:rPr>
          <w:rFonts w:eastAsia="Times New Roman" w:cs="Arial"/>
          <w:sz w:val="22"/>
        </w:rPr>
        <w:t>,</w:t>
      </w:r>
      <w:r w:rsidRPr="008A512A">
        <w:rPr>
          <w:rFonts w:eastAsia="Times New Roman" w:cs="Arial"/>
          <w:sz w:val="22"/>
        </w:rPr>
        <w:t xml:space="preserve"> and review of diagnostic criteria according to the DSM-5 or any subsequent edition of this reference material;</w:t>
      </w:r>
    </w:p>
    <w:p w:rsidRPr="008A512A" w:rsidR="002936A6" w:rsidP="00237CF3" w:rsidRDefault="002936A6" w14:paraId="296665ED" w14:textId="77777777">
      <w:pPr>
        <w:pStyle w:val="ListParagraph"/>
        <w:numPr>
          <w:ilvl w:val="0"/>
          <w:numId w:val="28"/>
        </w:numPr>
        <w:spacing w:after="240" w:line="252" w:lineRule="auto"/>
        <w:rPr>
          <w:rFonts w:eastAsia="Times New Roman" w:cs="Arial"/>
          <w:sz w:val="22"/>
        </w:rPr>
      </w:pPr>
      <w:r w:rsidRPr="008A512A">
        <w:rPr>
          <w:rFonts w:eastAsia="Times New Roman" w:cs="Arial"/>
          <w:sz w:val="22"/>
        </w:rPr>
        <w:t>The appropriateness of the referral to a treatment resource, if applicable;</w:t>
      </w:r>
    </w:p>
    <w:p w:rsidRPr="008A512A" w:rsidR="002936A6" w:rsidP="00237CF3" w:rsidRDefault="002936A6" w14:paraId="58610B90" w14:textId="77777777">
      <w:pPr>
        <w:pStyle w:val="ListParagraph"/>
        <w:numPr>
          <w:ilvl w:val="0"/>
          <w:numId w:val="28"/>
        </w:numPr>
        <w:spacing w:after="240" w:line="252" w:lineRule="auto"/>
        <w:rPr>
          <w:rFonts w:eastAsia="Times New Roman" w:cs="Arial"/>
          <w:sz w:val="22"/>
        </w:rPr>
      </w:pPr>
      <w:r w:rsidRPr="008A512A">
        <w:rPr>
          <w:rFonts w:eastAsia="Times New Roman" w:cs="Arial"/>
          <w:sz w:val="22"/>
        </w:rPr>
        <w:t>A copy of the E508, “Certificate of Completion Form”;</w:t>
      </w:r>
    </w:p>
    <w:p w:rsidRPr="008A512A" w:rsidR="002936A6" w:rsidP="00237CF3" w:rsidRDefault="002936A6" w14:paraId="1E0584AE" w14:textId="2423A242">
      <w:pPr>
        <w:pStyle w:val="ListParagraph"/>
        <w:numPr>
          <w:ilvl w:val="0"/>
          <w:numId w:val="28"/>
        </w:numPr>
        <w:spacing w:after="240" w:line="252" w:lineRule="auto"/>
        <w:jc w:val="both"/>
        <w:rPr>
          <w:rFonts w:eastAsia="Times New Roman" w:cs="Arial"/>
          <w:sz w:val="22"/>
        </w:rPr>
      </w:pPr>
      <w:r w:rsidRPr="008A512A">
        <w:rPr>
          <w:rFonts w:eastAsia="Times New Roman" w:cs="Arial"/>
          <w:sz w:val="22"/>
        </w:rPr>
        <w:t>A Service Agreement explaining the requirements for reinstatement of the driver’s license, including duration of course work and fees, attendance policy, student contacts and other relevant transactions, i.e., referrals</w:t>
      </w:r>
      <w:r w:rsidR="00CC13C4">
        <w:rPr>
          <w:rFonts w:eastAsia="Times New Roman" w:cs="Arial"/>
          <w:sz w:val="22"/>
        </w:rPr>
        <w:t>,</w:t>
      </w:r>
      <w:r w:rsidRPr="008A512A">
        <w:rPr>
          <w:rFonts w:eastAsia="Times New Roman" w:cs="Arial"/>
          <w:sz w:val="22"/>
        </w:rPr>
        <w:t xml:space="preserve"> and/or non-compliance issues and outcomes;</w:t>
      </w:r>
    </w:p>
    <w:p w:rsidRPr="008A512A" w:rsidR="002936A6" w:rsidP="00237CF3" w:rsidRDefault="002936A6" w14:paraId="54BFDA3B" w14:textId="77777777">
      <w:pPr>
        <w:pStyle w:val="ListParagraph"/>
        <w:numPr>
          <w:ilvl w:val="0"/>
          <w:numId w:val="28"/>
        </w:numPr>
        <w:spacing w:after="240" w:line="252" w:lineRule="auto"/>
        <w:rPr>
          <w:rFonts w:eastAsia="Times New Roman" w:cs="Arial"/>
          <w:sz w:val="22"/>
        </w:rPr>
      </w:pPr>
      <w:r w:rsidRPr="008A512A">
        <w:rPr>
          <w:rFonts w:eastAsia="Times New Roman" w:cs="Arial"/>
          <w:sz w:val="22"/>
        </w:rPr>
        <w:t xml:space="preserve">Evidence of 16 hours of participation in the Division approved program, in sequential order, indicating the dates/times of class participation; receipt of a workbook; </w:t>
      </w:r>
    </w:p>
    <w:p w:rsidRPr="008A512A" w:rsidR="002936A6" w:rsidP="00237CF3" w:rsidRDefault="002936A6" w14:paraId="5F23ED29" w14:textId="56549550">
      <w:pPr>
        <w:pStyle w:val="ListParagraph"/>
        <w:numPr>
          <w:ilvl w:val="0"/>
          <w:numId w:val="28"/>
        </w:numPr>
        <w:spacing w:after="240" w:line="252" w:lineRule="auto"/>
        <w:rPr>
          <w:rFonts w:eastAsia="Times New Roman" w:cs="Arial"/>
          <w:sz w:val="22"/>
        </w:rPr>
      </w:pPr>
      <w:r w:rsidRPr="008A512A">
        <w:rPr>
          <w:rFonts w:eastAsia="Times New Roman" w:cs="Arial"/>
          <w:sz w:val="22"/>
        </w:rPr>
        <w:t>Pre-test and post-test scores</w:t>
      </w:r>
      <w:r w:rsidR="00C76470">
        <w:rPr>
          <w:rFonts w:eastAsia="Times New Roman" w:cs="Arial"/>
          <w:sz w:val="22"/>
        </w:rPr>
        <w:t>;</w:t>
      </w:r>
      <w:r w:rsidRPr="008A512A">
        <w:rPr>
          <w:rFonts w:eastAsia="Times New Roman" w:cs="Arial"/>
          <w:sz w:val="22"/>
        </w:rPr>
        <w:t xml:space="preserve"> and </w:t>
      </w:r>
    </w:p>
    <w:p w:rsidRPr="008A512A" w:rsidR="002936A6" w:rsidP="00237CF3" w:rsidRDefault="002936A6" w14:paraId="004E3509" w14:textId="77777777">
      <w:pPr>
        <w:pStyle w:val="ListParagraph"/>
        <w:numPr>
          <w:ilvl w:val="0"/>
          <w:numId w:val="28"/>
        </w:numPr>
        <w:spacing w:after="240" w:line="252" w:lineRule="auto"/>
        <w:jc w:val="both"/>
        <w:rPr>
          <w:rFonts w:eastAsia="Times New Roman" w:cs="Arial"/>
          <w:sz w:val="22"/>
        </w:rPr>
      </w:pPr>
      <w:r w:rsidRPr="008A512A">
        <w:rPr>
          <w:rFonts w:eastAsia="Times New Roman" w:cs="Arial"/>
          <w:sz w:val="22"/>
        </w:rPr>
        <w:t>A copy of a signed authorization for release of information, giving the facility permission to report the students’ progress to DMH/DD/SAS, Division of Motor Vehicles, and other agencies, as needed.</w:t>
      </w:r>
    </w:p>
    <w:p w:rsidRPr="008A512A" w:rsidR="00696394" w:rsidP="002936A6" w:rsidRDefault="00696394" w14:paraId="53554667" w14:textId="77777777">
      <w:pPr>
        <w:spacing w:after="240"/>
        <w:rPr>
          <w:rFonts w:cs="Arial"/>
          <w:b/>
          <w:sz w:val="24"/>
        </w:rPr>
      </w:pPr>
      <w:r w:rsidRPr="008A512A">
        <w:rPr>
          <w:rFonts w:cs="Arial"/>
          <w:b/>
          <w:sz w:val="24"/>
        </w:rPr>
        <w:t>Record Retention for DWI and ADETS</w:t>
      </w:r>
    </w:p>
    <w:p w:rsidRPr="008A512A" w:rsidR="002936A6" w:rsidP="008A512A" w:rsidRDefault="002936A6" w14:paraId="097AB6BD" w14:textId="77777777">
      <w:pPr>
        <w:spacing w:after="240"/>
        <w:jc w:val="both"/>
        <w:rPr>
          <w:rFonts w:cs="Arial"/>
          <w:sz w:val="22"/>
        </w:rPr>
      </w:pPr>
      <w:r w:rsidRPr="008A512A">
        <w:rPr>
          <w:rFonts w:cs="Arial"/>
          <w:sz w:val="22"/>
        </w:rPr>
        <w:t>A record shall be maintained in the administrative files for each ADETS student for five years.  This service does not require a service plan unless treatment services are indicated and a full clinical service record is opened.  Once a student becomes a treatment service recipient, a service record shall be opened, and the staff will incorporate the ADETS record into the service record.</w:t>
      </w:r>
    </w:p>
    <w:p w:rsidRPr="002A215B" w:rsidR="002936A6" w:rsidP="002A215B" w:rsidRDefault="002936A6" w14:paraId="43C11FF1" w14:textId="13FDCAA5">
      <w:pPr>
        <w:spacing w:after="240"/>
        <w:jc w:val="both"/>
        <w:rPr>
          <w:sz w:val="22"/>
        </w:rPr>
      </w:pPr>
      <w:r w:rsidRPr="002A215B">
        <w:rPr>
          <w:rFonts w:cs="Arial"/>
          <w:sz w:val="22"/>
        </w:rPr>
        <w:t>Requirements for all DWI-related substance use services are found in the Rules for MH/DD/SAS Facilities and Services in 10A NCAC 27G, Section .3800.  Refer to the DHHS webpage specific to Driving While Impaired (DWI) and Alcohol and Drug Education traffic School (ADETS)</w:t>
      </w:r>
      <w:r w:rsidRPr="002A215B" w:rsidR="009D6D46">
        <w:rPr>
          <w:rFonts w:cs="Arial"/>
          <w:sz w:val="22"/>
        </w:rPr>
        <w:t xml:space="preserve"> </w:t>
      </w:r>
      <w:proofErr w:type="gramStart"/>
      <w:r w:rsidRPr="002A215B" w:rsidR="009D6D46">
        <w:rPr>
          <w:rFonts w:cs="Arial"/>
          <w:sz w:val="22"/>
        </w:rPr>
        <w:t xml:space="preserve">and </w:t>
      </w:r>
      <w:r w:rsidRPr="002A215B" w:rsidR="009D6D46">
        <w:rPr>
          <w:i/>
          <w:sz w:val="22"/>
        </w:rPr>
        <w:t xml:space="preserve"> </w:t>
      </w:r>
      <w:r w:rsidRPr="002A215B" w:rsidR="009D6D46">
        <w:rPr>
          <w:sz w:val="22"/>
        </w:rPr>
        <w:t>APSM</w:t>
      </w:r>
      <w:proofErr w:type="gramEnd"/>
      <w:r w:rsidRPr="002A215B" w:rsidR="009D6D46">
        <w:rPr>
          <w:sz w:val="22"/>
        </w:rPr>
        <w:t xml:space="preserve"> 10-5  DHHS Records Retention and Disposition Schedule – DMH/DD/SAS Provider Agency.</w:t>
      </w:r>
    </w:p>
    <w:bookmarkEnd w:id="56"/>
    <w:p w:rsidRPr="008857DA" w:rsidR="00696394" w:rsidP="00696394" w:rsidRDefault="00696394" w14:paraId="62F32BA1" w14:textId="77777777">
      <w:pPr>
        <w:pStyle w:val="Heading4"/>
        <w:spacing w:after="240"/>
        <w:rPr>
          <w:b/>
          <w:sz w:val="24"/>
          <w:szCs w:val="24"/>
          <w:u w:val="none"/>
        </w:rPr>
      </w:pPr>
      <w:r w:rsidRPr="008857DA">
        <w:rPr>
          <w:b/>
          <w:sz w:val="24"/>
          <w:szCs w:val="24"/>
          <w:u w:val="none"/>
        </w:rPr>
        <w:t>Detoxification Services</w:t>
      </w:r>
    </w:p>
    <w:p w:rsidRPr="00961FF3" w:rsidR="00696394" w:rsidP="002B5577" w:rsidRDefault="00696394" w14:paraId="25DD997B" w14:textId="77777777">
      <w:pPr>
        <w:spacing w:after="240"/>
      </w:pPr>
      <w:r w:rsidRPr="008A512A">
        <w:rPr>
          <w:sz w:val="22"/>
        </w:rPr>
        <w:t xml:space="preserve">Detoxification rating scale tables, e.g., Clinical Institute Withdrawal Assessment – Alcohol, </w:t>
      </w:r>
      <w:proofErr w:type="gramStart"/>
      <w:r w:rsidRPr="008A512A">
        <w:rPr>
          <w:sz w:val="22"/>
        </w:rPr>
        <w:t>Revised</w:t>
      </w:r>
      <w:proofErr w:type="gramEnd"/>
      <w:r w:rsidRPr="008A512A">
        <w:rPr>
          <w:sz w:val="22"/>
        </w:rPr>
        <w:t xml:space="preserve"> [CIWA-AR], and flow sheets, which include tabulation of vital signs, are to be used as needed, or any other nationally normed scale.</w:t>
      </w:r>
    </w:p>
    <w:p w:rsidRPr="00961FF3" w:rsidR="002B5577" w:rsidP="002B5577" w:rsidRDefault="002B5577" w14:paraId="4155BCEE" w14:textId="77777777">
      <w:pPr>
        <w:pStyle w:val="Heading3"/>
        <w:spacing w:after="240"/>
      </w:pPr>
      <w:r w:rsidRPr="00961FF3">
        <w:t>Drug Education School [DES]</w:t>
      </w:r>
    </w:p>
    <w:p w:rsidRPr="008A512A" w:rsidR="002B5577" w:rsidP="002B5577" w:rsidRDefault="002B5577" w14:paraId="113DC79D" w14:textId="77777777">
      <w:pPr>
        <w:spacing w:after="0"/>
        <w:rPr>
          <w:rFonts w:cs="Arial"/>
          <w:sz w:val="22"/>
        </w:rPr>
      </w:pPr>
      <w:r w:rsidRPr="008A512A">
        <w:rPr>
          <w:rFonts w:cs="Arial"/>
          <w:sz w:val="22"/>
        </w:rPr>
        <w:t>Documentation for school records in Drug Education Schools shall include:</w:t>
      </w:r>
    </w:p>
    <w:p w:rsidRPr="008A512A" w:rsidR="00514B2F" w:rsidP="002B5577" w:rsidRDefault="00514B2F" w14:paraId="0A1F7AA6" w14:textId="77777777">
      <w:pPr>
        <w:spacing w:after="0"/>
        <w:rPr>
          <w:rFonts w:cs="Arial"/>
          <w:sz w:val="22"/>
        </w:rPr>
      </w:pPr>
    </w:p>
    <w:p w:rsidRPr="008A512A" w:rsidR="00514B2F" w:rsidP="00237CF3" w:rsidRDefault="00514B2F" w14:paraId="74B0F703" w14:textId="0FFE1FFC">
      <w:pPr>
        <w:pStyle w:val="ListParagraph"/>
        <w:numPr>
          <w:ilvl w:val="0"/>
          <w:numId w:val="50"/>
        </w:numPr>
        <w:spacing w:line="252" w:lineRule="auto"/>
        <w:rPr>
          <w:rFonts w:eastAsia="Times New Roman" w:cs="Arial"/>
          <w:sz w:val="22"/>
        </w:rPr>
      </w:pPr>
      <w:r w:rsidRPr="008A512A">
        <w:rPr>
          <w:rFonts w:eastAsia="Times New Roman" w:cs="Arial"/>
          <w:sz w:val="22"/>
        </w:rPr>
        <w:t>Documentation</w:t>
      </w:r>
      <w:r w:rsidRPr="008A512A">
        <w:rPr>
          <w:rFonts w:eastAsia="Times New Roman" w:cs="Arial"/>
          <w:spacing w:val="21"/>
          <w:sz w:val="22"/>
        </w:rPr>
        <w:t xml:space="preserve"> </w:t>
      </w:r>
      <w:r w:rsidRPr="008A512A">
        <w:rPr>
          <w:rFonts w:eastAsia="Times New Roman" w:cs="Arial"/>
          <w:sz w:val="22"/>
        </w:rPr>
        <w:t>of</w:t>
      </w:r>
      <w:r w:rsidRPr="008A512A">
        <w:rPr>
          <w:rFonts w:eastAsia="Times New Roman" w:cs="Arial"/>
          <w:spacing w:val="20"/>
          <w:sz w:val="22"/>
        </w:rPr>
        <w:t xml:space="preserve"> </w:t>
      </w:r>
      <w:r w:rsidRPr="008A512A">
        <w:rPr>
          <w:rFonts w:eastAsia="Times New Roman" w:cs="Arial"/>
          <w:sz w:val="22"/>
        </w:rPr>
        <w:t>an</w:t>
      </w:r>
      <w:r w:rsidRPr="008A512A">
        <w:rPr>
          <w:rFonts w:eastAsia="Times New Roman" w:cs="Arial"/>
          <w:spacing w:val="21"/>
          <w:sz w:val="22"/>
        </w:rPr>
        <w:t xml:space="preserve"> </w:t>
      </w:r>
      <w:r w:rsidRPr="008A512A">
        <w:rPr>
          <w:rFonts w:eastAsia="Times New Roman" w:cs="Arial"/>
          <w:sz w:val="22"/>
        </w:rPr>
        <w:t>initial</w:t>
      </w:r>
      <w:r w:rsidRPr="008A512A">
        <w:rPr>
          <w:rFonts w:eastAsia="Times New Roman" w:cs="Arial"/>
          <w:spacing w:val="19"/>
          <w:sz w:val="22"/>
        </w:rPr>
        <w:t xml:space="preserve"> </w:t>
      </w:r>
      <w:r w:rsidRPr="008A512A">
        <w:rPr>
          <w:rFonts w:eastAsia="Times New Roman" w:cs="Arial"/>
          <w:sz w:val="22"/>
        </w:rPr>
        <w:t>assessment</w:t>
      </w:r>
      <w:r w:rsidRPr="008A512A">
        <w:rPr>
          <w:rFonts w:eastAsia="Times New Roman" w:cs="Arial"/>
          <w:spacing w:val="20"/>
          <w:sz w:val="22"/>
        </w:rPr>
        <w:t xml:space="preserve"> </w:t>
      </w:r>
      <w:r w:rsidRPr="008A512A">
        <w:rPr>
          <w:rFonts w:eastAsia="Times New Roman" w:cs="Arial"/>
          <w:sz w:val="22"/>
        </w:rPr>
        <w:t>done</w:t>
      </w:r>
      <w:r w:rsidRPr="008A512A">
        <w:rPr>
          <w:rFonts w:eastAsia="Times New Roman" w:cs="Arial"/>
          <w:spacing w:val="20"/>
          <w:sz w:val="22"/>
        </w:rPr>
        <w:t xml:space="preserve"> </w:t>
      </w:r>
      <w:r w:rsidRPr="008A512A">
        <w:rPr>
          <w:rFonts w:eastAsia="Times New Roman" w:cs="Arial"/>
          <w:sz w:val="22"/>
        </w:rPr>
        <w:t>by</w:t>
      </w:r>
      <w:r w:rsidRPr="008A512A">
        <w:rPr>
          <w:rFonts w:eastAsia="Times New Roman" w:cs="Arial"/>
          <w:spacing w:val="20"/>
          <w:sz w:val="22"/>
        </w:rPr>
        <w:t xml:space="preserve"> </w:t>
      </w:r>
      <w:r w:rsidRPr="008A512A">
        <w:rPr>
          <w:rFonts w:eastAsia="Times New Roman" w:cs="Arial"/>
          <w:sz w:val="22"/>
        </w:rPr>
        <w:t>a</w:t>
      </w:r>
      <w:r w:rsidRPr="008A512A">
        <w:rPr>
          <w:rFonts w:eastAsia="Times New Roman" w:cs="Arial"/>
          <w:spacing w:val="20"/>
          <w:sz w:val="22"/>
        </w:rPr>
        <w:t xml:space="preserve"> </w:t>
      </w:r>
      <w:r w:rsidRPr="008A512A">
        <w:rPr>
          <w:rFonts w:eastAsia="Times New Roman" w:cs="Arial"/>
          <w:sz w:val="22"/>
        </w:rPr>
        <w:t>person</w:t>
      </w:r>
      <w:r w:rsidRPr="008A512A">
        <w:rPr>
          <w:rFonts w:eastAsia="Times New Roman" w:cs="Arial"/>
          <w:spacing w:val="21"/>
          <w:sz w:val="22"/>
        </w:rPr>
        <w:t xml:space="preserve"> </w:t>
      </w:r>
      <w:r w:rsidRPr="008A512A">
        <w:rPr>
          <w:rFonts w:eastAsia="Times New Roman" w:cs="Arial"/>
          <w:sz w:val="22"/>
        </w:rPr>
        <w:t>who</w:t>
      </w:r>
      <w:r w:rsidRPr="008A512A">
        <w:rPr>
          <w:rFonts w:eastAsia="Times New Roman" w:cs="Arial"/>
          <w:spacing w:val="20"/>
          <w:sz w:val="22"/>
        </w:rPr>
        <w:t xml:space="preserve"> </w:t>
      </w:r>
      <w:r w:rsidRPr="008A512A">
        <w:rPr>
          <w:rFonts w:eastAsia="Times New Roman" w:cs="Arial"/>
          <w:sz w:val="22"/>
        </w:rPr>
        <w:t>is</w:t>
      </w:r>
      <w:r w:rsidRPr="008A512A">
        <w:rPr>
          <w:rFonts w:eastAsia="Times New Roman" w:cs="Arial"/>
          <w:spacing w:val="56"/>
          <w:sz w:val="22"/>
        </w:rPr>
        <w:t xml:space="preserve"> </w:t>
      </w:r>
      <w:r w:rsidRPr="008A512A">
        <w:rPr>
          <w:rFonts w:eastAsia="Times New Roman" w:cs="Arial"/>
          <w:sz w:val="22"/>
        </w:rPr>
        <w:t>authorized</w:t>
      </w:r>
      <w:r w:rsidRPr="008A512A">
        <w:rPr>
          <w:rFonts w:eastAsia="Times New Roman" w:cs="Arial"/>
          <w:spacing w:val="29"/>
          <w:sz w:val="22"/>
        </w:rPr>
        <w:t xml:space="preserve"> </w:t>
      </w:r>
      <w:r w:rsidRPr="008A512A">
        <w:rPr>
          <w:rFonts w:eastAsia="Times New Roman" w:cs="Arial"/>
          <w:sz w:val="22"/>
        </w:rPr>
        <w:t>to</w:t>
      </w:r>
      <w:r w:rsidRPr="008A512A">
        <w:rPr>
          <w:rFonts w:eastAsia="Times New Roman" w:cs="Arial"/>
          <w:spacing w:val="30"/>
          <w:sz w:val="22"/>
        </w:rPr>
        <w:t xml:space="preserve"> </w:t>
      </w:r>
      <w:r w:rsidRPr="008A512A">
        <w:rPr>
          <w:rFonts w:eastAsia="Times New Roman" w:cs="Arial"/>
          <w:sz w:val="22"/>
        </w:rPr>
        <w:t>provide</w:t>
      </w:r>
      <w:r w:rsidRPr="008A512A">
        <w:rPr>
          <w:rFonts w:eastAsia="Times New Roman" w:cs="Arial"/>
          <w:spacing w:val="29"/>
          <w:sz w:val="22"/>
        </w:rPr>
        <w:t xml:space="preserve"> </w:t>
      </w:r>
      <w:r w:rsidRPr="008A512A">
        <w:rPr>
          <w:rFonts w:eastAsia="Times New Roman" w:cs="Arial"/>
          <w:sz w:val="22"/>
        </w:rPr>
        <w:t>substance</w:t>
      </w:r>
      <w:r w:rsidRPr="008A512A">
        <w:rPr>
          <w:rFonts w:eastAsia="Times New Roman" w:cs="Arial"/>
          <w:spacing w:val="30"/>
          <w:sz w:val="22"/>
        </w:rPr>
        <w:t xml:space="preserve"> </w:t>
      </w:r>
      <w:r w:rsidRPr="008A512A">
        <w:rPr>
          <w:rFonts w:eastAsia="Times New Roman" w:cs="Arial"/>
          <w:sz w:val="22"/>
        </w:rPr>
        <w:t>abuse</w:t>
      </w:r>
      <w:r w:rsidRPr="008A512A">
        <w:rPr>
          <w:rFonts w:eastAsia="Times New Roman" w:cs="Arial"/>
          <w:spacing w:val="29"/>
          <w:sz w:val="22"/>
        </w:rPr>
        <w:t xml:space="preserve"> </w:t>
      </w:r>
      <w:r w:rsidRPr="008A512A">
        <w:rPr>
          <w:rFonts w:eastAsia="Times New Roman" w:cs="Arial"/>
          <w:sz w:val="22"/>
        </w:rPr>
        <w:t>assessments</w:t>
      </w:r>
      <w:r w:rsidRPr="008A512A">
        <w:rPr>
          <w:rFonts w:eastAsia="Times New Roman" w:cs="Arial"/>
          <w:spacing w:val="30"/>
          <w:sz w:val="22"/>
        </w:rPr>
        <w:t xml:space="preserve"> </w:t>
      </w:r>
      <w:r w:rsidRPr="008A512A">
        <w:rPr>
          <w:rFonts w:eastAsia="Times New Roman" w:cs="Arial"/>
          <w:sz w:val="22"/>
        </w:rPr>
        <w:t>by</w:t>
      </w:r>
      <w:r w:rsidRPr="008A512A">
        <w:rPr>
          <w:rFonts w:eastAsia="Times New Roman" w:cs="Arial"/>
          <w:spacing w:val="29"/>
          <w:sz w:val="22"/>
        </w:rPr>
        <w:t xml:space="preserve"> </w:t>
      </w:r>
      <w:r w:rsidRPr="008A512A">
        <w:rPr>
          <w:rFonts w:eastAsia="Times New Roman" w:cs="Arial"/>
          <w:sz w:val="22"/>
        </w:rPr>
        <w:t>their</w:t>
      </w:r>
      <w:r w:rsidRPr="008A512A">
        <w:rPr>
          <w:rFonts w:eastAsia="Times New Roman" w:cs="Arial"/>
          <w:spacing w:val="30"/>
          <w:sz w:val="22"/>
        </w:rPr>
        <w:t xml:space="preserve"> </w:t>
      </w:r>
      <w:r w:rsidRPr="008A512A">
        <w:rPr>
          <w:rFonts w:eastAsia="Times New Roman" w:cs="Arial"/>
          <w:sz w:val="22"/>
        </w:rPr>
        <w:t>licensing</w:t>
      </w:r>
      <w:r w:rsidRPr="008A512A">
        <w:rPr>
          <w:rFonts w:eastAsia="Times New Roman" w:cs="Arial"/>
          <w:spacing w:val="64"/>
          <w:sz w:val="22"/>
        </w:rPr>
        <w:t xml:space="preserve"> </w:t>
      </w:r>
      <w:r w:rsidRPr="008A512A">
        <w:rPr>
          <w:rFonts w:eastAsia="Times New Roman" w:cs="Arial"/>
          <w:spacing w:val="1"/>
          <w:sz w:val="22"/>
        </w:rPr>
        <w:t>agency</w:t>
      </w:r>
      <w:r w:rsidR="00B33DB6">
        <w:rPr>
          <w:rFonts w:eastAsia="Times New Roman" w:cs="Arial"/>
          <w:spacing w:val="1"/>
          <w:sz w:val="22"/>
        </w:rPr>
        <w:t>;</w:t>
      </w:r>
    </w:p>
    <w:p w:rsidRPr="008A512A" w:rsidR="00514B2F" w:rsidP="00237CF3" w:rsidRDefault="00514B2F" w14:paraId="44011D95" w14:textId="478D1D4F">
      <w:pPr>
        <w:pStyle w:val="ListParagraph"/>
        <w:numPr>
          <w:ilvl w:val="0"/>
          <w:numId w:val="50"/>
        </w:numPr>
        <w:spacing w:line="252" w:lineRule="auto"/>
        <w:rPr>
          <w:rFonts w:eastAsia="Times New Roman" w:cs="Arial"/>
          <w:sz w:val="22"/>
        </w:rPr>
      </w:pPr>
      <w:r w:rsidRPr="008A512A">
        <w:rPr>
          <w:rFonts w:eastAsia="Times New Roman" w:cs="Arial"/>
          <w:sz w:val="22"/>
        </w:rPr>
        <w:t>Information</w:t>
      </w:r>
      <w:r w:rsidRPr="008A512A">
        <w:rPr>
          <w:rFonts w:eastAsia="Times New Roman" w:cs="Arial"/>
          <w:spacing w:val="27"/>
          <w:sz w:val="22"/>
        </w:rPr>
        <w:t xml:space="preserve"> </w:t>
      </w:r>
      <w:r w:rsidRPr="008A512A">
        <w:rPr>
          <w:rFonts w:eastAsia="Times New Roman" w:cs="Arial"/>
          <w:sz w:val="22"/>
        </w:rPr>
        <w:t>regarding</w:t>
      </w:r>
      <w:r w:rsidRPr="008A512A">
        <w:rPr>
          <w:rFonts w:eastAsia="Times New Roman" w:cs="Arial"/>
          <w:spacing w:val="26"/>
          <w:sz w:val="22"/>
        </w:rPr>
        <w:t xml:space="preserve"> </w:t>
      </w:r>
      <w:r w:rsidRPr="008A512A">
        <w:rPr>
          <w:rFonts w:eastAsia="Times New Roman" w:cs="Arial"/>
          <w:sz w:val="22"/>
        </w:rPr>
        <w:t>the</w:t>
      </w:r>
      <w:r w:rsidRPr="008A512A">
        <w:rPr>
          <w:rFonts w:eastAsia="Times New Roman" w:cs="Arial"/>
          <w:spacing w:val="27"/>
          <w:sz w:val="22"/>
        </w:rPr>
        <w:t xml:space="preserve"> </w:t>
      </w:r>
      <w:r w:rsidRPr="008A512A">
        <w:rPr>
          <w:rFonts w:eastAsia="Times New Roman" w:cs="Arial"/>
          <w:sz w:val="22"/>
        </w:rPr>
        <w:t>initial</w:t>
      </w:r>
      <w:r w:rsidRPr="008A512A">
        <w:rPr>
          <w:rFonts w:eastAsia="Times New Roman" w:cs="Arial"/>
          <w:spacing w:val="25"/>
          <w:sz w:val="22"/>
        </w:rPr>
        <w:t xml:space="preserve"> </w:t>
      </w:r>
      <w:r w:rsidRPr="008A512A">
        <w:rPr>
          <w:rFonts w:eastAsia="Times New Roman" w:cs="Arial"/>
          <w:sz w:val="22"/>
        </w:rPr>
        <w:t>assessment</w:t>
      </w:r>
      <w:r w:rsidRPr="008A512A">
        <w:rPr>
          <w:rFonts w:eastAsia="Times New Roman" w:cs="Arial"/>
          <w:spacing w:val="27"/>
          <w:sz w:val="22"/>
        </w:rPr>
        <w:t xml:space="preserve"> </w:t>
      </w:r>
      <w:r w:rsidRPr="008A512A">
        <w:rPr>
          <w:rFonts w:eastAsia="Times New Roman" w:cs="Arial"/>
          <w:sz w:val="22"/>
        </w:rPr>
        <w:t>to</w:t>
      </w:r>
      <w:r w:rsidRPr="008A512A">
        <w:rPr>
          <w:rFonts w:eastAsia="Times New Roman" w:cs="Arial"/>
          <w:spacing w:val="26"/>
          <w:sz w:val="22"/>
        </w:rPr>
        <w:t xml:space="preserve"> </w:t>
      </w:r>
      <w:r w:rsidRPr="008A512A">
        <w:rPr>
          <w:rFonts w:eastAsia="Times New Roman" w:cs="Arial"/>
          <w:sz w:val="22"/>
        </w:rPr>
        <w:t>determine</w:t>
      </w:r>
      <w:r w:rsidRPr="008A512A">
        <w:rPr>
          <w:rFonts w:eastAsia="Times New Roman" w:cs="Arial"/>
          <w:spacing w:val="50"/>
          <w:sz w:val="22"/>
        </w:rPr>
        <w:t xml:space="preserve"> </w:t>
      </w:r>
      <w:r w:rsidRPr="008A512A">
        <w:rPr>
          <w:rFonts w:eastAsia="Times New Roman" w:cs="Arial"/>
          <w:sz w:val="22"/>
        </w:rPr>
        <w:t>eligibility</w:t>
      </w:r>
      <w:r w:rsidRPr="008A512A">
        <w:rPr>
          <w:rFonts w:eastAsia="Times New Roman" w:cs="Arial"/>
          <w:spacing w:val="31"/>
          <w:sz w:val="22"/>
        </w:rPr>
        <w:t xml:space="preserve"> </w:t>
      </w:r>
      <w:r w:rsidRPr="008A512A">
        <w:rPr>
          <w:rFonts w:eastAsia="Times New Roman" w:cs="Arial"/>
          <w:sz w:val="22"/>
        </w:rPr>
        <w:t>to</w:t>
      </w:r>
      <w:r w:rsidRPr="008A512A">
        <w:rPr>
          <w:rFonts w:eastAsia="Times New Roman" w:cs="Arial"/>
          <w:spacing w:val="31"/>
          <w:sz w:val="22"/>
        </w:rPr>
        <w:t xml:space="preserve"> </w:t>
      </w:r>
      <w:r w:rsidRPr="008A512A">
        <w:rPr>
          <w:rFonts w:eastAsia="Times New Roman" w:cs="Arial"/>
          <w:sz w:val="22"/>
        </w:rPr>
        <w:t>attend</w:t>
      </w:r>
      <w:r w:rsidRPr="008A512A">
        <w:rPr>
          <w:rFonts w:eastAsia="Times New Roman" w:cs="Arial"/>
          <w:spacing w:val="31"/>
          <w:sz w:val="22"/>
        </w:rPr>
        <w:t xml:space="preserve"> </w:t>
      </w:r>
      <w:r w:rsidRPr="008A512A">
        <w:rPr>
          <w:rFonts w:eastAsia="Times New Roman" w:cs="Arial"/>
          <w:sz w:val="22"/>
        </w:rPr>
        <w:t>school</w:t>
      </w:r>
      <w:r w:rsidR="00B33DB6">
        <w:rPr>
          <w:rFonts w:eastAsia="Times New Roman" w:cs="Arial"/>
          <w:sz w:val="22"/>
        </w:rPr>
        <w:t>;</w:t>
      </w:r>
    </w:p>
    <w:p w:rsidRPr="008A512A" w:rsidR="00514B2F" w:rsidP="00237CF3" w:rsidRDefault="00514B2F" w14:paraId="79D8C1C1" w14:textId="19F2F163">
      <w:pPr>
        <w:pStyle w:val="ListParagraph"/>
        <w:numPr>
          <w:ilvl w:val="0"/>
          <w:numId w:val="50"/>
        </w:numPr>
        <w:spacing w:line="252" w:lineRule="auto"/>
        <w:rPr>
          <w:rFonts w:eastAsia="Times New Roman" w:cs="Arial"/>
          <w:sz w:val="22"/>
        </w:rPr>
      </w:pPr>
      <w:r w:rsidRPr="008A512A">
        <w:rPr>
          <w:rFonts w:eastAsia="Times New Roman" w:cs="Arial"/>
          <w:sz w:val="22"/>
        </w:rPr>
        <w:t>Determination</w:t>
      </w:r>
      <w:r w:rsidRPr="008A512A">
        <w:rPr>
          <w:rFonts w:eastAsia="Times New Roman" w:cs="Arial"/>
          <w:spacing w:val="23"/>
          <w:sz w:val="22"/>
        </w:rPr>
        <w:t xml:space="preserve"> </w:t>
      </w:r>
      <w:r w:rsidRPr="008A512A">
        <w:rPr>
          <w:rFonts w:eastAsia="Times New Roman" w:cs="Arial"/>
          <w:sz w:val="22"/>
        </w:rPr>
        <w:t>of</w:t>
      </w:r>
      <w:r w:rsidRPr="008A512A">
        <w:rPr>
          <w:rFonts w:eastAsia="Times New Roman" w:cs="Arial"/>
          <w:spacing w:val="22"/>
          <w:sz w:val="22"/>
        </w:rPr>
        <w:t xml:space="preserve"> </w:t>
      </w:r>
      <w:r w:rsidRPr="008A512A">
        <w:rPr>
          <w:rFonts w:eastAsia="Times New Roman" w:cs="Arial"/>
          <w:sz w:val="22"/>
        </w:rPr>
        <w:t>appropriateness</w:t>
      </w:r>
      <w:r w:rsidRPr="008A512A">
        <w:rPr>
          <w:rFonts w:eastAsia="Times New Roman" w:cs="Arial"/>
          <w:spacing w:val="23"/>
          <w:sz w:val="22"/>
        </w:rPr>
        <w:t xml:space="preserve"> </w:t>
      </w:r>
      <w:r w:rsidRPr="008A512A">
        <w:rPr>
          <w:rFonts w:eastAsia="Times New Roman" w:cs="Arial"/>
          <w:sz w:val="22"/>
        </w:rPr>
        <w:t>of</w:t>
      </w:r>
      <w:r w:rsidRPr="008A512A">
        <w:rPr>
          <w:rFonts w:eastAsia="Times New Roman" w:cs="Arial"/>
          <w:spacing w:val="23"/>
          <w:sz w:val="22"/>
        </w:rPr>
        <w:t xml:space="preserve"> </w:t>
      </w:r>
      <w:r w:rsidRPr="008A512A">
        <w:rPr>
          <w:rFonts w:eastAsia="Times New Roman" w:cs="Arial"/>
          <w:sz w:val="22"/>
        </w:rPr>
        <w:t>the</w:t>
      </w:r>
      <w:r w:rsidRPr="008A512A">
        <w:rPr>
          <w:rFonts w:eastAsia="Times New Roman" w:cs="Arial"/>
          <w:spacing w:val="23"/>
          <w:sz w:val="22"/>
        </w:rPr>
        <w:t xml:space="preserve"> </w:t>
      </w:r>
      <w:r w:rsidRPr="008A512A">
        <w:rPr>
          <w:rFonts w:eastAsia="Times New Roman" w:cs="Arial"/>
          <w:sz w:val="22"/>
        </w:rPr>
        <w:t>referral</w:t>
      </w:r>
      <w:r w:rsidRPr="008A512A">
        <w:rPr>
          <w:rFonts w:eastAsia="Times New Roman" w:cs="Arial"/>
          <w:spacing w:val="22"/>
          <w:sz w:val="22"/>
        </w:rPr>
        <w:t xml:space="preserve"> </w:t>
      </w:r>
      <w:r w:rsidRPr="008A512A">
        <w:rPr>
          <w:rFonts w:eastAsia="Times New Roman" w:cs="Arial"/>
          <w:sz w:val="22"/>
        </w:rPr>
        <w:t>to</w:t>
      </w:r>
      <w:r w:rsidRPr="008A512A">
        <w:rPr>
          <w:rFonts w:eastAsia="Times New Roman" w:cs="Arial"/>
          <w:spacing w:val="23"/>
          <w:sz w:val="22"/>
        </w:rPr>
        <w:t xml:space="preserve"> </w:t>
      </w:r>
      <w:r w:rsidRPr="008A512A">
        <w:rPr>
          <w:rFonts w:eastAsia="Times New Roman" w:cs="Arial"/>
          <w:sz w:val="22"/>
        </w:rPr>
        <w:t>a</w:t>
      </w:r>
      <w:r w:rsidRPr="008A512A">
        <w:rPr>
          <w:rFonts w:eastAsia="Times New Roman" w:cs="Arial"/>
          <w:spacing w:val="24"/>
          <w:sz w:val="22"/>
        </w:rPr>
        <w:t xml:space="preserve"> </w:t>
      </w:r>
      <w:r w:rsidRPr="008A512A">
        <w:rPr>
          <w:rFonts w:eastAsia="Times New Roman" w:cs="Arial"/>
          <w:sz w:val="22"/>
        </w:rPr>
        <w:t>treatment</w:t>
      </w:r>
      <w:r w:rsidRPr="008A512A">
        <w:rPr>
          <w:rFonts w:eastAsia="Times New Roman" w:cs="Arial"/>
          <w:spacing w:val="50"/>
          <w:sz w:val="22"/>
        </w:rPr>
        <w:t xml:space="preserve"> </w:t>
      </w:r>
      <w:r w:rsidRPr="008A512A">
        <w:rPr>
          <w:rFonts w:eastAsia="Times New Roman" w:cs="Arial"/>
          <w:sz w:val="22"/>
        </w:rPr>
        <w:t>resource,</w:t>
      </w:r>
      <w:r w:rsidRPr="008A512A">
        <w:rPr>
          <w:rFonts w:eastAsia="Times New Roman" w:cs="Arial"/>
          <w:spacing w:val="37"/>
          <w:sz w:val="22"/>
        </w:rPr>
        <w:t xml:space="preserve"> </w:t>
      </w:r>
      <w:r w:rsidRPr="008A512A">
        <w:rPr>
          <w:rFonts w:eastAsia="Times New Roman" w:cs="Arial"/>
          <w:sz w:val="22"/>
        </w:rPr>
        <w:t>if</w:t>
      </w:r>
      <w:r w:rsidRPr="008A512A">
        <w:rPr>
          <w:rFonts w:eastAsia="Times New Roman" w:cs="Arial"/>
          <w:spacing w:val="38"/>
          <w:sz w:val="22"/>
        </w:rPr>
        <w:t xml:space="preserve"> </w:t>
      </w:r>
      <w:r w:rsidRPr="008A512A">
        <w:rPr>
          <w:rFonts w:eastAsia="Times New Roman" w:cs="Arial"/>
          <w:sz w:val="22"/>
        </w:rPr>
        <w:t>applicable</w:t>
      </w:r>
      <w:r w:rsidR="00B33DB6">
        <w:rPr>
          <w:rFonts w:eastAsia="Times New Roman" w:cs="Arial"/>
          <w:sz w:val="22"/>
        </w:rPr>
        <w:t>;</w:t>
      </w:r>
    </w:p>
    <w:p w:rsidRPr="008A512A" w:rsidR="00514B2F" w:rsidP="00237CF3" w:rsidRDefault="00514B2F" w14:paraId="0B8E0725" w14:textId="1950EE7D">
      <w:pPr>
        <w:pStyle w:val="ListParagraph"/>
        <w:numPr>
          <w:ilvl w:val="0"/>
          <w:numId w:val="50"/>
        </w:numPr>
        <w:spacing w:line="252" w:lineRule="auto"/>
        <w:rPr>
          <w:rFonts w:eastAsia="Times New Roman" w:cs="Arial"/>
          <w:sz w:val="22"/>
        </w:rPr>
      </w:pPr>
      <w:r w:rsidRPr="008A512A">
        <w:rPr>
          <w:rFonts w:eastAsia="Times New Roman" w:cs="Arial"/>
          <w:sz w:val="22"/>
        </w:rPr>
        <w:t>Copy of Form DMH-4401, Drug Education School Completion form</w:t>
      </w:r>
      <w:r w:rsidR="00B33DB6">
        <w:rPr>
          <w:rFonts w:eastAsia="Times New Roman" w:cs="Arial"/>
          <w:sz w:val="22"/>
        </w:rPr>
        <w:t>;</w:t>
      </w:r>
    </w:p>
    <w:p w:rsidRPr="008A512A" w:rsidR="00514B2F" w:rsidP="00237CF3" w:rsidRDefault="00514B2F" w14:paraId="62B4DDFF" w14:textId="692033B8">
      <w:pPr>
        <w:pStyle w:val="ListParagraph"/>
        <w:numPr>
          <w:ilvl w:val="0"/>
          <w:numId w:val="50"/>
        </w:numPr>
        <w:spacing w:line="252" w:lineRule="auto"/>
        <w:rPr>
          <w:rFonts w:eastAsia="Times New Roman" w:cs="Arial"/>
          <w:sz w:val="22"/>
        </w:rPr>
      </w:pPr>
      <w:r w:rsidRPr="008A512A">
        <w:rPr>
          <w:rFonts w:eastAsia="Times New Roman" w:cs="Arial"/>
          <w:sz w:val="22"/>
        </w:rPr>
        <w:lastRenderedPageBreak/>
        <w:t>Documentation</w:t>
      </w:r>
      <w:r w:rsidRPr="008A512A">
        <w:rPr>
          <w:rFonts w:eastAsia="Times New Roman" w:cs="Arial"/>
          <w:spacing w:val="28"/>
          <w:sz w:val="22"/>
        </w:rPr>
        <w:t xml:space="preserve"> </w:t>
      </w:r>
      <w:r w:rsidRPr="008A512A">
        <w:rPr>
          <w:rFonts w:eastAsia="Times New Roman" w:cs="Arial"/>
          <w:sz w:val="22"/>
        </w:rPr>
        <w:t>of</w:t>
      </w:r>
      <w:r w:rsidRPr="008A512A">
        <w:rPr>
          <w:rFonts w:eastAsia="Times New Roman" w:cs="Arial"/>
          <w:spacing w:val="27"/>
          <w:sz w:val="22"/>
        </w:rPr>
        <w:t xml:space="preserve"> </w:t>
      </w:r>
      <w:r w:rsidRPr="008A512A">
        <w:rPr>
          <w:rFonts w:eastAsia="Times New Roman" w:cs="Arial"/>
          <w:sz w:val="22"/>
        </w:rPr>
        <w:t>other</w:t>
      </w:r>
      <w:r w:rsidRPr="008A512A">
        <w:rPr>
          <w:rFonts w:eastAsia="Times New Roman" w:cs="Arial"/>
          <w:spacing w:val="28"/>
          <w:sz w:val="22"/>
        </w:rPr>
        <w:t xml:space="preserve"> </w:t>
      </w:r>
      <w:r w:rsidRPr="008A512A">
        <w:rPr>
          <w:rFonts w:eastAsia="Times New Roman" w:cs="Arial"/>
          <w:sz w:val="22"/>
        </w:rPr>
        <w:t>relevant</w:t>
      </w:r>
      <w:r w:rsidRPr="008A512A">
        <w:rPr>
          <w:rFonts w:eastAsia="Times New Roman" w:cs="Arial"/>
          <w:spacing w:val="27"/>
          <w:sz w:val="22"/>
        </w:rPr>
        <w:t xml:space="preserve"> </w:t>
      </w:r>
      <w:r w:rsidRPr="008A512A">
        <w:rPr>
          <w:rFonts w:eastAsia="Times New Roman" w:cs="Arial"/>
          <w:sz w:val="22"/>
        </w:rPr>
        <w:t>transactions</w:t>
      </w:r>
      <w:r w:rsidRPr="008A512A">
        <w:rPr>
          <w:rFonts w:eastAsia="Times New Roman" w:cs="Arial"/>
          <w:spacing w:val="27"/>
          <w:sz w:val="22"/>
        </w:rPr>
        <w:t xml:space="preserve"> </w:t>
      </w:r>
      <w:r w:rsidRPr="008A512A">
        <w:rPr>
          <w:rFonts w:eastAsia="Times New Roman" w:cs="Arial"/>
          <w:sz w:val="22"/>
        </w:rPr>
        <w:t>and</w:t>
      </w:r>
      <w:r w:rsidRPr="008A512A">
        <w:rPr>
          <w:rFonts w:eastAsia="Times New Roman" w:cs="Arial"/>
          <w:spacing w:val="28"/>
          <w:sz w:val="22"/>
        </w:rPr>
        <w:t xml:space="preserve"> </w:t>
      </w:r>
      <w:r w:rsidRPr="008A512A">
        <w:rPr>
          <w:rFonts w:eastAsia="Times New Roman" w:cs="Arial"/>
          <w:sz w:val="22"/>
        </w:rPr>
        <w:t>student</w:t>
      </w:r>
      <w:r w:rsidRPr="008A512A">
        <w:rPr>
          <w:rFonts w:eastAsia="Times New Roman" w:cs="Arial"/>
          <w:spacing w:val="26"/>
          <w:sz w:val="22"/>
        </w:rPr>
        <w:t xml:space="preserve"> </w:t>
      </w:r>
      <w:r w:rsidRPr="008A512A">
        <w:rPr>
          <w:rFonts w:eastAsia="Times New Roman" w:cs="Arial"/>
          <w:sz w:val="22"/>
        </w:rPr>
        <w:t>contacts,</w:t>
      </w:r>
      <w:r w:rsidRPr="008A512A">
        <w:rPr>
          <w:rFonts w:eastAsia="Times New Roman" w:cs="Arial"/>
          <w:spacing w:val="70"/>
          <w:sz w:val="22"/>
        </w:rPr>
        <w:t xml:space="preserve"> </w:t>
      </w:r>
      <w:r w:rsidRPr="008A512A">
        <w:rPr>
          <w:rFonts w:eastAsia="Times New Roman" w:cs="Arial"/>
          <w:sz w:val="22"/>
        </w:rPr>
        <w:t>i.e.,</w:t>
      </w:r>
      <w:r w:rsidRPr="008A512A">
        <w:rPr>
          <w:rFonts w:eastAsia="Times New Roman" w:cs="Arial"/>
          <w:spacing w:val="26"/>
          <w:sz w:val="22"/>
        </w:rPr>
        <w:t xml:space="preserve"> </w:t>
      </w:r>
      <w:r w:rsidRPr="008A512A">
        <w:rPr>
          <w:rFonts w:eastAsia="Times New Roman" w:cs="Arial"/>
          <w:sz w:val="22"/>
        </w:rPr>
        <w:t>referral</w:t>
      </w:r>
      <w:r w:rsidRPr="008A512A">
        <w:rPr>
          <w:rFonts w:eastAsia="Times New Roman" w:cs="Arial"/>
          <w:spacing w:val="27"/>
          <w:sz w:val="22"/>
        </w:rPr>
        <w:t xml:space="preserve"> </w:t>
      </w:r>
      <w:r w:rsidRPr="008A512A">
        <w:rPr>
          <w:rFonts w:eastAsia="Times New Roman" w:cs="Arial"/>
          <w:sz w:val="22"/>
        </w:rPr>
        <w:t>to</w:t>
      </w:r>
      <w:r w:rsidRPr="008A512A">
        <w:rPr>
          <w:rFonts w:eastAsia="Times New Roman" w:cs="Arial"/>
          <w:spacing w:val="29"/>
          <w:sz w:val="22"/>
        </w:rPr>
        <w:t xml:space="preserve"> </w:t>
      </w:r>
      <w:r w:rsidRPr="008A512A">
        <w:rPr>
          <w:rFonts w:eastAsia="Times New Roman" w:cs="Arial"/>
          <w:sz w:val="22"/>
        </w:rPr>
        <w:t>another</w:t>
      </w:r>
      <w:r w:rsidRPr="008A512A">
        <w:rPr>
          <w:rFonts w:eastAsia="Times New Roman" w:cs="Arial"/>
          <w:spacing w:val="28"/>
          <w:sz w:val="22"/>
        </w:rPr>
        <w:t xml:space="preserve"> </w:t>
      </w:r>
      <w:r w:rsidRPr="008A512A">
        <w:rPr>
          <w:rFonts w:eastAsia="Times New Roman" w:cs="Arial"/>
          <w:sz w:val="22"/>
        </w:rPr>
        <w:t>county</w:t>
      </w:r>
      <w:r w:rsidRPr="008A512A">
        <w:rPr>
          <w:rFonts w:eastAsia="Times New Roman" w:cs="Arial"/>
          <w:spacing w:val="28"/>
          <w:sz w:val="22"/>
        </w:rPr>
        <w:t xml:space="preserve"> </w:t>
      </w:r>
      <w:r w:rsidRPr="008A512A">
        <w:rPr>
          <w:rFonts w:eastAsia="Times New Roman" w:cs="Arial"/>
          <w:sz w:val="22"/>
        </w:rPr>
        <w:t>and/or</w:t>
      </w:r>
      <w:r w:rsidRPr="008A512A">
        <w:rPr>
          <w:rFonts w:eastAsia="Times New Roman" w:cs="Arial"/>
          <w:spacing w:val="28"/>
          <w:sz w:val="22"/>
        </w:rPr>
        <w:t xml:space="preserve"> </w:t>
      </w:r>
      <w:r w:rsidRPr="008A512A">
        <w:rPr>
          <w:rFonts w:eastAsia="Times New Roman" w:cs="Arial"/>
          <w:sz w:val="22"/>
        </w:rPr>
        <w:t>non-compliance</w:t>
      </w:r>
      <w:r w:rsidRPr="008A512A">
        <w:rPr>
          <w:rFonts w:eastAsia="Times New Roman" w:cs="Arial"/>
          <w:spacing w:val="28"/>
          <w:sz w:val="22"/>
        </w:rPr>
        <w:t xml:space="preserve"> </w:t>
      </w:r>
      <w:r w:rsidRPr="008A512A">
        <w:rPr>
          <w:rFonts w:eastAsia="Times New Roman" w:cs="Arial"/>
          <w:sz w:val="22"/>
        </w:rPr>
        <w:t>issues</w:t>
      </w:r>
      <w:r w:rsidRPr="008A512A">
        <w:rPr>
          <w:rFonts w:eastAsia="Times New Roman" w:cs="Arial"/>
          <w:spacing w:val="28"/>
          <w:sz w:val="22"/>
        </w:rPr>
        <w:t xml:space="preserve"> </w:t>
      </w:r>
      <w:r w:rsidRPr="008A512A">
        <w:rPr>
          <w:rFonts w:eastAsia="Times New Roman" w:cs="Arial"/>
          <w:sz w:val="22"/>
        </w:rPr>
        <w:t>and</w:t>
      </w:r>
      <w:r w:rsidRPr="008A512A">
        <w:rPr>
          <w:rFonts w:eastAsia="Times New Roman" w:cs="Arial"/>
          <w:spacing w:val="54"/>
          <w:sz w:val="22"/>
        </w:rPr>
        <w:t xml:space="preserve"> </w:t>
      </w:r>
      <w:r w:rsidRPr="008A512A">
        <w:rPr>
          <w:rFonts w:eastAsia="Times New Roman" w:cs="Arial"/>
          <w:sz w:val="22"/>
        </w:rPr>
        <w:t>outcomes</w:t>
      </w:r>
      <w:r w:rsidR="00B33DB6">
        <w:rPr>
          <w:rFonts w:eastAsia="Times New Roman" w:cs="Arial"/>
          <w:sz w:val="22"/>
        </w:rPr>
        <w:t>;</w:t>
      </w:r>
    </w:p>
    <w:p w:rsidRPr="008A512A" w:rsidR="00514B2F" w:rsidP="00237CF3" w:rsidRDefault="00514B2F" w14:paraId="4FB56B62" w14:textId="55372006">
      <w:pPr>
        <w:pStyle w:val="ListParagraph"/>
        <w:numPr>
          <w:ilvl w:val="0"/>
          <w:numId w:val="50"/>
        </w:numPr>
        <w:spacing w:line="252" w:lineRule="auto"/>
        <w:rPr>
          <w:rFonts w:eastAsia="Times New Roman" w:cs="Arial"/>
          <w:sz w:val="22"/>
        </w:rPr>
      </w:pPr>
      <w:r w:rsidRPr="008A512A">
        <w:rPr>
          <w:rFonts w:eastAsia="Times New Roman" w:cs="Arial"/>
          <w:sz w:val="22"/>
        </w:rPr>
        <w:t>Copies</w:t>
      </w:r>
      <w:r w:rsidRPr="008A512A">
        <w:rPr>
          <w:rFonts w:eastAsia="Times New Roman" w:cs="Arial"/>
          <w:spacing w:val="17"/>
          <w:sz w:val="22"/>
        </w:rPr>
        <w:t xml:space="preserve"> </w:t>
      </w:r>
      <w:r w:rsidRPr="008A512A">
        <w:rPr>
          <w:rFonts w:eastAsia="Times New Roman" w:cs="Arial"/>
          <w:sz w:val="22"/>
        </w:rPr>
        <w:t>of</w:t>
      </w:r>
      <w:r w:rsidRPr="008A512A">
        <w:rPr>
          <w:rFonts w:eastAsia="Times New Roman" w:cs="Arial"/>
          <w:spacing w:val="17"/>
          <w:sz w:val="22"/>
        </w:rPr>
        <w:t xml:space="preserve"> </w:t>
      </w:r>
      <w:r w:rsidR="00CC13C4">
        <w:rPr>
          <w:rFonts w:eastAsia="Times New Roman" w:cs="Arial"/>
          <w:sz w:val="22"/>
        </w:rPr>
        <w:t>p</w:t>
      </w:r>
      <w:r w:rsidRPr="008A512A">
        <w:rPr>
          <w:rFonts w:eastAsia="Times New Roman" w:cs="Arial"/>
          <w:sz w:val="22"/>
        </w:rPr>
        <w:t>re</w:t>
      </w:r>
      <w:r w:rsidRPr="008A512A">
        <w:rPr>
          <w:rFonts w:eastAsia="Times New Roman" w:cs="Arial"/>
          <w:spacing w:val="17"/>
          <w:sz w:val="22"/>
        </w:rPr>
        <w:t xml:space="preserve"> </w:t>
      </w:r>
      <w:r w:rsidRPr="008A512A">
        <w:rPr>
          <w:rFonts w:eastAsia="Times New Roman" w:cs="Arial"/>
          <w:sz w:val="22"/>
        </w:rPr>
        <w:t>and</w:t>
      </w:r>
      <w:r w:rsidRPr="008A512A">
        <w:rPr>
          <w:rFonts w:eastAsia="Times New Roman" w:cs="Arial"/>
          <w:spacing w:val="17"/>
          <w:sz w:val="22"/>
        </w:rPr>
        <w:t xml:space="preserve"> </w:t>
      </w:r>
      <w:r w:rsidR="00CC13C4">
        <w:rPr>
          <w:rFonts w:eastAsia="Times New Roman" w:cs="Arial"/>
          <w:sz w:val="22"/>
        </w:rPr>
        <w:t>p</w:t>
      </w:r>
      <w:r w:rsidRPr="008A512A">
        <w:rPr>
          <w:rFonts w:eastAsia="Times New Roman" w:cs="Arial"/>
          <w:sz w:val="22"/>
        </w:rPr>
        <w:t>ost</w:t>
      </w:r>
      <w:r w:rsidR="00CC13C4">
        <w:rPr>
          <w:rFonts w:eastAsia="Times New Roman" w:cs="Arial"/>
          <w:spacing w:val="17"/>
          <w:sz w:val="22"/>
        </w:rPr>
        <w:t>-</w:t>
      </w:r>
      <w:r w:rsidRPr="008A512A">
        <w:rPr>
          <w:rFonts w:eastAsia="Times New Roman" w:cs="Arial"/>
          <w:sz w:val="22"/>
        </w:rPr>
        <w:t>tests</w:t>
      </w:r>
      <w:r w:rsidR="00B33DB6">
        <w:rPr>
          <w:rFonts w:eastAsia="Times New Roman" w:cs="Arial"/>
          <w:sz w:val="22"/>
        </w:rPr>
        <w:t>; and</w:t>
      </w:r>
    </w:p>
    <w:p w:rsidRPr="008A512A" w:rsidR="00514B2F" w:rsidP="00237CF3" w:rsidRDefault="00514B2F" w14:paraId="7DE57014" w14:textId="77777777">
      <w:pPr>
        <w:pStyle w:val="ListParagraph"/>
        <w:numPr>
          <w:ilvl w:val="0"/>
          <w:numId w:val="50"/>
        </w:numPr>
        <w:spacing w:line="252" w:lineRule="auto"/>
        <w:rPr>
          <w:rFonts w:eastAsia="Times New Roman" w:cs="Arial"/>
          <w:sz w:val="22"/>
        </w:rPr>
      </w:pPr>
      <w:r w:rsidRPr="008A512A">
        <w:rPr>
          <w:rFonts w:eastAsia="Times New Roman" w:cs="Arial"/>
          <w:spacing w:val="1"/>
          <w:sz w:val="22"/>
        </w:rPr>
        <w:t>Homework</w:t>
      </w:r>
      <w:r w:rsidRPr="008A512A">
        <w:rPr>
          <w:rFonts w:eastAsia="Times New Roman" w:cs="Arial"/>
          <w:spacing w:val="24"/>
          <w:sz w:val="22"/>
        </w:rPr>
        <w:t xml:space="preserve"> </w:t>
      </w:r>
      <w:r w:rsidRPr="008A512A">
        <w:rPr>
          <w:rFonts w:eastAsia="Times New Roman" w:cs="Arial"/>
          <w:sz w:val="22"/>
        </w:rPr>
        <w:t>assignments,</w:t>
      </w:r>
      <w:r w:rsidRPr="008A512A">
        <w:rPr>
          <w:rFonts w:eastAsia="Times New Roman" w:cs="Arial"/>
          <w:spacing w:val="22"/>
          <w:sz w:val="22"/>
        </w:rPr>
        <w:t xml:space="preserve"> </w:t>
      </w:r>
      <w:r w:rsidRPr="008A512A">
        <w:rPr>
          <w:rFonts w:eastAsia="Times New Roman" w:cs="Arial"/>
          <w:sz w:val="22"/>
        </w:rPr>
        <w:t>if</w:t>
      </w:r>
      <w:r w:rsidRPr="008A512A">
        <w:rPr>
          <w:rFonts w:eastAsia="Times New Roman" w:cs="Arial"/>
          <w:spacing w:val="24"/>
          <w:sz w:val="22"/>
        </w:rPr>
        <w:t xml:space="preserve"> </w:t>
      </w:r>
      <w:r w:rsidRPr="008A512A">
        <w:rPr>
          <w:rFonts w:eastAsia="Times New Roman" w:cs="Arial"/>
          <w:sz w:val="22"/>
        </w:rPr>
        <w:t>any.</w:t>
      </w:r>
    </w:p>
    <w:p w:rsidRPr="00961FF3" w:rsidR="00514B2F" w:rsidP="002B5577" w:rsidRDefault="00514B2F" w14:paraId="6609BB88" w14:textId="77777777">
      <w:pPr>
        <w:spacing w:after="0"/>
      </w:pPr>
    </w:p>
    <w:p w:rsidRPr="008A512A" w:rsidR="002B5577" w:rsidP="00416DA4" w:rsidRDefault="002B5577" w14:paraId="1E6C2B72" w14:textId="77777777">
      <w:pPr>
        <w:spacing w:after="240"/>
        <w:jc w:val="both"/>
        <w:rPr>
          <w:sz w:val="22"/>
        </w:rPr>
      </w:pPr>
      <w:r w:rsidRPr="008A512A">
        <w:rPr>
          <w:sz w:val="22"/>
        </w:rPr>
        <w:t xml:space="preserve">A record shall be maintained in the administrative files for each student.  This service does not require a service plan unless treatment services are indicated and a full clinical service record is opened.  An individual may voluntarily move from student status to service recipient status when it has been determined that the individual </w:t>
      </w:r>
      <w:proofErr w:type="gramStart"/>
      <w:r w:rsidRPr="008A512A">
        <w:rPr>
          <w:sz w:val="22"/>
        </w:rPr>
        <w:t>is in need of</w:t>
      </w:r>
      <w:proofErr w:type="gramEnd"/>
      <w:r w:rsidRPr="008A512A">
        <w:rPr>
          <w:sz w:val="22"/>
        </w:rPr>
        <w:t xml:space="preserve"> active treatment or rehabilitation and is accepted as a service recipient.  Once a student becomes a treatment service recipient, a service record shall be </w:t>
      </w:r>
      <w:r w:rsidRPr="008A512A" w:rsidR="006E6072">
        <w:rPr>
          <w:sz w:val="22"/>
        </w:rPr>
        <w:t>opened,</w:t>
      </w:r>
      <w:r w:rsidRPr="008A512A">
        <w:rPr>
          <w:sz w:val="22"/>
        </w:rPr>
        <w:t xml:space="preserve"> and the staff will incorporate the DES record into the service record</w:t>
      </w:r>
      <w:r w:rsidRPr="008A512A" w:rsidR="00790C8E">
        <w:rPr>
          <w:sz w:val="22"/>
        </w:rPr>
        <w:t>.</w:t>
      </w:r>
      <w:r w:rsidR="009259FF">
        <w:rPr>
          <w:sz w:val="22"/>
        </w:rPr>
        <w:t xml:space="preserve">  </w:t>
      </w:r>
      <w:r w:rsidRPr="008A512A" w:rsidR="00790C8E">
        <w:rPr>
          <w:sz w:val="22"/>
        </w:rPr>
        <w:t>Refer to</w:t>
      </w:r>
      <w:r w:rsidRPr="008A512A" w:rsidR="00EE3E0B">
        <w:rPr>
          <w:sz w:val="22"/>
        </w:rPr>
        <w:t xml:space="preserve"> the appropriate</w:t>
      </w:r>
      <w:r w:rsidRPr="008A512A" w:rsidR="00790C8E">
        <w:rPr>
          <w:sz w:val="22"/>
        </w:rPr>
        <w:t xml:space="preserve"> DHHS webpage</w:t>
      </w:r>
      <w:r w:rsidRPr="008A512A" w:rsidR="00EE3E0B">
        <w:rPr>
          <w:sz w:val="22"/>
        </w:rPr>
        <w:t>(s)</w:t>
      </w:r>
      <w:r w:rsidRPr="008A512A" w:rsidR="00790C8E">
        <w:rPr>
          <w:sz w:val="22"/>
        </w:rPr>
        <w:t xml:space="preserve"> </w:t>
      </w:r>
      <w:r w:rsidRPr="008A512A" w:rsidR="00EE3E0B">
        <w:rPr>
          <w:sz w:val="22"/>
        </w:rPr>
        <w:t>and the North Carolina Drug Education School Program webpage.</w:t>
      </w:r>
    </w:p>
    <w:p w:rsidRPr="008857DA" w:rsidR="00764629" w:rsidP="00764629" w:rsidRDefault="00764629" w14:paraId="36CB827D" w14:textId="77777777">
      <w:pPr>
        <w:pStyle w:val="Heading4"/>
        <w:spacing w:after="240"/>
        <w:rPr>
          <w:b/>
          <w:sz w:val="24"/>
          <w:szCs w:val="24"/>
          <w:u w:val="none"/>
        </w:rPr>
      </w:pPr>
      <w:bookmarkStart w:name="_Toc460495444" w:id="57"/>
      <w:r w:rsidRPr="008857DA">
        <w:rPr>
          <w:b/>
          <w:sz w:val="24"/>
          <w:szCs w:val="24"/>
          <w:u w:val="none"/>
        </w:rPr>
        <w:t>Juvenile Justice Substance Abuse Mental Health Partnerships [JJSAMHP]</w:t>
      </w:r>
      <w:bookmarkEnd w:id="57"/>
    </w:p>
    <w:p w:rsidRPr="008A512A" w:rsidR="00764629" w:rsidP="008A512A" w:rsidRDefault="00764629" w14:paraId="3859D997" w14:textId="50F9A214">
      <w:pPr>
        <w:jc w:val="both"/>
        <w:rPr>
          <w:rFonts w:cs="Arial"/>
          <w:sz w:val="22"/>
        </w:rPr>
      </w:pPr>
      <w:r w:rsidRPr="008A512A">
        <w:rPr>
          <w:rFonts w:cs="Arial"/>
          <w:sz w:val="22"/>
        </w:rPr>
        <w:t>Various standardized assessments are available for persons working with</w:t>
      </w:r>
      <w:r w:rsidRPr="008A512A" w:rsidR="00945CEE">
        <w:rPr>
          <w:rFonts w:cs="Arial"/>
          <w:sz w:val="22"/>
        </w:rPr>
        <w:t xml:space="preserve"> youth who enter </w:t>
      </w:r>
      <w:proofErr w:type="gramStart"/>
      <w:r w:rsidRPr="008A512A" w:rsidR="00945CEE">
        <w:rPr>
          <w:rFonts w:cs="Arial"/>
          <w:sz w:val="22"/>
        </w:rPr>
        <w:t xml:space="preserve">the </w:t>
      </w:r>
      <w:r w:rsidRPr="008A512A">
        <w:rPr>
          <w:rFonts w:cs="Arial"/>
          <w:sz w:val="22"/>
        </w:rPr>
        <w:t xml:space="preserve"> juvenile</w:t>
      </w:r>
      <w:proofErr w:type="gramEnd"/>
      <w:r w:rsidRPr="008A512A" w:rsidR="00945CEE">
        <w:rPr>
          <w:rFonts w:cs="Arial"/>
          <w:sz w:val="22"/>
        </w:rPr>
        <w:t xml:space="preserve"> justice system</w:t>
      </w:r>
      <w:r w:rsidRPr="008A512A">
        <w:rPr>
          <w:rFonts w:cs="Arial"/>
          <w:sz w:val="22"/>
        </w:rPr>
        <w:t xml:space="preserve"> </w:t>
      </w:r>
      <w:r w:rsidRPr="008A512A" w:rsidR="00945CEE">
        <w:rPr>
          <w:rFonts w:cs="Arial"/>
          <w:sz w:val="22"/>
        </w:rPr>
        <w:t xml:space="preserve">in order </w:t>
      </w:r>
      <w:r w:rsidRPr="008A512A">
        <w:rPr>
          <w:rFonts w:cs="Arial"/>
          <w:sz w:val="22"/>
        </w:rPr>
        <w:t>to determine the presence of a substance use</w:t>
      </w:r>
      <w:r w:rsidRPr="008A512A" w:rsidR="00945CEE">
        <w:rPr>
          <w:rFonts w:cs="Arial"/>
          <w:sz w:val="22"/>
        </w:rPr>
        <w:t xml:space="preserve"> mental health or co-</w:t>
      </w:r>
      <w:r w:rsidRPr="008A512A" w:rsidR="009259FF">
        <w:rPr>
          <w:rFonts w:cs="Arial"/>
          <w:sz w:val="22"/>
        </w:rPr>
        <w:t>occurring</w:t>
      </w:r>
      <w:r w:rsidRPr="008A512A" w:rsidR="00945CEE">
        <w:rPr>
          <w:rFonts w:cs="Arial"/>
          <w:sz w:val="22"/>
        </w:rPr>
        <w:t xml:space="preserve"> disorders.</w:t>
      </w:r>
      <w:r w:rsidRPr="008A512A">
        <w:rPr>
          <w:rFonts w:cs="Arial"/>
          <w:sz w:val="22"/>
        </w:rPr>
        <w:t xml:space="preserve">  Examples of standardized assessment tools are listed on the Division of Public Safety’s</w:t>
      </w:r>
      <w:r w:rsidR="006515D9">
        <w:rPr>
          <w:rFonts w:cs="Arial"/>
          <w:sz w:val="22"/>
        </w:rPr>
        <w:t xml:space="preserve"> [DPS’s]</w:t>
      </w:r>
      <w:r w:rsidRPr="008A512A" w:rsidR="0039427E">
        <w:rPr>
          <w:rFonts w:cs="Arial"/>
          <w:sz w:val="22"/>
        </w:rPr>
        <w:t xml:space="preserve"> website. </w:t>
      </w:r>
      <w:r w:rsidRPr="008A512A">
        <w:rPr>
          <w:rFonts w:cs="Arial"/>
          <w:sz w:val="22"/>
        </w:rPr>
        <w:t xml:space="preserve"> </w:t>
      </w:r>
      <w:r w:rsidRPr="008A512A" w:rsidR="00945CEE">
        <w:rPr>
          <w:rFonts w:cs="Arial"/>
          <w:sz w:val="22"/>
        </w:rPr>
        <w:t>Entities/p</w:t>
      </w:r>
      <w:r w:rsidRPr="008A512A">
        <w:rPr>
          <w:rFonts w:cs="Arial"/>
          <w:sz w:val="22"/>
        </w:rPr>
        <w:t xml:space="preserve">roviders should confirm with the recipient’s home </w:t>
      </w:r>
      <w:r w:rsidRPr="008A512A" w:rsidR="002B5577">
        <w:rPr>
          <w:rFonts w:cs="Arial"/>
          <w:sz w:val="22"/>
        </w:rPr>
        <w:t xml:space="preserve">entity </w:t>
      </w:r>
      <w:r w:rsidRPr="008A512A">
        <w:rPr>
          <w:rFonts w:cs="Arial"/>
          <w:sz w:val="22"/>
        </w:rPr>
        <w:t xml:space="preserve">that the assessment </w:t>
      </w:r>
      <w:r w:rsidRPr="008A512A" w:rsidR="00945CEE">
        <w:rPr>
          <w:rFonts w:cs="Arial"/>
          <w:sz w:val="22"/>
        </w:rPr>
        <w:t xml:space="preserve">tools listed on the DPS website </w:t>
      </w:r>
      <w:r w:rsidRPr="008A512A">
        <w:rPr>
          <w:rFonts w:cs="Arial"/>
          <w:sz w:val="22"/>
        </w:rPr>
        <w:t xml:space="preserve">will suffice as a Comprehensive Clinical Assessment.   </w:t>
      </w:r>
    </w:p>
    <w:p w:rsidRPr="008857DA" w:rsidR="0047562F" w:rsidP="0047562F" w:rsidRDefault="0047562F" w14:paraId="69FD4A13" w14:textId="77777777">
      <w:pPr>
        <w:pStyle w:val="Heading4"/>
        <w:spacing w:after="240"/>
        <w:rPr>
          <w:b/>
          <w:sz w:val="24"/>
          <w:szCs w:val="24"/>
          <w:u w:val="none"/>
        </w:rPr>
      </w:pPr>
      <w:bookmarkStart w:name="_Toc460495445" w:id="58"/>
      <w:r w:rsidRPr="008857DA">
        <w:rPr>
          <w:b/>
          <w:sz w:val="24"/>
          <w:szCs w:val="24"/>
          <w:u w:val="none"/>
        </w:rPr>
        <w:t>NC-SNAP</w:t>
      </w:r>
      <w:r w:rsidRPr="008857DA" w:rsidR="00A6489B">
        <w:rPr>
          <w:b/>
          <w:sz w:val="24"/>
          <w:szCs w:val="24"/>
          <w:u w:val="none"/>
        </w:rPr>
        <w:fldChar w:fldCharType="begin"/>
      </w:r>
      <w:r w:rsidRPr="008857DA" w:rsidR="00A6489B">
        <w:rPr>
          <w:b/>
          <w:sz w:val="24"/>
          <w:szCs w:val="24"/>
          <w:u w:val="none"/>
        </w:rPr>
        <w:instrText xml:space="preserve"> XE "NC-SNAP" </w:instrText>
      </w:r>
      <w:r w:rsidRPr="008857DA" w:rsidR="00A6489B">
        <w:rPr>
          <w:b/>
          <w:sz w:val="24"/>
          <w:szCs w:val="24"/>
          <w:u w:val="none"/>
        </w:rPr>
        <w:fldChar w:fldCharType="end"/>
      </w:r>
      <w:r w:rsidRPr="008857DA">
        <w:rPr>
          <w:b/>
          <w:sz w:val="24"/>
          <w:szCs w:val="24"/>
          <w:u w:val="none"/>
        </w:rPr>
        <w:t xml:space="preserve"> for Individuals with Intellectual or Developmental Disabilities</w:t>
      </w:r>
      <w:bookmarkEnd w:id="58"/>
    </w:p>
    <w:p w:rsidRPr="00316EB7" w:rsidR="0047562F" w:rsidP="00416DA4" w:rsidRDefault="0047562F" w14:paraId="350F9B09" w14:textId="6900C472">
      <w:pPr>
        <w:spacing w:after="0"/>
        <w:jc w:val="both"/>
        <w:rPr>
          <w:rFonts w:cs="Arial"/>
          <w:sz w:val="22"/>
        </w:rPr>
      </w:pPr>
      <w:r w:rsidRPr="00316EB7">
        <w:rPr>
          <w:rFonts w:cs="Arial"/>
          <w:sz w:val="22"/>
        </w:rPr>
        <w:t>The North Carolina Support Needs Assessment Profile</w:t>
      </w:r>
      <w:r w:rsidRPr="00316EB7" w:rsidR="00A6489B">
        <w:rPr>
          <w:rFonts w:cs="Arial"/>
          <w:sz w:val="22"/>
        </w:rPr>
        <w:fldChar w:fldCharType="begin"/>
      </w:r>
      <w:r w:rsidRPr="00316EB7" w:rsidR="00A6489B">
        <w:rPr>
          <w:rFonts w:cs="Arial"/>
          <w:sz w:val="22"/>
        </w:rPr>
        <w:instrText xml:space="preserve"> XE "North Carolina Support Needs Assessment Profile" </w:instrText>
      </w:r>
      <w:r w:rsidRPr="00316EB7" w:rsidR="00A6489B">
        <w:rPr>
          <w:rFonts w:cs="Arial"/>
          <w:sz w:val="22"/>
        </w:rPr>
        <w:fldChar w:fldCharType="end"/>
      </w:r>
      <w:r w:rsidRPr="00316EB7">
        <w:rPr>
          <w:rFonts w:cs="Arial"/>
          <w:sz w:val="22"/>
        </w:rPr>
        <w:t xml:space="preserve"> [NC-SNAP</w:t>
      </w:r>
      <w:r w:rsidRPr="00316EB7" w:rsidR="00A6489B">
        <w:rPr>
          <w:rFonts w:cs="Arial"/>
          <w:sz w:val="22"/>
        </w:rPr>
        <w:fldChar w:fldCharType="begin"/>
      </w:r>
      <w:r w:rsidRPr="00316EB7" w:rsidR="00A6489B">
        <w:rPr>
          <w:rFonts w:cs="Arial"/>
          <w:sz w:val="22"/>
        </w:rPr>
        <w:instrText xml:space="preserve"> XE "NC-SNAP" </w:instrText>
      </w:r>
      <w:r w:rsidRPr="00316EB7" w:rsidR="00A6489B">
        <w:rPr>
          <w:rFonts w:cs="Arial"/>
          <w:sz w:val="22"/>
        </w:rPr>
        <w:fldChar w:fldCharType="end"/>
      </w:r>
      <w:r w:rsidRPr="00316EB7">
        <w:rPr>
          <w:rFonts w:cs="Arial"/>
          <w:sz w:val="22"/>
        </w:rPr>
        <w:t>] is a protocol used to assess the level of intensity of services and supports needed by a person with intellectual or developmental disabilities.  Either the NC-SNAP or the SIS</w:t>
      </w:r>
      <w:r w:rsidRPr="00316EB7" w:rsidR="001A4BC7">
        <w:rPr>
          <w:rFonts w:cs="Arial"/>
          <w:sz w:val="22"/>
        </w:rPr>
        <w:fldChar w:fldCharType="begin"/>
      </w:r>
      <w:r w:rsidRPr="00316EB7" w:rsidR="001A4BC7">
        <w:rPr>
          <w:rFonts w:cs="Arial"/>
          <w:sz w:val="22"/>
        </w:rPr>
        <w:instrText xml:space="preserve"> XE "SIS" \t "</w:instrText>
      </w:r>
      <w:r w:rsidRPr="00316EB7" w:rsidR="001A4BC7">
        <w:rPr>
          <w:rFonts w:cs="Arial"/>
          <w:i/>
          <w:sz w:val="22"/>
        </w:rPr>
        <w:instrText>See</w:instrText>
      </w:r>
      <w:r w:rsidRPr="00316EB7" w:rsidR="001A4BC7">
        <w:rPr>
          <w:rFonts w:cs="Arial"/>
          <w:sz w:val="22"/>
        </w:rPr>
        <w:instrText xml:space="preserve"> Supports Intensity Scale" </w:instrText>
      </w:r>
      <w:r w:rsidRPr="00316EB7" w:rsidR="001A4BC7">
        <w:rPr>
          <w:rFonts w:cs="Arial"/>
          <w:sz w:val="22"/>
        </w:rPr>
        <w:fldChar w:fldCharType="end"/>
      </w:r>
      <w:r w:rsidRPr="00316EB7" w:rsidR="001A4BC7">
        <w:rPr>
          <w:rFonts w:cs="Arial"/>
          <w:sz w:val="22"/>
        </w:rPr>
        <w:fldChar w:fldCharType="begin"/>
      </w:r>
      <w:r w:rsidRPr="00316EB7" w:rsidR="001A4BC7">
        <w:rPr>
          <w:rFonts w:cs="Arial"/>
          <w:sz w:val="22"/>
        </w:rPr>
        <w:instrText xml:space="preserve"> XE "SIS" </w:instrText>
      </w:r>
      <w:r w:rsidRPr="00316EB7" w:rsidR="001A4BC7">
        <w:rPr>
          <w:rFonts w:cs="Arial"/>
          <w:sz w:val="22"/>
        </w:rPr>
        <w:fldChar w:fldCharType="end"/>
      </w:r>
      <w:r w:rsidRPr="00316EB7">
        <w:rPr>
          <w:rFonts w:cs="Arial"/>
          <w:sz w:val="22"/>
        </w:rPr>
        <w:t xml:space="preserve"> is required for all individuals with intellectual</w:t>
      </w:r>
      <w:r w:rsidRPr="00316EB7" w:rsidR="007E0F0A">
        <w:rPr>
          <w:rFonts w:cs="Arial"/>
          <w:sz w:val="22"/>
        </w:rPr>
        <w:t xml:space="preserve"> or developmental disabilities, regardless of whether the services they are receiving are Medicaid</w:t>
      </w:r>
      <w:r w:rsidRPr="00316EB7" w:rsidR="003A4499">
        <w:rPr>
          <w:rFonts w:cs="Arial"/>
          <w:sz w:val="22"/>
        </w:rPr>
        <w:t xml:space="preserve">- </w:t>
      </w:r>
      <w:r w:rsidRPr="00316EB7" w:rsidR="00E33C25">
        <w:rPr>
          <w:rFonts w:cs="Arial"/>
          <w:sz w:val="22"/>
        </w:rPr>
        <w:t>or Non -Medicaid</w:t>
      </w:r>
      <w:r w:rsidRPr="00316EB7" w:rsidR="007E0F0A">
        <w:rPr>
          <w:rFonts w:cs="Arial"/>
          <w:sz w:val="22"/>
        </w:rPr>
        <w:t>.  The NC-SNAP is not a diagnostic tool</w:t>
      </w:r>
      <w:r w:rsidRPr="00316EB7" w:rsidR="00EC57B2">
        <w:rPr>
          <w:rFonts w:cs="Arial"/>
          <w:sz w:val="22"/>
        </w:rPr>
        <w:t>.</w:t>
      </w:r>
      <w:r w:rsidRPr="00316EB7" w:rsidR="007E0F0A">
        <w:rPr>
          <w:rFonts w:cs="Arial"/>
          <w:sz w:val="22"/>
        </w:rPr>
        <w:t xml:space="preserve">  The three domains addressed by the NC-SNAP are:</w:t>
      </w:r>
    </w:p>
    <w:p w:rsidRPr="00316EB7" w:rsidR="007E0F0A" w:rsidP="00237CF3" w:rsidRDefault="007E0F0A" w14:paraId="32BB83D5" w14:textId="77777777">
      <w:pPr>
        <w:pStyle w:val="ListParagraph"/>
        <w:numPr>
          <w:ilvl w:val="0"/>
          <w:numId w:val="7"/>
        </w:numPr>
        <w:spacing w:after="0"/>
        <w:rPr>
          <w:rFonts w:cs="Arial"/>
          <w:sz w:val="22"/>
        </w:rPr>
      </w:pPr>
      <w:r w:rsidRPr="00316EB7">
        <w:rPr>
          <w:rFonts w:cs="Arial"/>
          <w:sz w:val="22"/>
        </w:rPr>
        <w:t>Behavioral Supports;</w:t>
      </w:r>
    </w:p>
    <w:p w:rsidRPr="00316EB7" w:rsidR="007E0F0A" w:rsidP="00237CF3" w:rsidRDefault="007E0F0A" w14:paraId="5EBD5ADE" w14:textId="77777777">
      <w:pPr>
        <w:pStyle w:val="ListParagraph"/>
        <w:numPr>
          <w:ilvl w:val="0"/>
          <w:numId w:val="7"/>
        </w:numPr>
        <w:spacing w:after="0"/>
        <w:rPr>
          <w:rFonts w:cs="Arial"/>
          <w:sz w:val="22"/>
        </w:rPr>
      </w:pPr>
      <w:r w:rsidRPr="00316EB7">
        <w:rPr>
          <w:rFonts w:cs="Arial"/>
          <w:sz w:val="22"/>
        </w:rPr>
        <w:t>Daily Living Supports; and</w:t>
      </w:r>
    </w:p>
    <w:p w:rsidRPr="00316EB7" w:rsidR="007E0F0A" w:rsidP="00237CF3" w:rsidRDefault="007E0F0A" w14:paraId="2153E458" w14:textId="77777777">
      <w:pPr>
        <w:pStyle w:val="ListParagraph"/>
        <w:numPr>
          <w:ilvl w:val="0"/>
          <w:numId w:val="7"/>
        </w:numPr>
        <w:spacing w:after="0"/>
        <w:rPr>
          <w:rFonts w:cs="Arial"/>
          <w:sz w:val="22"/>
        </w:rPr>
      </w:pPr>
      <w:r w:rsidRPr="00316EB7">
        <w:rPr>
          <w:rFonts w:cs="Arial"/>
          <w:sz w:val="22"/>
        </w:rPr>
        <w:t>Health Care Supports.</w:t>
      </w:r>
    </w:p>
    <w:p w:rsidRPr="00316EB7" w:rsidR="007E0F0A" w:rsidP="007E0F0A" w:rsidRDefault="007E0F0A" w14:paraId="2A6BDAD0" w14:textId="77777777">
      <w:pPr>
        <w:spacing w:after="240"/>
        <w:rPr>
          <w:rFonts w:cs="Arial"/>
          <w:sz w:val="22"/>
        </w:rPr>
      </w:pPr>
      <w:r w:rsidRPr="00316EB7">
        <w:rPr>
          <w:rFonts w:cs="Arial"/>
          <w:sz w:val="22"/>
        </w:rPr>
        <w:t>For more information and resources related to the NC-SNAP</w:t>
      </w:r>
      <w:r w:rsidRPr="00316EB7" w:rsidR="00A6489B">
        <w:rPr>
          <w:rFonts w:cs="Arial"/>
          <w:sz w:val="22"/>
        </w:rPr>
        <w:fldChar w:fldCharType="begin"/>
      </w:r>
      <w:r w:rsidRPr="00316EB7" w:rsidR="00A6489B">
        <w:rPr>
          <w:rFonts w:cs="Arial"/>
          <w:sz w:val="22"/>
        </w:rPr>
        <w:instrText xml:space="preserve"> XE "NC-SNAP" </w:instrText>
      </w:r>
      <w:r w:rsidRPr="00316EB7" w:rsidR="00A6489B">
        <w:rPr>
          <w:rFonts w:cs="Arial"/>
          <w:sz w:val="22"/>
        </w:rPr>
        <w:fldChar w:fldCharType="end"/>
      </w:r>
      <w:r w:rsidRPr="00316EB7">
        <w:rPr>
          <w:rFonts w:cs="Arial"/>
          <w:sz w:val="22"/>
        </w:rPr>
        <w:t>,</w:t>
      </w:r>
      <w:r w:rsidRPr="00316EB7" w:rsidR="00320B2C">
        <w:rPr>
          <w:rFonts w:cs="Arial"/>
          <w:sz w:val="22"/>
        </w:rPr>
        <w:t xml:space="preserve"> refer to NCDHHS website – NC SNAP (NC Support Needs Assessment Profile).</w:t>
      </w:r>
    </w:p>
    <w:p w:rsidRPr="008857DA" w:rsidR="00E33C25" w:rsidP="00E33C25" w:rsidRDefault="00E33C25" w14:paraId="06B6250C" w14:textId="77777777">
      <w:pPr>
        <w:pStyle w:val="Heading4"/>
        <w:spacing w:after="240"/>
        <w:rPr>
          <w:b/>
          <w:sz w:val="24"/>
          <w:szCs w:val="24"/>
          <w:u w:val="none"/>
        </w:rPr>
      </w:pPr>
      <w:r w:rsidRPr="008857DA">
        <w:rPr>
          <w:b/>
          <w:sz w:val="24"/>
          <w:szCs w:val="24"/>
          <w:u w:val="none"/>
        </w:rPr>
        <w:t>Supports Intensity Scale</w:t>
      </w:r>
      <w:r w:rsidRPr="008857DA">
        <w:rPr>
          <w:rFonts w:cs="Arial"/>
          <w:b/>
          <w:sz w:val="24"/>
          <w:szCs w:val="24"/>
          <w:u w:val="none"/>
        </w:rPr>
        <w:t>®</w:t>
      </w:r>
      <w:r w:rsidRPr="008857DA">
        <w:rPr>
          <w:rFonts w:cs="Arial"/>
          <w:b/>
          <w:sz w:val="24"/>
          <w:szCs w:val="24"/>
          <w:u w:val="none"/>
        </w:rPr>
        <w:fldChar w:fldCharType="begin"/>
      </w:r>
      <w:r w:rsidRPr="008857DA">
        <w:rPr>
          <w:b/>
          <w:sz w:val="24"/>
          <w:szCs w:val="24"/>
          <w:u w:val="none"/>
        </w:rPr>
        <w:instrText xml:space="preserve"> XE "Supports Intensity Scale</w:instrText>
      </w:r>
      <w:r w:rsidRPr="008857DA">
        <w:rPr>
          <w:rFonts w:cs="Arial"/>
          <w:b/>
          <w:sz w:val="24"/>
          <w:szCs w:val="24"/>
          <w:u w:val="none"/>
        </w:rPr>
        <w:instrText>®</w:instrText>
      </w:r>
      <w:r w:rsidRPr="008857DA">
        <w:rPr>
          <w:b/>
          <w:sz w:val="24"/>
          <w:szCs w:val="24"/>
          <w:u w:val="none"/>
        </w:rPr>
        <w:instrText xml:space="preserve">" </w:instrText>
      </w:r>
      <w:r w:rsidRPr="008857DA">
        <w:rPr>
          <w:rFonts w:cs="Arial"/>
          <w:b/>
          <w:sz w:val="24"/>
          <w:szCs w:val="24"/>
          <w:u w:val="none"/>
        </w:rPr>
        <w:fldChar w:fldCharType="end"/>
      </w:r>
      <w:r w:rsidRPr="008857DA">
        <w:rPr>
          <w:b/>
          <w:sz w:val="24"/>
          <w:szCs w:val="24"/>
          <w:u w:val="none"/>
        </w:rPr>
        <w:t xml:space="preserve"> [SIS</w:t>
      </w:r>
      <w:r w:rsidRPr="008857DA">
        <w:rPr>
          <w:b/>
          <w:sz w:val="24"/>
          <w:szCs w:val="24"/>
          <w:u w:val="none"/>
        </w:rPr>
        <w:fldChar w:fldCharType="begin"/>
      </w:r>
      <w:r w:rsidRPr="008857DA">
        <w:rPr>
          <w:b/>
          <w:sz w:val="24"/>
          <w:szCs w:val="24"/>
          <w:u w:val="none"/>
        </w:rPr>
        <w:instrText xml:space="preserve"> XE "SIS" </w:instrText>
      </w:r>
      <w:r w:rsidRPr="008857DA">
        <w:rPr>
          <w:b/>
          <w:sz w:val="24"/>
          <w:szCs w:val="24"/>
          <w:u w:val="none"/>
        </w:rPr>
        <w:fldChar w:fldCharType="end"/>
      </w:r>
      <w:r w:rsidRPr="008857DA">
        <w:rPr>
          <w:b/>
          <w:sz w:val="24"/>
          <w:szCs w:val="24"/>
          <w:u w:val="none"/>
        </w:rPr>
        <w:t>] for Individuals with Intellectual or Developmental Disabilities</w:t>
      </w:r>
    </w:p>
    <w:p w:rsidRPr="008A512A" w:rsidR="00E33C25" w:rsidP="00416DA4" w:rsidRDefault="00E33C25" w14:paraId="14B7FBC7" w14:textId="2443F401">
      <w:pPr>
        <w:spacing w:after="240"/>
        <w:jc w:val="both"/>
        <w:rPr>
          <w:rFonts w:cs="Arial"/>
          <w:sz w:val="22"/>
        </w:rPr>
      </w:pPr>
      <w:r w:rsidRPr="008A512A">
        <w:rPr>
          <w:rFonts w:cs="Arial"/>
          <w:sz w:val="22"/>
        </w:rPr>
        <w:t>The Supports Intensity Scale®</w:t>
      </w:r>
      <w:r w:rsidRPr="008A512A">
        <w:rPr>
          <w:rFonts w:cs="Arial"/>
          <w:sz w:val="22"/>
        </w:rPr>
        <w:fldChar w:fldCharType="begin"/>
      </w:r>
      <w:r w:rsidRPr="008A512A">
        <w:rPr>
          <w:rFonts w:cs="Arial"/>
          <w:sz w:val="22"/>
        </w:rPr>
        <w:instrText xml:space="preserve"> XE "Supports Intensity Scale®" </w:instrText>
      </w:r>
      <w:r w:rsidRPr="008A512A">
        <w:rPr>
          <w:rFonts w:cs="Arial"/>
          <w:sz w:val="22"/>
        </w:rPr>
        <w:fldChar w:fldCharType="end"/>
      </w:r>
      <w:r w:rsidRPr="008A512A">
        <w:rPr>
          <w:rFonts w:cs="Arial"/>
          <w:sz w:val="22"/>
        </w:rPr>
        <w:t xml:space="preserve"> [SIS</w:t>
      </w:r>
      <w:r w:rsidRPr="008A512A">
        <w:rPr>
          <w:rFonts w:cs="Arial"/>
          <w:sz w:val="22"/>
        </w:rPr>
        <w:fldChar w:fldCharType="begin"/>
      </w:r>
      <w:r w:rsidRPr="008A512A">
        <w:rPr>
          <w:rFonts w:cs="Arial"/>
          <w:sz w:val="22"/>
        </w:rPr>
        <w:instrText xml:space="preserve"> XE "SIS" </w:instrText>
      </w:r>
      <w:r w:rsidRPr="008A512A">
        <w:rPr>
          <w:rFonts w:cs="Arial"/>
          <w:sz w:val="22"/>
        </w:rPr>
        <w:fldChar w:fldCharType="end"/>
      </w:r>
      <w:r w:rsidRPr="008A512A">
        <w:rPr>
          <w:rFonts w:cs="Arial"/>
          <w:sz w:val="22"/>
        </w:rPr>
        <w:t xml:space="preserve">] is a tool designed to measure the relative intensity of support each person with </w:t>
      </w:r>
      <w:r w:rsidR="00CC13C4">
        <w:rPr>
          <w:rFonts w:cs="Arial"/>
          <w:sz w:val="22"/>
        </w:rPr>
        <w:t xml:space="preserve">intellectual or </w:t>
      </w:r>
      <w:r w:rsidRPr="008A512A">
        <w:rPr>
          <w:rFonts w:cs="Arial"/>
          <w:sz w:val="22"/>
        </w:rPr>
        <w:t xml:space="preserve">developmental disabilities </w:t>
      </w:r>
      <w:r w:rsidR="00CC13C4">
        <w:rPr>
          <w:rFonts w:cs="Arial"/>
          <w:sz w:val="22"/>
        </w:rPr>
        <w:t xml:space="preserve">[I/DD] </w:t>
      </w:r>
      <w:r w:rsidRPr="008A512A">
        <w:rPr>
          <w:rFonts w:cs="Arial"/>
          <w:sz w:val="22"/>
        </w:rPr>
        <w:t>needs to participate fully in community life.  In the NC public system, individuals with I/DD choosing to self-direct their services, and individuals with high medical and/or behavioral needs will be prioritized to have a SIS completed.</w:t>
      </w:r>
    </w:p>
    <w:p w:rsidRPr="008A512A" w:rsidR="00E33C25" w:rsidP="00630EE4" w:rsidRDefault="00E33C25" w14:paraId="7142C088" w14:textId="5D63392F">
      <w:pPr>
        <w:spacing w:after="0"/>
        <w:jc w:val="both"/>
        <w:rPr>
          <w:rFonts w:cs="Arial"/>
          <w:sz w:val="22"/>
        </w:rPr>
      </w:pPr>
      <w:r w:rsidRPr="008A512A">
        <w:rPr>
          <w:rFonts w:cs="Arial"/>
          <w:sz w:val="22"/>
        </w:rPr>
        <w:t>Either the SIS</w:t>
      </w:r>
      <w:r w:rsidRPr="008A512A">
        <w:rPr>
          <w:rFonts w:cs="Arial"/>
          <w:sz w:val="22"/>
        </w:rPr>
        <w:fldChar w:fldCharType="begin"/>
      </w:r>
      <w:r w:rsidRPr="008A512A">
        <w:rPr>
          <w:rFonts w:cs="Arial"/>
          <w:sz w:val="22"/>
        </w:rPr>
        <w:instrText xml:space="preserve"> XE "SIS" </w:instrText>
      </w:r>
      <w:r w:rsidRPr="008A512A">
        <w:rPr>
          <w:rFonts w:cs="Arial"/>
          <w:sz w:val="22"/>
        </w:rPr>
        <w:fldChar w:fldCharType="end"/>
      </w:r>
      <w:r w:rsidRPr="008A512A">
        <w:rPr>
          <w:rFonts w:cs="Arial"/>
          <w:sz w:val="22"/>
        </w:rPr>
        <w:t xml:space="preserve"> or the NC-SNAP</w:t>
      </w:r>
      <w:r w:rsidRPr="008A512A">
        <w:rPr>
          <w:rFonts w:cs="Arial"/>
          <w:sz w:val="22"/>
        </w:rPr>
        <w:fldChar w:fldCharType="begin"/>
      </w:r>
      <w:r w:rsidRPr="008A512A">
        <w:rPr>
          <w:rFonts w:cs="Arial"/>
          <w:sz w:val="22"/>
        </w:rPr>
        <w:instrText xml:space="preserve"> XE "NC-SNAP" </w:instrText>
      </w:r>
      <w:r w:rsidRPr="008A512A">
        <w:rPr>
          <w:rFonts w:cs="Arial"/>
          <w:sz w:val="22"/>
        </w:rPr>
        <w:fldChar w:fldCharType="end"/>
      </w:r>
      <w:r w:rsidRPr="008A512A">
        <w:rPr>
          <w:rFonts w:cs="Arial"/>
          <w:sz w:val="22"/>
        </w:rPr>
        <w:t xml:space="preserve"> is required for approval of the recipient’s Individual Support Plan</w:t>
      </w:r>
      <w:r w:rsidRPr="008A512A">
        <w:rPr>
          <w:rFonts w:cs="Arial"/>
          <w:sz w:val="22"/>
        </w:rPr>
        <w:fldChar w:fldCharType="begin"/>
      </w:r>
      <w:r w:rsidRPr="008A512A">
        <w:rPr>
          <w:rFonts w:cs="Arial"/>
          <w:sz w:val="22"/>
        </w:rPr>
        <w:instrText xml:space="preserve"> XE "Individual Support Plan" </w:instrText>
      </w:r>
      <w:r w:rsidRPr="008A512A">
        <w:rPr>
          <w:rFonts w:cs="Arial"/>
          <w:sz w:val="22"/>
        </w:rPr>
        <w:fldChar w:fldCharType="end"/>
      </w:r>
      <w:r w:rsidRPr="008A512A">
        <w:rPr>
          <w:rFonts w:cs="Arial"/>
          <w:sz w:val="22"/>
        </w:rPr>
        <w:t xml:space="preserve"> [ISP</w:t>
      </w:r>
      <w:r w:rsidRPr="008A512A">
        <w:rPr>
          <w:rFonts w:cs="Arial"/>
          <w:sz w:val="22"/>
        </w:rPr>
        <w:fldChar w:fldCharType="begin"/>
      </w:r>
      <w:r w:rsidRPr="008A512A">
        <w:rPr>
          <w:rFonts w:cs="Arial"/>
          <w:sz w:val="22"/>
        </w:rPr>
        <w:instrText xml:space="preserve"> XE "ISP" \t "</w:instrText>
      </w:r>
      <w:r w:rsidRPr="008A512A">
        <w:rPr>
          <w:rFonts w:cs="Arial"/>
          <w:i/>
          <w:sz w:val="22"/>
        </w:rPr>
        <w:instrText>See</w:instrText>
      </w:r>
      <w:r w:rsidRPr="008A512A">
        <w:rPr>
          <w:rFonts w:cs="Arial"/>
          <w:sz w:val="22"/>
        </w:rPr>
        <w:instrText xml:space="preserve"> Individual Support Plan" </w:instrText>
      </w:r>
      <w:r w:rsidRPr="008A512A">
        <w:rPr>
          <w:rFonts w:cs="Arial"/>
          <w:sz w:val="22"/>
        </w:rPr>
        <w:fldChar w:fldCharType="end"/>
      </w:r>
      <w:r w:rsidRPr="008A512A">
        <w:rPr>
          <w:rFonts w:cs="Arial"/>
          <w:sz w:val="22"/>
        </w:rPr>
        <w:fldChar w:fldCharType="begin"/>
      </w:r>
      <w:r w:rsidRPr="008A512A">
        <w:rPr>
          <w:rFonts w:cs="Arial"/>
          <w:sz w:val="22"/>
        </w:rPr>
        <w:instrText xml:space="preserve"> XE "ISP" </w:instrText>
      </w:r>
      <w:r w:rsidRPr="008A512A">
        <w:rPr>
          <w:rFonts w:cs="Arial"/>
          <w:sz w:val="22"/>
        </w:rPr>
        <w:fldChar w:fldCharType="end"/>
      </w:r>
      <w:r w:rsidRPr="008A512A">
        <w:rPr>
          <w:rFonts w:cs="Arial"/>
          <w:sz w:val="22"/>
        </w:rPr>
        <w:t>] and for confirmation of medical necessity</w:t>
      </w:r>
      <w:r w:rsidRPr="008A512A">
        <w:rPr>
          <w:rFonts w:cs="Arial"/>
          <w:sz w:val="22"/>
        </w:rPr>
        <w:fldChar w:fldCharType="begin"/>
      </w:r>
      <w:r w:rsidRPr="008A512A">
        <w:rPr>
          <w:rFonts w:cs="Arial"/>
          <w:sz w:val="22"/>
        </w:rPr>
        <w:instrText xml:space="preserve"> XE "medical necessity" </w:instrText>
      </w:r>
      <w:r w:rsidRPr="008A512A">
        <w:rPr>
          <w:rFonts w:cs="Arial"/>
          <w:sz w:val="22"/>
        </w:rPr>
        <w:fldChar w:fldCharType="end"/>
      </w:r>
      <w:r w:rsidRPr="008A512A">
        <w:rPr>
          <w:rFonts w:cs="Arial"/>
          <w:sz w:val="22"/>
        </w:rPr>
        <w:t xml:space="preserve"> for either Medicaid or</w:t>
      </w:r>
      <w:r w:rsidRPr="008A512A" w:rsidR="00966E1C">
        <w:rPr>
          <w:rFonts w:cs="Arial"/>
          <w:sz w:val="22"/>
        </w:rPr>
        <w:t xml:space="preserve"> </w:t>
      </w:r>
      <w:r w:rsidR="004C71BD">
        <w:rPr>
          <w:rFonts w:cs="Arial"/>
          <w:sz w:val="22"/>
        </w:rPr>
        <w:t>Non-Medicaid</w:t>
      </w:r>
      <w:r w:rsidRPr="008A512A">
        <w:rPr>
          <w:rFonts w:cs="Arial"/>
          <w:sz w:val="22"/>
        </w:rPr>
        <w:t xml:space="preserve">-funded services.  It can be used in combination with other assessment tools, such as psychological assessments, risk assessments, etc. to assist individuals receiving services and their support teams in developing person-centered plans that focus on strengths and abilities, not deficits.  The SIS includes three sections, each of which measures a </w:t>
      </w:r>
      <w:proofErr w:type="gramStart"/>
      <w:r w:rsidRPr="008A512A">
        <w:rPr>
          <w:rFonts w:cs="Arial"/>
          <w:sz w:val="22"/>
        </w:rPr>
        <w:t>particular area</w:t>
      </w:r>
      <w:proofErr w:type="gramEnd"/>
      <w:r w:rsidRPr="008A512A">
        <w:rPr>
          <w:rFonts w:cs="Arial"/>
          <w:sz w:val="22"/>
        </w:rPr>
        <w:t xml:space="preserve"> of support needed:</w:t>
      </w:r>
    </w:p>
    <w:p w:rsidRPr="008A512A" w:rsidR="00E33C25" w:rsidP="00237CF3" w:rsidRDefault="00E33C25" w14:paraId="28E106F0" w14:textId="77777777">
      <w:pPr>
        <w:pStyle w:val="ListParagraph"/>
        <w:numPr>
          <w:ilvl w:val="0"/>
          <w:numId w:val="55"/>
        </w:numPr>
        <w:spacing w:after="0"/>
        <w:rPr>
          <w:rFonts w:cs="Arial"/>
          <w:sz w:val="22"/>
        </w:rPr>
      </w:pPr>
      <w:r w:rsidRPr="008A512A">
        <w:rPr>
          <w:rFonts w:cs="Arial"/>
          <w:sz w:val="22"/>
        </w:rPr>
        <w:t>Supports Needs Scale;</w:t>
      </w:r>
    </w:p>
    <w:p w:rsidRPr="008A512A" w:rsidR="00E33C25" w:rsidP="00237CF3" w:rsidRDefault="00E33C25" w14:paraId="5BD3DD75" w14:textId="77777777">
      <w:pPr>
        <w:pStyle w:val="ListParagraph"/>
        <w:numPr>
          <w:ilvl w:val="0"/>
          <w:numId w:val="55"/>
        </w:numPr>
        <w:spacing w:after="0"/>
        <w:rPr>
          <w:rFonts w:cs="Arial"/>
          <w:sz w:val="22"/>
        </w:rPr>
      </w:pPr>
      <w:r w:rsidRPr="008A512A">
        <w:rPr>
          <w:rFonts w:cs="Arial"/>
          <w:sz w:val="22"/>
        </w:rPr>
        <w:lastRenderedPageBreak/>
        <w:t>Supplemental Protection and Advocacy Scale; and</w:t>
      </w:r>
    </w:p>
    <w:p w:rsidRPr="008A512A" w:rsidR="00E33C25" w:rsidP="00237CF3" w:rsidRDefault="00E33C25" w14:paraId="69E3BB27" w14:textId="77777777">
      <w:pPr>
        <w:pStyle w:val="ListParagraph"/>
        <w:numPr>
          <w:ilvl w:val="0"/>
          <w:numId w:val="55"/>
        </w:numPr>
        <w:spacing w:after="0"/>
        <w:rPr>
          <w:rFonts w:cs="Arial"/>
          <w:sz w:val="22"/>
        </w:rPr>
      </w:pPr>
      <w:r w:rsidRPr="008A512A">
        <w:rPr>
          <w:rFonts w:cs="Arial"/>
          <w:sz w:val="22"/>
        </w:rPr>
        <w:t>Exceptional Medical and Behavioral Supports Needs Scale.</w:t>
      </w:r>
    </w:p>
    <w:p w:rsidRPr="008857DA" w:rsidR="00E33C25" w:rsidP="007E0F0A" w:rsidRDefault="00E33C25" w14:paraId="01C753E7" w14:textId="17328C25">
      <w:pPr>
        <w:spacing w:after="240"/>
        <w:rPr>
          <w:rFonts w:cs="Arial"/>
          <w:sz w:val="22"/>
        </w:rPr>
      </w:pPr>
      <w:r w:rsidRPr="008A512A">
        <w:rPr>
          <w:rFonts w:cs="Arial"/>
          <w:sz w:val="22"/>
        </w:rPr>
        <w:t>For more detailed information and resources related to the SIS</w:t>
      </w:r>
      <w:r w:rsidRPr="008A512A">
        <w:rPr>
          <w:rFonts w:cs="Arial"/>
          <w:sz w:val="22"/>
        </w:rPr>
        <w:fldChar w:fldCharType="begin"/>
      </w:r>
      <w:r w:rsidRPr="008A512A">
        <w:rPr>
          <w:rFonts w:cs="Arial"/>
          <w:sz w:val="22"/>
        </w:rPr>
        <w:instrText xml:space="preserve"> XE "SIS" </w:instrText>
      </w:r>
      <w:r w:rsidRPr="008A512A">
        <w:rPr>
          <w:rFonts w:cs="Arial"/>
          <w:sz w:val="22"/>
        </w:rPr>
        <w:fldChar w:fldCharType="end"/>
      </w:r>
      <w:r w:rsidRPr="008A512A" w:rsidR="00D03467">
        <w:rPr>
          <w:rFonts w:cs="Arial"/>
          <w:sz w:val="22"/>
        </w:rPr>
        <w:t xml:space="preserve">, refer to NCDHHS </w:t>
      </w:r>
      <w:proofErr w:type="gramStart"/>
      <w:r w:rsidRPr="008A512A" w:rsidR="00D03467">
        <w:rPr>
          <w:rFonts w:cs="Arial"/>
          <w:sz w:val="22"/>
        </w:rPr>
        <w:t>website  -</w:t>
      </w:r>
      <w:proofErr w:type="gramEnd"/>
      <w:r w:rsidRPr="008A512A" w:rsidR="00D03467">
        <w:rPr>
          <w:rFonts w:cs="Arial"/>
          <w:sz w:val="22"/>
        </w:rPr>
        <w:t xml:space="preserve"> NC Innovations Supports Intensity Scale.</w:t>
      </w:r>
    </w:p>
    <w:p w:rsidRPr="008857DA" w:rsidR="00F1701E" w:rsidP="00F1701E" w:rsidRDefault="00F1701E" w14:paraId="56EA6F1A" w14:textId="77777777">
      <w:pPr>
        <w:pStyle w:val="Heading4"/>
        <w:spacing w:after="240"/>
        <w:rPr>
          <w:rFonts w:cs="Arial"/>
          <w:b/>
          <w:sz w:val="24"/>
          <w:szCs w:val="24"/>
          <w:u w:val="none"/>
        </w:rPr>
      </w:pPr>
      <w:bookmarkStart w:name="_Toc460495446" w:id="59"/>
      <w:r w:rsidRPr="008857DA">
        <w:rPr>
          <w:rFonts w:cs="Arial"/>
          <w:b/>
          <w:sz w:val="24"/>
          <w:szCs w:val="24"/>
          <w:u w:val="none"/>
        </w:rPr>
        <w:t>North Carolina Treatment Outcomes and Program Performance System</w:t>
      </w:r>
      <w:r w:rsidRPr="008857DA">
        <w:rPr>
          <w:rFonts w:cs="Arial"/>
          <w:b/>
          <w:sz w:val="24"/>
          <w:szCs w:val="24"/>
          <w:u w:val="none"/>
        </w:rPr>
        <w:fldChar w:fldCharType="begin"/>
      </w:r>
      <w:r w:rsidRPr="008857DA">
        <w:rPr>
          <w:rFonts w:cs="Arial"/>
          <w:b/>
          <w:sz w:val="24"/>
          <w:szCs w:val="24"/>
          <w:u w:val="none"/>
        </w:rPr>
        <w:instrText xml:space="preserve"> XE "North Carolina Treatment Outcomes and Program Performance System" \t "</w:instrText>
      </w:r>
      <w:r w:rsidRPr="008857DA">
        <w:rPr>
          <w:rFonts w:cs="Arial"/>
          <w:b/>
          <w:i/>
          <w:sz w:val="24"/>
          <w:szCs w:val="24"/>
          <w:u w:val="none"/>
        </w:rPr>
        <w:instrText>See</w:instrText>
      </w:r>
      <w:r w:rsidRPr="008857DA">
        <w:rPr>
          <w:rFonts w:cs="Arial"/>
          <w:b/>
          <w:sz w:val="24"/>
          <w:szCs w:val="24"/>
          <w:u w:val="none"/>
        </w:rPr>
        <w:instrText xml:space="preserve"> NC-TOPPS" </w:instrText>
      </w:r>
      <w:r w:rsidRPr="008857DA">
        <w:rPr>
          <w:rFonts w:cs="Arial"/>
          <w:b/>
          <w:sz w:val="24"/>
          <w:szCs w:val="24"/>
          <w:u w:val="none"/>
        </w:rPr>
        <w:fldChar w:fldCharType="end"/>
      </w:r>
      <w:r w:rsidRPr="008857DA">
        <w:rPr>
          <w:rFonts w:cs="Arial"/>
          <w:b/>
          <w:sz w:val="24"/>
          <w:szCs w:val="24"/>
          <w:u w:val="none"/>
        </w:rPr>
        <w:t xml:space="preserve"> [NC-TOPPS</w:t>
      </w:r>
      <w:r w:rsidRPr="008857DA">
        <w:rPr>
          <w:rFonts w:cs="Arial"/>
          <w:b/>
          <w:sz w:val="24"/>
          <w:szCs w:val="24"/>
          <w:u w:val="none"/>
        </w:rPr>
        <w:fldChar w:fldCharType="begin"/>
      </w:r>
      <w:r w:rsidRPr="008857DA">
        <w:rPr>
          <w:rFonts w:cs="Arial"/>
          <w:b/>
          <w:sz w:val="24"/>
          <w:szCs w:val="24"/>
          <w:u w:val="none"/>
        </w:rPr>
        <w:instrText xml:space="preserve"> XE "NC-TOPPS" </w:instrText>
      </w:r>
      <w:r w:rsidRPr="008857DA">
        <w:rPr>
          <w:rFonts w:cs="Arial"/>
          <w:b/>
          <w:sz w:val="24"/>
          <w:szCs w:val="24"/>
          <w:u w:val="none"/>
        </w:rPr>
        <w:fldChar w:fldCharType="end"/>
      </w:r>
      <w:r w:rsidRPr="008857DA">
        <w:rPr>
          <w:rFonts w:cs="Arial"/>
          <w:b/>
          <w:sz w:val="24"/>
          <w:szCs w:val="24"/>
          <w:u w:val="none"/>
        </w:rPr>
        <w:t>]</w:t>
      </w:r>
      <w:bookmarkEnd w:id="59"/>
    </w:p>
    <w:p w:rsidRPr="008A512A" w:rsidR="007F6D5F" w:rsidP="00B101BD" w:rsidRDefault="007F6D5F" w14:paraId="7AB51C66" w14:textId="026579C3">
      <w:pPr>
        <w:spacing w:after="240"/>
        <w:jc w:val="both"/>
        <w:rPr>
          <w:sz w:val="22"/>
        </w:rPr>
      </w:pPr>
      <w:r w:rsidRPr="008A512A">
        <w:rPr>
          <w:sz w:val="22"/>
        </w:rPr>
        <w:t>NC-TOPPS</w:t>
      </w:r>
      <w:r w:rsidRPr="008A512A">
        <w:rPr>
          <w:sz w:val="22"/>
        </w:rPr>
        <w:fldChar w:fldCharType="begin"/>
      </w:r>
      <w:r w:rsidRPr="008A512A">
        <w:rPr>
          <w:sz w:val="22"/>
        </w:rPr>
        <w:instrText xml:space="preserve"> XE "NC-TOPPS" </w:instrText>
      </w:r>
      <w:r w:rsidRPr="008A512A">
        <w:rPr>
          <w:sz w:val="22"/>
        </w:rPr>
        <w:fldChar w:fldCharType="end"/>
      </w:r>
      <w:r w:rsidRPr="008A512A">
        <w:rPr>
          <w:sz w:val="22"/>
        </w:rPr>
        <w:t xml:space="preserve"> is the program by which </w:t>
      </w:r>
      <w:proofErr w:type="gramStart"/>
      <w:r w:rsidRPr="008A512A">
        <w:rPr>
          <w:sz w:val="22"/>
        </w:rPr>
        <w:t>DHHS  measures</w:t>
      </w:r>
      <w:proofErr w:type="gramEnd"/>
      <w:r w:rsidRPr="008A512A">
        <w:rPr>
          <w:sz w:val="22"/>
        </w:rPr>
        <w:t xml:space="preserve"> outcomes and performance.  It must be completed in a face-to-face interview by the Qualified Professional</w:t>
      </w:r>
      <w:r w:rsidRPr="008A512A">
        <w:rPr>
          <w:sz w:val="22"/>
        </w:rPr>
        <w:fldChar w:fldCharType="begin"/>
      </w:r>
      <w:r w:rsidRPr="008A512A">
        <w:rPr>
          <w:sz w:val="22"/>
        </w:rPr>
        <w:instrText xml:space="preserve"> XE "Qualified Professional" </w:instrText>
      </w:r>
      <w:r w:rsidRPr="008A512A">
        <w:rPr>
          <w:sz w:val="22"/>
        </w:rPr>
        <w:fldChar w:fldCharType="end"/>
      </w:r>
      <w:r w:rsidRPr="008A512A">
        <w:rPr>
          <w:sz w:val="22"/>
        </w:rPr>
        <w:t xml:space="preserve"> responsible for the development and implementation of the Person-Centered Plan</w:t>
      </w:r>
      <w:r w:rsidRPr="008A512A">
        <w:rPr>
          <w:sz w:val="22"/>
        </w:rPr>
        <w:fldChar w:fldCharType="begin"/>
      </w:r>
      <w:r w:rsidRPr="008A512A">
        <w:rPr>
          <w:sz w:val="22"/>
        </w:rPr>
        <w:instrText xml:space="preserve"> XE "Person-Centered Plan" </w:instrText>
      </w:r>
      <w:r w:rsidRPr="008A512A">
        <w:rPr>
          <w:sz w:val="22"/>
        </w:rPr>
        <w:fldChar w:fldCharType="end"/>
      </w:r>
      <w:r w:rsidRPr="008A512A">
        <w:rPr>
          <w:sz w:val="22"/>
        </w:rPr>
        <w:t xml:space="preserve">/service plan with the individual receiving a qualifying mental health or substance use service.  NC-TOPPS is administered as a regular part of developing and updating a member’s PCP to capture key information on a member’s current episode of treatment.  It aids the provider in the evaluation of active treatment services, provides data for meeting federal performance and outcome measures, and supports entities in their responsibility for monitoring treatment services.  Support materials and data entry can be found on the NC DHHS web </w:t>
      </w:r>
      <w:proofErr w:type="gramStart"/>
      <w:r w:rsidRPr="008A512A">
        <w:rPr>
          <w:sz w:val="22"/>
        </w:rPr>
        <w:t>page  -</w:t>
      </w:r>
      <w:proofErr w:type="gramEnd"/>
      <w:r w:rsidRPr="008A512A">
        <w:rPr>
          <w:sz w:val="22"/>
        </w:rPr>
        <w:t xml:space="preserve"> </w:t>
      </w:r>
      <w:r w:rsidRPr="008A512A">
        <w:rPr>
          <w:i/>
          <w:sz w:val="22"/>
        </w:rPr>
        <w:t>NC Treatment Outcomes and Program Performance System (NC-TOPPS)</w:t>
      </w:r>
      <w:r w:rsidRPr="008A512A">
        <w:rPr>
          <w:sz w:val="22"/>
        </w:rPr>
        <w:t>.</w:t>
      </w:r>
    </w:p>
    <w:p w:rsidRPr="008857DA" w:rsidR="0023674C" w:rsidP="0023674C" w:rsidRDefault="0023674C" w14:paraId="110F71BD" w14:textId="77777777">
      <w:pPr>
        <w:pStyle w:val="Heading4"/>
        <w:spacing w:after="240"/>
        <w:rPr>
          <w:b/>
          <w:sz w:val="24"/>
          <w:szCs w:val="24"/>
          <w:u w:val="none"/>
        </w:rPr>
      </w:pPr>
      <w:bookmarkStart w:name="_Toc460495448" w:id="60"/>
      <w:bookmarkStart w:name="_Hlk20493316" w:id="61"/>
      <w:r w:rsidRPr="008857DA">
        <w:rPr>
          <w:b/>
          <w:sz w:val="24"/>
          <w:szCs w:val="24"/>
          <w:u w:val="none"/>
        </w:rPr>
        <w:t>Treatment Accountability for Safer Communities [TASC]</w:t>
      </w:r>
      <w:bookmarkEnd w:id="60"/>
      <w:r w:rsidRPr="008857DA" w:rsidR="008302D9">
        <w:rPr>
          <w:b/>
          <w:sz w:val="24"/>
          <w:szCs w:val="24"/>
          <w:u w:val="none"/>
        </w:rPr>
        <w:t xml:space="preserve"> </w:t>
      </w:r>
    </w:p>
    <w:p w:rsidRPr="008A512A" w:rsidR="008D3DAA" w:rsidP="008A512A" w:rsidRDefault="008D3DAA" w14:paraId="188B1CBB" w14:textId="752E149F">
      <w:pPr>
        <w:spacing w:after="240"/>
        <w:jc w:val="both"/>
        <w:rPr>
          <w:sz w:val="22"/>
        </w:rPr>
      </w:pPr>
      <w:r w:rsidRPr="00316EB7">
        <w:rPr>
          <w:sz w:val="22"/>
        </w:rPr>
        <w:t>TASC’s role and function include assessing for substance use disorders and screening for mental health issues in the criminal justice population, matching offenders to appropriate services, ensuring placement, and monitoring</w:t>
      </w:r>
      <w:r w:rsidR="004A2A53">
        <w:rPr>
          <w:sz w:val="22"/>
        </w:rPr>
        <w:t>,</w:t>
      </w:r>
      <w:r w:rsidRPr="00316EB7">
        <w:rPr>
          <w:sz w:val="22"/>
        </w:rPr>
        <w:t xml:space="preserve"> and reporting on all progress.  The procedures and guidelines specified in the </w:t>
      </w:r>
      <w:bookmarkStart w:name="_Hlk17385278" w:id="62"/>
      <w:r w:rsidRPr="00316EB7">
        <w:rPr>
          <w:i/>
          <w:sz w:val="22"/>
        </w:rPr>
        <w:t>TASC Standard Operating Procedures Manual</w:t>
      </w:r>
      <w:r w:rsidRPr="00316EB7">
        <w:rPr>
          <w:sz w:val="22"/>
        </w:rPr>
        <w:t>, revised June 30, 2007</w:t>
      </w:r>
      <w:bookmarkEnd w:id="62"/>
      <w:r w:rsidRPr="00316EB7">
        <w:rPr>
          <w:sz w:val="22"/>
        </w:rPr>
        <w:t>, shall be followed</w:t>
      </w:r>
      <w:r w:rsidRPr="00316EB7" w:rsidR="00036A7A">
        <w:rPr>
          <w:sz w:val="22"/>
        </w:rPr>
        <w:t xml:space="preserve"> regarding additional documentation requirements.  </w:t>
      </w:r>
    </w:p>
    <w:p w:rsidRPr="008A512A" w:rsidR="00DF01EE" w:rsidP="008A512A" w:rsidRDefault="0023674C" w14:paraId="2BD9E6D6" w14:textId="2418392B">
      <w:pPr>
        <w:spacing w:after="240"/>
        <w:jc w:val="both"/>
        <w:rPr>
          <w:sz w:val="22"/>
        </w:rPr>
      </w:pPr>
      <w:r w:rsidRPr="008A512A">
        <w:rPr>
          <w:sz w:val="22"/>
        </w:rPr>
        <w:t xml:space="preserve">The assessment process for TASC includes a structured interview and a standardized instrument.  The </w:t>
      </w:r>
      <w:r w:rsidRPr="008A512A" w:rsidR="00DF01EE">
        <w:rPr>
          <w:sz w:val="22"/>
        </w:rPr>
        <w:t xml:space="preserve">entity </w:t>
      </w:r>
      <w:r w:rsidRPr="008A512A">
        <w:rPr>
          <w:sz w:val="22"/>
        </w:rPr>
        <w:t>cannot bill for court-ordered assessments that require the consumer to pay.  The information collected and documented includes demographics, employment, education, legal</w:t>
      </w:r>
      <w:r w:rsidRPr="008A512A" w:rsidR="00AF792C">
        <w:rPr>
          <w:sz w:val="22"/>
        </w:rPr>
        <w:t xml:space="preserve"> issues</w:t>
      </w:r>
      <w:r w:rsidRPr="008A512A">
        <w:rPr>
          <w:sz w:val="22"/>
        </w:rPr>
        <w:t xml:space="preserve">, drug/alcohol use, family/social relationships, family history, medical status, psychiatric status, mental health screening, diagnostic impression according </w:t>
      </w:r>
      <w:r w:rsidRPr="008A512A" w:rsidR="009622DE">
        <w:rPr>
          <w:sz w:val="22"/>
        </w:rPr>
        <w:t>to the DSM-5 or any subsequent edition, ASAM</w:t>
      </w:r>
      <w:r w:rsidRPr="008A512A" w:rsidR="008D3DAA">
        <w:rPr>
          <w:sz w:val="22"/>
        </w:rPr>
        <w:t xml:space="preserve"> American Society for Addition Medicine)</w:t>
      </w:r>
      <w:r w:rsidRPr="008A512A" w:rsidR="00806C69">
        <w:rPr>
          <w:sz w:val="22"/>
        </w:rPr>
        <w:fldChar w:fldCharType="begin"/>
      </w:r>
      <w:r w:rsidRPr="008A512A" w:rsidR="00806C69">
        <w:rPr>
          <w:sz w:val="22"/>
        </w:rPr>
        <w:instrText xml:space="preserve"> XE "ASAM" </w:instrText>
      </w:r>
      <w:r w:rsidRPr="008A512A" w:rsidR="00806C69">
        <w:rPr>
          <w:sz w:val="22"/>
        </w:rPr>
        <w:fldChar w:fldCharType="end"/>
      </w:r>
      <w:r w:rsidRPr="008A512A" w:rsidR="009622DE">
        <w:rPr>
          <w:sz w:val="22"/>
        </w:rPr>
        <w:t xml:space="preserve"> Criteria, assessment outcome, and staff signature</w:t>
      </w:r>
      <w:r w:rsidRPr="008A512A" w:rsidR="001A4BC7">
        <w:rPr>
          <w:sz w:val="22"/>
        </w:rPr>
        <w:fldChar w:fldCharType="begin"/>
      </w:r>
      <w:r w:rsidRPr="008A512A" w:rsidR="001A4BC7">
        <w:rPr>
          <w:sz w:val="22"/>
        </w:rPr>
        <w:instrText xml:space="preserve"> XE "staff signature" </w:instrText>
      </w:r>
      <w:r w:rsidRPr="008A512A" w:rsidR="001A4BC7">
        <w:rPr>
          <w:sz w:val="22"/>
        </w:rPr>
        <w:fldChar w:fldCharType="end"/>
      </w:r>
      <w:r w:rsidRPr="008A512A" w:rsidR="009622DE">
        <w:rPr>
          <w:sz w:val="22"/>
        </w:rPr>
        <w:t xml:space="preserve"> and credentials.  </w:t>
      </w:r>
    </w:p>
    <w:p w:rsidRPr="008857DA" w:rsidR="009622DE" w:rsidP="009622DE" w:rsidRDefault="009622DE" w14:paraId="61795C5C" w14:textId="77777777">
      <w:pPr>
        <w:pStyle w:val="Heading4"/>
        <w:spacing w:after="240"/>
        <w:rPr>
          <w:b/>
          <w:sz w:val="24"/>
          <w:szCs w:val="24"/>
          <w:u w:val="none"/>
        </w:rPr>
      </w:pPr>
      <w:bookmarkStart w:name="_Toc460495449" w:id="63"/>
      <w:bookmarkEnd w:id="61"/>
      <w:r w:rsidRPr="008857DA">
        <w:rPr>
          <w:b/>
          <w:sz w:val="24"/>
          <w:szCs w:val="24"/>
          <w:u w:val="none"/>
        </w:rPr>
        <w:t>Work First / Substance Use Initiative</w:t>
      </w:r>
      <w:bookmarkEnd w:id="63"/>
    </w:p>
    <w:p w:rsidRPr="00316EB7" w:rsidR="00C75E7B" w:rsidP="008A512A" w:rsidRDefault="009622DE" w14:paraId="07D90D3E" w14:textId="110813A8">
      <w:pPr>
        <w:spacing w:after="240"/>
        <w:jc w:val="both"/>
        <w:rPr>
          <w:sz w:val="22"/>
        </w:rPr>
      </w:pPr>
      <w:r w:rsidRPr="00316EB7">
        <w:rPr>
          <w:sz w:val="22"/>
        </w:rPr>
        <w:t xml:space="preserve">The AUDIT (Alcohol Use Disorders Identification Test) and DAST-10 (Drug Abuse Screening Test) shall be used for screening alcohol and drug use disorders for all adult Work First applicants/recipients by the Qualified Substance Abuse Professional </w:t>
      </w:r>
      <w:r w:rsidR="004A2A53">
        <w:rPr>
          <w:sz w:val="22"/>
        </w:rPr>
        <w:t xml:space="preserve">[QSAP] </w:t>
      </w:r>
      <w:r w:rsidRPr="00316EB7">
        <w:rPr>
          <w:sz w:val="22"/>
        </w:rPr>
        <w:t>or DSS worker</w:t>
      </w:r>
      <w:r w:rsidRPr="00316EB7" w:rsidR="006C24D5">
        <w:rPr>
          <w:sz w:val="22"/>
        </w:rPr>
        <w:t xml:space="preserve"> (found in Appendix C-</w:t>
      </w:r>
      <w:r w:rsidRPr="00316EB7" w:rsidR="001A5A79">
        <w:rPr>
          <w:sz w:val="22"/>
        </w:rPr>
        <w:t>2</w:t>
      </w:r>
      <w:r w:rsidRPr="00316EB7" w:rsidR="006C24D5">
        <w:rPr>
          <w:sz w:val="22"/>
        </w:rPr>
        <w:t xml:space="preserve"> and C-3, respectively)</w:t>
      </w:r>
      <w:r w:rsidRPr="00316EB7">
        <w:rPr>
          <w:sz w:val="22"/>
        </w:rPr>
        <w:t>.  An assessment for substance use disorders is required for all Work First applicants/recipients who are found to be high</w:t>
      </w:r>
      <w:r w:rsidR="004A2A53">
        <w:rPr>
          <w:sz w:val="22"/>
        </w:rPr>
        <w:t>-</w:t>
      </w:r>
      <w:r w:rsidRPr="00316EB7">
        <w:rPr>
          <w:sz w:val="22"/>
        </w:rPr>
        <w:t>risk on the screening and is admi</w:t>
      </w:r>
      <w:r w:rsidRPr="00316EB7" w:rsidR="008C1DAB">
        <w:rPr>
          <w:sz w:val="22"/>
        </w:rPr>
        <w:t xml:space="preserve">nistered by a QSAP.  The </w:t>
      </w:r>
      <w:r w:rsidRPr="00316EB7" w:rsidR="0077683E">
        <w:rPr>
          <w:sz w:val="22"/>
        </w:rPr>
        <w:t>Substance Use Disorders Diagnostic Schedule (</w:t>
      </w:r>
      <w:r w:rsidRPr="00316EB7" w:rsidR="008C1DAB">
        <w:rPr>
          <w:sz w:val="22"/>
        </w:rPr>
        <w:t>SUDDS-5</w:t>
      </w:r>
      <w:r w:rsidRPr="00316EB7" w:rsidR="0077683E">
        <w:rPr>
          <w:sz w:val="22"/>
        </w:rPr>
        <w:t>)</w:t>
      </w:r>
      <w:r w:rsidRPr="00316EB7">
        <w:rPr>
          <w:sz w:val="22"/>
        </w:rPr>
        <w:t>, or other standardized assessment tool approved by DMH/DD/SAS, is used as part of the comprehensive clinical assessment</w:t>
      </w:r>
      <w:r w:rsidRPr="00316EB7" w:rsidR="00806C69">
        <w:rPr>
          <w:sz w:val="22"/>
        </w:rPr>
        <w:fldChar w:fldCharType="begin"/>
      </w:r>
      <w:r w:rsidRPr="00316EB7" w:rsidR="00806C69">
        <w:rPr>
          <w:sz w:val="22"/>
        </w:rPr>
        <w:instrText xml:space="preserve"> XE "comprehensive clinical assessment" </w:instrText>
      </w:r>
      <w:r w:rsidRPr="00316EB7" w:rsidR="00806C69">
        <w:rPr>
          <w:sz w:val="22"/>
        </w:rPr>
        <w:fldChar w:fldCharType="end"/>
      </w:r>
      <w:r w:rsidRPr="00316EB7">
        <w:rPr>
          <w:sz w:val="22"/>
        </w:rPr>
        <w:t xml:space="preserve"> for this population.</w:t>
      </w:r>
      <w:r w:rsidRPr="00316EB7" w:rsidR="00C75E7B">
        <w:rPr>
          <w:sz w:val="22"/>
        </w:rPr>
        <w:t xml:space="preserve"> A second screening could be required if there is a reasonable suspicion of substance use, even though the initial screening is negative for substance use issues.</w:t>
      </w:r>
      <w:r w:rsidRPr="00316EB7">
        <w:rPr>
          <w:sz w:val="22"/>
        </w:rPr>
        <w:t xml:space="preserve">  </w:t>
      </w:r>
      <w:r w:rsidRPr="00316EB7" w:rsidR="00C75E7B">
        <w:rPr>
          <w:sz w:val="22"/>
        </w:rPr>
        <w:t>The Substance Abuse Behavioral Indicator Checklist II shall be completed and placed in the service record.</w:t>
      </w:r>
    </w:p>
    <w:p w:rsidRPr="008A512A" w:rsidR="00C75E7B" w:rsidP="008A512A" w:rsidRDefault="009622DE" w14:paraId="2CDDB281" w14:textId="1D2F40D2">
      <w:pPr>
        <w:spacing w:after="240"/>
        <w:jc w:val="both"/>
        <w:rPr>
          <w:sz w:val="22"/>
        </w:rPr>
      </w:pPr>
      <w:r w:rsidRPr="00316EB7">
        <w:rPr>
          <w:sz w:val="22"/>
        </w:rPr>
        <w:t xml:space="preserve">Screening for mental health issues is voluntary. </w:t>
      </w:r>
      <w:r w:rsidR="004A2A53">
        <w:rPr>
          <w:sz w:val="22"/>
        </w:rPr>
        <w:t xml:space="preserve"> </w:t>
      </w:r>
      <w:r w:rsidRPr="00316EB7" w:rsidR="00C75E7B">
        <w:rPr>
          <w:sz w:val="22"/>
        </w:rPr>
        <w:t>The Emotional Health Inventory [EHI</w:t>
      </w:r>
      <w:r w:rsidRPr="00316EB7" w:rsidR="00C75E7B">
        <w:rPr>
          <w:rFonts w:cs="Arial"/>
          <w:sz w:val="22"/>
        </w:rPr>
        <w:t>™</w:t>
      </w:r>
      <w:r w:rsidRPr="00316EB7" w:rsidR="00C75E7B">
        <w:rPr>
          <w:sz w:val="22"/>
        </w:rPr>
        <w:t>] is the screening tool used to identify mental health issues</w:t>
      </w:r>
      <w:r w:rsidR="00C20A60">
        <w:rPr>
          <w:sz w:val="22"/>
        </w:rPr>
        <w:t>.  W</w:t>
      </w:r>
      <w:r w:rsidRPr="00316EB7" w:rsidR="00C75E7B">
        <w:rPr>
          <w:sz w:val="22"/>
        </w:rPr>
        <w:t>hen it is completed through this program, it also becomes part of the record in addition to required tracking of the participant’s engagement in treatment.  Additional documentation shall include any barriers to services.</w:t>
      </w:r>
    </w:p>
    <w:p w:rsidR="00CD75FF" w:rsidP="009622DE" w:rsidRDefault="00C75E7B" w14:paraId="70836A6E" w14:textId="37F9D6C6">
      <w:pPr>
        <w:spacing w:after="240"/>
      </w:pPr>
      <w:r>
        <w:lastRenderedPageBreak/>
        <w:t xml:space="preserve">  </w:t>
      </w:r>
    </w:p>
    <w:p w:rsidRPr="00920344" w:rsidR="00BA1DB5" w:rsidP="003E2D2B" w:rsidRDefault="004838F0" w14:paraId="7C97026E" w14:textId="77777777">
      <w:pPr>
        <w:pStyle w:val="Heading3"/>
        <w:spacing w:after="240"/>
      </w:pPr>
      <w:bookmarkStart w:name="_Toc460495450" w:id="64"/>
      <w:r w:rsidRPr="008A512A">
        <w:t>Medical Review of the Comprehensive Clinical Assessment</w:t>
      </w:r>
      <w:bookmarkEnd w:id="64"/>
      <w:r w:rsidRPr="008A512A" w:rsidR="00806C69">
        <w:fldChar w:fldCharType="begin"/>
      </w:r>
      <w:r w:rsidRPr="008A512A" w:rsidR="00806C69">
        <w:instrText xml:space="preserve"> XE "Comprehensive Clinical Assessment" </w:instrText>
      </w:r>
      <w:r w:rsidRPr="008A512A" w:rsidR="00806C69">
        <w:fldChar w:fldCharType="end"/>
      </w:r>
    </w:p>
    <w:p w:rsidRPr="008A512A" w:rsidR="00BA1DB5" w:rsidP="003E2D2B" w:rsidRDefault="00BA1DB5" w14:paraId="48453B8F" w14:textId="7DE6D13F">
      <w:pPr>
        <w:spacing w:after="240"/>
        <w:rPr>
          <w:sz w:val="22"/>
        </w:rPr>
      </w:pPr>
      <w:r w:rsidRPr="008A512A">
        <w:rPr>
          <w:sz w:val="22"/>
        </w:rPr>
        <w:t>Reference should be made to</w:t>
      </w:r>
      <w:r w:rsidRPr="008A512A" w:rsidR="00C328B7">
        <w:rPr>
          <w:sz w:val="22"/>
        </w:rPr>
        <w:t xml:space="preserve"> </w:t>
      </w:r>
      <w:r w:rsidRPr="008A512A" w:rsidR="004838F0">
        <w:rPr>
          <w:sz w:val="22"/>
        </w:rPr>
        <w:t>[</w:t>
      </w:r>
      <w:r w:rsidRPr="008A512A" w:rsidR="00C328B7">
        <w:rPr>
          <w:sz w:val="22"/>
        </w:rPr>
        <w:t xml:space="preserve">Session 2007 - </w:t>
      </w:r>
      <w:r w:rsidRPr="008A512A" w:rsidR="004838F0">
        <w:rPr>
          <w:i/>
          <w:sz w:val="22"/>
        </w:rPr>
        <w:t>House Bill 2436, Section 10.15.(w)</w:t>
      </w:r>
      <w:r w:rsidRPr="008A512A" w:rsidR="004838F0">
        <w:rPr>
          <w:sz w:val="22"/>
        </w:rPr>
        <w:t xml:space="preserve">] </w:t>
      </w:r>
      <w:r w:rsidRPr="008A512A" w:rsidR="006E6072">
        <w:rPr>
          <w:sz w:val="22"/>
        </w:rPr>
        <w:t>requires</w:t>
      </w:r>
      <w:r w:rsidRPr="008A512A" w:rsidR="004838F0">
        <w:rPr>
          <w:sz w:val="22"/>
        </w:rPr>
        <w:t xml:space="preserve"> that a comprehensive clinical assessment</w:t>
      </w:r>
      <w:r w:rsidRPr="008A512A" w:rsidR="00806C69">
        <w:rPr>
          <w:sz w:val="22"/>
        </w:rPr>
        <w:fldChar w:fldCharType="begin"/>
      </w:r>
      <w:r w:rsidRPr="008A512A" w:rsidR="00806C69">
        <w:rPr>
          <w:sz w:val="22"/>
        </w:rPr>
        <w:instrText xml:space="preserve"> XE "comprehensive clinical assessment" </w:instrText>
      </w:r>
      <w:r w:rsidRPr="008A512A" w:rsidR="00806C69">
        <w:rPr>
          <w:sz w:val="22"/>
        </w:rPr>
        <w:fldChar w:fldCharType="end"/>
      </w:r>
      <w:r w:rsidRPr="008A512A" w:rsidR="004838F0">
        <w:rPr>
          <w:sz w:val="22"/>
        </w:rPr>
        <w:t xml:space="preserve"> be completed by a licensed clinician prior to service deliver</w:t>
      </w:r>
      <w:r w:rsidRPr="008A512A" w:rsidR="00316DA8">
        <w:rPr>
          <w:sz w:val="22"/>
        </w:rPr>
        <w:t xml:space="preserve">y except where this </w:t>
      </w:r>
      <w:r w:rsidRPr="008A512A">
        <w:rPr>
          <w:sz w:val="22"/>
        </w:rPr>
        <w:t xml:space="preserve">requirement </w:t>
      </w:r>
      <w:r w:rsidRPr="008A512A" w:rsidR="00316DA8">
        <w:rPr>
          <w:sz w:val="22"/>
        </w:rPr>
        <w:t xml:space="preserve">would impede access to crisis or other emergency </w:t>
      </w:r>
      <w:r w:rsidRPr="008A512A" w:rsidR="006E6072">
        <w:rPr>
          <w:sz w:val="22"/>
        </w:rPr>
        <w:t>service</w:t>
      </w:r>
      <w:r w:rsidR="004D3411">
        <w:rPr>
          <w:sz w:val="22"/>
        </w:rPr>
        <w:t>.</w:t>
      </w:r>
    </w:p>
    <w:p w:rsidR="00316DA8" w:rsidP="00DD7289" w:rsidRDefault="00BA1DB5" w14:paraId="230AB1B2" w14:textId="2E395740">
      <w:pPr>
        <w:spacing w:after="0"/>
        <w:rPr>
          <w:sz w:val="22"/>
        </w:rPr>
      </w:pPr>
      <w:r w:rsidRPr="008A512A">
        <w:rPr>
          <w:sz w:val="22"/>
        </w:rPr>
        <w:t>W</w:t>
      </w:r>
      <w:r w:rsidRPr="008A512A" w:rsidR="00CE4BBC">
        <w:rPr>
          <w:sz w:val="22"/>
        </w:rPr>
        <w:t>ritten authentication by the licensed p</w:t>
      </w:r>
      <w:r w:rsidRPr="008A512A" w:rsidR="00316DA8">
        <w:rPr>
          <w:sz w:val="22"/>
        </w:rPr>
        <w:t>rofessional who signs the service order verifying medical necessity</w:t>
      </w:r>
      <w:r w:rsidRPr="008A512A" w:rsidR="00D52874">
        <w:rPr>
          <w:sz w:val="22"/>
        </w:rPr>
        <w:fldChar w:fldCharType="begin"/>
      </w:r>
      <w:r w:rsidRPr="008A512A" w:rsidR="00D52874">
        <w:rPr>
          <w:sz w:val="22"/>
        </w:rPr>
        <w:instrText xml:space="preserve"> XE "medical necessity" </w:instrText>
      </w:r>
      <w:r w:rsidRPr="008A512A" w:rsidR="00D52874">
        <w:rPr>
          <w:sz w:val="22"/>
        </w:rPr>
        <w:fldChar w:fldCharType="end"/>
      </w:r>
      <w:r w:rsidRPr="008A512A" w:rsidR="00316DA8">
        <w:rPr>
          <w:sz w:val="22"/>
        </w:rPr>
        <w:t xml:space="preserve">, indicating </w:t>
      </w:r>
      <w:proofErr w:type="gramStart"/>
      <w:r w:rsidRPr="008A512A" w:rsidR="00316DA8">
        <w:rPr>
          <w:sz w:val="22"/>
        </w:rPr>
        <w:t>whether or not</w:t>
      </w:r>
      <w:proofErr w:type="gramEnd"/>
      <w:r w:rsidRPr="008A512A" w:rsidR="00316DA8">
        <w:rPr>
          <w:sz w:val="22"/>
        </w:rPr>
        <w:t xml:space="preserve"> he or she:</w:t>
      </w:r>
    </w:p>
    <w:p w:rsidRPr="008A512A" w:rsidR="00820ECE" w:rsidP="00DD7289" w:rsidRDefault="00820ECE" w14:paraId="68D4F1F0" w14:textId="77777777">
      <w:pPr>
        <w:spacing w:after="0"/>
        <w:rPr>
          <w:sz w:val="22"/>
        </w:rPr>
      </w:pPr>
    </w:p>
    <w:p w:rsidRPr="008A512A" w:rsidR="00316DA8" w:rsidP="00237CF3" w:rsidRDefault="00316DA8" w14:paraId="6C4FBDD9" w14:textId="77777777">
      <w:pPr>
        <w:pStyle w:val="ListParagraph"/>
        <w:numPr>
          <w:ilvl w:val="0"/>
          <w:numId w:val="56"/>
        </w:numPr>
        <w:spacing w:after="0"/>
        <w:rPr>
          <w:sz w:val="22"/>
        </w:rPr>
      </w:pPr>
      <w:r w:rsidRPr="008A512A">
        <w:rPr>
          <w:sz w:val="22"/>
        </w:rPr>
        <w:t xml:space="preserve">Has reviewed the </w:t>
      </w:r>
      <w:r w:rsidRPr="008A512A" w:rsidR="00B030FF">
        <w:rPr>
          <w:sz w:val="22"/>
        </w:rPr>
        <w:t>member’s</w:t>
      </w:r>
      <w:r w:rsidRPr="008A512A">
        <w:rPr>
          <w:sz w:val="22"/>
        </w:rPr>
        <w:t xml:space="preserve"> assessment; and/or</w:t>
      </w:r>
    </w:p>
    <w:p w:rsidR="00316DA8" w:rsidP="00237CF3" w:rsidRDefault="00316DA8" w14:paraId="4A3312E9" w14:textId="4332FEFB">
      <w:pPr>
        <w:pStyle w:val="ListParagraph"/>
        <w:numPr>
          <w:ilvl w:val="0"/>
          <w:numId w:val="56"/>
        </w:numPr>
        <w:spacing w:after="0"/>
        <w:rPr>
          <w:sz w:val="22"/>
        </w:rPr>
      </w:pPr>
      <w:r w:rsidRPr="008A512A">
        <w:rPr>
          <w:sz w:val="22"/>
        </w:rPr>
        <w:t>Has had direct contact with the individual.</w:t>
      </w:r>
    </w:p>
    <w:p w:rsidRPr="008A512A" w:rsidR="004D3411" w:rsidP="00FE0F09" w:rsidRDefault="004D3411" w14:paraId="166CC4F8" w14:textId="77777777">
      <w:pPr>
        <w:pStyle w:val="ListParagraph"/>
        <w:spacing w:after="0"/>
        <w:rPr>
          <w:sz w:val="22"/>
        </w:rPr>
      </w:pPr>
    </w:p>
    <w:p w:rsidRPr="008A512A" w:rsidR="00316DA8" w:rsidP="00B459C0" w:rsidRDefault="00316DA8" w14:paraId="24694FD6" w14:textId="01074E09">
      <w:pPr>
        <w:rPr>
          <w:sz w:val="22"/>
        </w:rPr>
      </w:pPr>
      <w:r w:rsidRPr="008A512A">
        <w:rPr>
          <w:sz w:val="22"/>
        </w:rPr>
        <w:t xml:space="preserve">The </w:t>
      </w:r>
      <w:r w:rsidRPr="008A512A" w:rsidR="00EB1DD5">
        <w:rPr>
          <w:sz w:val="22"/>
        </w:rPr>
        <w:t xml:space="preserve">entity </w:t>
      </w:r>
      <w:r w:rsidRPr="008A512A">
        <w:rPr>
          <w:sz w:val="22"/>
        </w:rPr>
        <w:t>shall notify</w:t>
      </w:r>
      <w:r w:rsidRPr="008A512A" w:rsidR="00BA1DB5">
        <w:rPr>
          <w:sz w:val="22"/>
        </w:rPr>
        <w:t xml:space="preserve"> </w:t>
      </w:r>
      <w:r w:rsidR="00543C5A">
        <w:rPr>
          <w:sz w:val="22"/>
        </w:rPr>
        <w:t xml:space="preserve">the licensed professional’s occupational licensing board </w:t>
      </w:r>
      <w:r w:rsidRPr="008A512A" w:rsidR="00BA1DB5">
        <w:rPr>
          <w:sz w:val="22"/>
        </w:rPr>
        <w:t xml:space="preserve">when the licensed professional fails to comply with </w:t>
      </w:r>
      <w:r w:rsidRPr="008A512A" w:rsidR="006E6072">
        <w:rPr>
          <w:sz w:val="22"/>
        </w:rPr>
        <w:t>specified</w:t>
      </w:r>
      <w:r w:rsidRPr="008A512A" w:rsidR="00BA1DB5">
        <w:rPr>
          <w:sz w:val="22"/>
        </w:rPr>
        <w:t xml:space="preserve"> requirements.  </w:t>
      </w:r>
      <w:r w:rsidRPr="008A512A">
        <w:rPr>
          <w:sz w:val="22"/>
        </w:rPr>
        <w:t xml:space="preserve"> </w:t>
      </w:r>
    </w:p>
    <w:p w:rsidRPr="008A512A" w:rsidR="00B459C0" w:rsidP="00B459C0" w:rsidRDefault="00B64F33" w14:paraId="77287A63" w14:textId="3204D6D2">
      <w:pPr>
        <w:pStyle w:val="Heading2"/>
        <w:spacing w:after="240"/>
        <w:rPr>
          <w:sz w:val="24"/>
          <w:szCs w:val="24"/>
        </w:rPr>
      </w:pPr>
      <w:bookmarkStart w:name="_Toc460495452" w:id="65"/>
      <w:r>
        <w:rPr>
          <w:sz w:val="24"/>
          <w:szCs w:val="24"/>
        </w:rPr>
        <w:t>Re-Assessments</w:t>
      </w:r>
      <w:bookmarkEnd w:id="65"/>
    </w:p>
    <w:p w:rsidRPr="00367B99" w:rsidR="00C4478B" w:rsidP="00C4478B" w:rsidRDefault="00B459C0" w14:paraId="66EC2A43" w14:textId="32FEA66D">
      <w:pPr>
        <w:spacing w:after="240"/>
        <w:rPr>
          <w:sz w:val="22"/>
        </w:rPr>
      </w:pPr>
      <w:r w:rsidRPr="00367B99">
        <w:rPr>
          <w:sz w:val="22"/>
        </w:rPr>
        <w:t>Re-assessments should occur whenever the need for an update is clinically indicat</w:t>
      </w:r>
      <w:r w:rsidRPr="00367B99" w:rsidR="00FF027B">
        <w:rPr>
          <w:sz w:val="22"/>
        </w:rPr>
        <w:t>ed</w:t>
      </w:r>
      <w:r w:rsidR="00977F4E">
        <w:rPr>
          <w:sz w:val="22"/>
        </w:rPr>
        <w:t xml:space="preserve"> and must occur face to face</w:t>
      </w:r>
      <w:r w:rsidRPr="00367B99" w:rsidR="00FF027B">
        <w:rPr>
          <w:sz w:val="22"/>
        </w:rPr>
        <w:t xml:space="preserve">, and is not </w:t>
      </w:r>
      <w:r w:rsidRPr="00367B99" w:rsidR="006E6072">
        <w:rPr>
          <w:sz w:val="22"/>
        </w:rPr>
        <w:t>limited</w:t>
      </w:r>
      <w:r w:rsidRPr="00367B99" w:rsidR="00FF027B">
        <w:rPr>
          <w:sz w:val="22"/>
        </w:rPr>
        <w:t xml:space="preserve"> to:</w:t>
      </w:r>
    </w:p>
    <w:p w:rsidRPr="00367B99" w:rsidR="00C4478B" w:rsidP="00237CF3" w:rsidRDefault="00C4478B" w14:paraId="0D1E47C0" w14:textId="2C40D9CA">
      <w:pPr>
        <w:pStyle w:val="ListParagraph"/>
        <w:numPr>
          <w:ilvl w:val="0"/>
          <w:numId w:val="22"/>
        </w:numPr>
        <w:spacing w:after="240"/>
        <w:rPr>
          <w:sz w:val="22"/>
        </w:rPr>
      </w:pPr>
      <w:r w:rsidRPr="00367B99">
        <w:rPr>
          <w:sz w:val="22"/>
        </w:rPr>
        <w:t>New behavioral concerns identified</w:t>
      </w:r>
      <w:r w:rsidR="005C2C2E">
        <w:rPr>
          <w:sz w:val="22"/>
        </w:rPr>
        <w:t>;</w:t>
      </w:r>
    </w:p>
    <w:p w:rsidR="006746C0" w:rsidP="00237CF3" w:rsidRDefault="00FF027B" w14:paraId="7115C0B1" w14:textId="337D08B1">
      <w:pPr>
        <w:pStyle w:val="ListParagraph"/>
        <w:numPr>
          <w:ilvl w:val="0"/>
          <w:numId w:val="22"/>
        </w:numPr>
        <w:spacing w:after="240"/>
        <w:rPr>
          <w:sz w:val="22"/>
        </w:rPr>
      </w:pPr>
      <w:r w:rsidRPr="00367B99">
        <w:rPr>
          <w:sz w:val="22"/>
        </w:rPr>
        <w:t>C</w:t>
      </w:r>
      <w:r w:rsidRPr="00367B99" w:rsidR="00C4478B">
        <w:rPr>
          <w:sz w:val="22"/>
        </w:rPr>
        <w:t>hanged or unmet service or treatment needs</w:t>
      </w:r>
      <w:r w:rsidR="005C2C2E">
        <w:rPr>
          <w:sz w:val="22"/>
        </w:rPr>
        <w:t>; and</w:t>
      </w:r>
    </w:p>
    <w:p w:rsidRPr="00B101BD" w:rsidR="00C4478B" w:rsidP="00237CF3" w:rsidRDefault="00C502E3" w14:paraId="5DB34A71" w14:textId="7AD897B1">
      <w:pPr>
        <w:pStyle w:val="ListParagraph"/>
        <w:numPr>
          <w:ilvl w:val="0"/>
          <w:numId w:val="22"/>
        </w:numPr>
        <w:spacing w:after="240"/>
        <w:rPr>
          <w:sz w:val="22"/>
        </w:rPr>
      </w:pPr>
      <w:r>
        <w:rPr>
          <w:sz w:val="22"/>
        </w:rPr>
        <w:t>Annual review of the member’s service plan.</w:t>
      </w:r>
    </w:p>
    <w:p w:rsidRPr="00367B99" w:rsidR="004A68E5" w:rsidP="00B101BD" w:rsidRDefault="00B459C0" w14:paraId="423BCC02" w14:textId="1AF64717">
      <w:pPr>
        <w:spacing w:after="240"/>
        <w:rPr>
          <w:sz w:val="22"/>
        </w:rPr>
      </w:pPr>
      <w:r w:rsidRPr="00367B99">
        <w:rPr>
          <w:sz w:val="22"/>
        </w:rPr>
        <w:t>The current assessment</w:t>
      </w:r>
      <w:r w:rsidRPr="00367B99" w:rsidR="001D09B6">
        <w:rPr>
          <w:sz w:val="22"/>
        </w:rPr>
        <w:t xml:space="preserve"> </w:t>
      </w:r>
      <w:r w:rsidRPr="00367B99" w:rsidR="00C4478B">
        <w:rPr>
          <w:sz w:val="22"/>
        </w:rPr>
        <w:t>remains</w:t>
      </w:r>
      <w:r w:rsidRPr="00367B99" w:rsidR="001D09B6">
        <w:rPr>
          <w:sz w:val="22"/>
        </w:rPr>
        <w:t xml:space="preserve"> valid </w:t>
      </w:r>
      <w:proofErr w:type="gramStart"/>
      <w:r w:rsidRPr="00367B99" w:rsidR="001D09B6">
        <w:rPr>
          <w:sz w:val="22"/>
        </w:rPr>
        <w:t>as long as</w:t>
      </w:r>
      <w:proofErr w:type="gramEnd"/>
      <w:r w:rsidRPr="00367B99" w:rsidR="001D09B6">
        <w:rPr>
          <w:sz w:val="22"/>
        </w:rPr>
        <w:t xml:space="preserve"> there has not been a substantive change in the </w:t>
      </w:r>
      <w:r w:rsidRPr="00367B99" w:rsidR="009259FF">
        <w:rPr>
          <w:sz w:val="22"/>
        </w:rPr>
        <w:t>member’s</w:t>
      </w:r>
      <w:r w:rsidRPr="00367B99" w:rsidR="001D09B6">
        <w:rPr>
          <w:sz w:val="22"/>
        </w:rPr>
        <w:t xml:space="preserve"> clinical profile</w:t>
      </w:r>
      <w:r w:rsidRPr="00367B99" w:rsidR="004A68E5">
        <w:rPr>
          <w:sz w:val="22"/>
        </w:rPr>
        <w:t xml:space="preserve"> </w:t>
      </w:r>
      <w:r w:rsidR="00C502E3">
        <w:rPr>
          <w:sz w:val="22"/>
        </w:rPr>
        <w:t>u</w:t>
      </w:r>
      <w:r w:rsidRPr="00367B99" w:rsidR="004A68E5">
        <w:rPr>
          <w:sz w:val="22"/>
        </w:rPr>
        <w:t>nless otherwise indicated in the service definition</w:t>
      </w:r>
      <w:r w:rsidR="00C502E3">
        <w:rPr>
          <w:sz w:val="22"/>
        </w:rPr>
        <w:t>.</w:t>
      </w:r>
      <w:r w:rsidRPr="00367B99" w:rsidR="004A68E5">
        <w:rPr>
          <w:sz w:val="22"/>
        </w:rPr>
        <w:t xml:space="preserve"> </w:t>
      </w:r>
    </w:p>
    <w:p w:rsidRPr="00367B99" w:rsidR="004A68E5" w:rsidP="00B101BD" w:rsidRDefault="00C4478B" w14:paraId="0B0E4557" w14:textId="77777777">
      <w:pPr>
        <w:spacing w:after="240"/>
        <w:jc w:val="both"/>
        <w:rPr>
          <w:sz w:val="22"/>
        </w:rPr>
      </w:pPr>
      <w:r w:rsidRPr="00367B99">
        <w:rPr>
          <w:sz w:val="22"/>
        </w:rPr>
        <w:t xml:space="preserve">When a reassessment results in a change of diagnosis a written report is </w:t>
      </w:r>
      <w:r w:rsidRPr="00367B99" w:rsidR="009259FF">
        <w:rPr>
          <w:sz w:val="22"/>
        </w:rPr>
        <w:t>required. If</w:t>
      </w:r>
      <w:r w:rsidRPr="00367B99" w:rsidR="004A68E5">
        <w:rPr>
          <w:sz w:val="22"/>
        </w:rPr>
        <w:t xml:space="preserve"> the re-assessment results in a refinement in the diagnostic formulation based on additional information or observations made which do not result in a change in diagnosis, a clinical note is</w:t>
      </w:r>
      <w:r w:rsidRPr="00367B99">
        <w:rPr>
          <w:sz w:val="22"/>
        </w:rPr>
        <w:t xml:space="preserve"> </w:t>
      </w:r>
      <w:proofErr w:type="gramStart"/>
      <w:r w:rsidRPr="00367B99">
        <w:rPr>
          <w:sz w:val="22"/>
        </w:rPr>
        <w:t>sufficient</w:t>
      </w:r>
      <w:proofErr w:type="gramEnd"/>
      <w:r w:rsidRPr="00367B99">
        <w:rPr>
          <w:sz w:val="22"/>
        </w:rPr>
        <w:t xml:space="preserve">. </w:t>
      </w:r>
      <w:r w:rsidRPr="00367B99" w:rsidR="004A68E5">
        <w:rPr>
          <w:sz w:val="22"/>
        </w:rPr>
        <w:t xml:space="preserve"> </w:t>
      </w:r>
    </w:p>
    <w:p w:rsidRPr="008A512A" w:rsidR="00B0051A" w:rsidP="00B459C0" w:rsidRDefault="00B0051A" w14:paraId="3D86E190" w14:textId="77777777">
      <w:pPr>
        <w:spacing w:after="240"/>
        <w:rPr>
          <w:b/>
          <w:sz w:val="24"/>
          <w:szCs w:val="24"/>
        </w:rPr>
      </w:pPr>
      <w:r w:rsidRPr="008A512A">
        <w:rPr>
          <w:b/>
          <w:sz w:val="24"/>
          <w:szCs w:val="24"/>
        </w:rPr>
        <w:t>Individualized and Integrated</w:t>
      </w:r>
      <w:r w:rsidRPr="008A512A" w:rsidR="00641A84">
        <w:rPr>
          <w:b/>
          <w:sz w:val="24"/>
          <w:szCs w:val="24"/>
        </w:rPr>
        <w:t xml:space="preserve"> </w:t>
      </w:r>
      <w:r w:rsidRPr="008A512A" w:rsidR="006E6072">
        <w:rPr>
          <w:b/>
          <w:sz w:val="24"/>
          <w:szCs w:val="24"/>
        </w:rPr>
        <w:t>Person-Centered</w:t>
      </w:r>
      <w:r w:rsidRPr="008A512A">
        <w:rPr>
          <w:b/>
          <w:sz w:val="24"/>
          <w:szCs w:val="24"/>
        </w:rPr>
        <w:t xml:space="preserve"> Planning</w:t>
      </w:r>
    </w:p>
    <w:p w:rsidRPr="008A512A" w:rsidR="00B0051A" w:rsidP="00B101BD" w:rsidRDefault="00B0051A" w14:paraId="7A882BAC" w14:textId="5E96C5EF">
      <w:pPr>
        <w:spacing w:after="240"/>
        <w:jc w:val="both"/>
        <w:rPr>
          <w:i/>
          <w:sz w:val="22"/>
        </w:rPr>
      </w:pPr>
      <w:r w:rsidRPr="008A512A">
        <w:rPr>
          <w:sz w:val="22"/>
        </w:rPr>
        <w:t xml:space="preserve">Person-centered planning is </w:t>
      </w:r>
      <w:proofErr w:type="gramStart"/>
      <w:r w:rsidRPr="008A512A">
        <w:rPr>
          <w:sz w:val="22"/>
        </w:rPr>
        <w:t>the  foundation</w:t>
      </w:r>
      <w:proofErr w:type="gramEnd"/>
      <w:r w:rsidRPr="008A512A">
        <w:rPr>
          <w:sz w:val="22"/>
        </w:rPr>
        <w:t xml:space="preserve"> for individualized and integrated care.  </w:t>
      </w:r>
      <w:proofErr w:type="gramStart"/>
      <w:r w:rsidRPr="008A512A">
        <w:rPr>
          <w:sz w:val="22"/>
        </w:rPr>
        <w:t>The  plan</w:t>
      </w:r>
      <w:proofErr w:type="gramEnd"/>
      <w:r w:rsidRPr="008A512A">
        <w:rPr>
          <w:sz w:val="22"/>
        </w:rPr>
        <w:t xml:space="preserve"> (e.g. ISP, PCP, Service Plan) is driven by the Comprehensive  Clinical Assessment (as appropriate)</w:t>
      </w:r>
      <w:r w:rsidR="003378BB">
        <w:rPr>
          <w:sz w:val="22"/>
        </w:rPr>
        <w:t xml:space="preserve"> as well as</w:t>
      </w:r>
      <w:r w:rsidR="00047579">
        <w:rPr>
          <w:sz w:val="22"/>
        </w:rPr>
        <w:t xml:space="preserve"> the</w:t>
      </w:r>
      <w:r w:rsidRPr="008A512A">
        <w:rPr>
          <w:sz w:val="22"/>
        </w:rPr>
        <w:t xml:space="preserve"> preferences, strengths, and needs of the </w:t>
      </w:r>
      <w:r w:rsidR="00920344">
        <w:rPr>
          <w:sz w:val="22"/>
        </w:rPr>
        <w:t>member</w:t>
      </w:r>
      <w:r w:rsidRPr="008A512A">
        <w:rPr>
          <w:sz w:val="22"/>
        </w:rPr>
        <w:t xml:space="preserve">.  Requirements inclusive of specific elements </w:t>
      </w:r>
      <w:proofErr w:type="gramStart"/>
      <w:r w:rsidRPr="008A512A">
        <w:rPr>
          <w:sz w:val="22"/>
        </w:rPr>
        <w:t>for  plans</w:t>
      </w:r>
      <w:proofErr w:type="gramEnd"/>
      <w:r w:rsidRPr="008A512A">
        <w:rPr>
          <w:sz w:val="22"/>
        </w:rPr>
        <w:t xml:space="preserve"> are outlined in Service Definitions, </w:t>
      </w:r>
      <w:r w:rsidRPr="008A512A" w:rsidR="006E6072">
        <w:rPr>
          <w:sz w:val="22"/>
        </w:rPr>
        <w:t>Clinical</w:t>
      </w:r>
      <w:r w:rsidRPr="008A512A">
        <w:rPr>
          <w:sz w:val="22"/>
        </w:rPr>
        <w:t xml:space="preserve"> Coverage Policies and the </w:t>
      </w:r>
      <w:r w:rsidRPr="008A512A" w:rsidR="006E6072">
        <w:rPr>
          <w:sz w:val="22"/>
        </w:rPr>
        <w:t>Person-Centered</w:t>
      </w:r>
      <w:r w:rsidRPr="008A512A">
        <w:rPr>
          <w:sz w:val="22"/>
        </w:rPr>
        <w:t xml:space="preserve"> Planning Instruction Manual</w:t>
      </w:r>
      <w:r w:rsidRPr="008A512A" w:rsidR="00B4518D">
        <w:rPr>
          <w:sz w:val="22"/>
        </w:rPr>
        <w:t xml:space="preserve"> as </w:t>
      </w:r>
      <w:r w:rsidRPr="008A512A">
        <w:rPr>
          <w:sz w:val="22"/>
        </w:rPr>
        <w:t xml:space="preserve"> well as </w:t>
      </w:r>
      <w:r w:rsidRPr="008A512A">
        <w:rPr>
          <w:i/>
          <w:sz w:val="22"/>
        </w:rPr>
        <w:t xml:space="preserve">10A NCAC 27G.0205. </w:t>
      </w:r>
      <w:r w:rsidR="00D17532">
        <w:rPr>
          <w:i/>
          <w:sz w:val="22"/>
        </w:rPr>
        <w:t xml:space="preserve">  </w:t>
      </w:r>
      <w:r w:rsidRPr="008A512A" w:rsidR="00D17532">
        <w:rPr>
          <w:sz w:val="22"/>
        </w:rPr>
        <w:t>Medication Management</w:t>
      </w:r>
      <w:r w:rsidR="00D17532">
        <w:rPr>
          <w:sz w:val="22"/>
        </w:rPr>
        <w:t xml:space="preserve"> does not require a service plan/person</w:t>
      </w:r>
      <w:r w:rsidR="00047579">
        <w:rPr>
          <w:sz w:val="22"/>
        </w:rPr>
        <w:t>-</w:t>
      </w:r>
      <w:r w:rsidR="00D17532">
        <w:rPr>
          <w:sz w:val="22"/>
        </w:rPr>
        <w:t xml:space="preserve">centered plan. </w:t>
      </w:r>
      <w:r w:rsidRPr="008A512A">
        <w:rPr>
          <w:i/>
          <w:sz w:val="22"/>
        </w:rPr>
        <w:t xml:space="preserve"> </w:t>
      </w:r>
    </w:p>
    <w:p w:rsidR="00E43486" w:rsidP="00EB4CB5" w:rsidRDefault="00B0051A" w14:paraId="550067EF" w14:textId="77777777">
      <w:pPr>
        <w:spacing w:after="240"/>
        <w:sectPr w:rsidR="00E43486" w:rsidSect="00976751">
          <w:headerReference w:type="even" r:id="rId28"/>
          <w:headerReference w:type="default" r:id="rId29"/>
          <w:footerReference w:type="default" r:id="rId30"/>
          <w:headerReference w:type="first" r:id="rId31"/>
          <w:footnotePr>
            <w:numFmt w:val="chicago"/>
          </w:footnotePr>
          <w:pgSz w:w="12240" w:h="15840" w:orient="portrait"/>
          <w:pgMar w:top="1080" w:right="1080" w:bottom="1080" w:left="1080" w:header="720" w:footer="720" w:gutter="0"/>
          <w:pgNumType w:start="1" w:chapStyle="1" w:chapSep="emDash"/>
          <w:cols w:space="720"/>
          <w:docGrid w:linePitch="360"/>
        </w:sectPr>
      </w:pPr>
      <w:r w:rsidRPr="008A512A">
        <w:rPr>
          <w:sz w:val="22"/>
        </w:rPr>
        <w:t>For children and adolescents, there are often special provisions and requirements, and providers are responsible to ensure compliance as applicable.</w:t>
      </w:r>
      <w:r w:rsidR="00D17532">
        <w:rPr>
          <w:sz w:val="22"/>
        </w:rPr>
        <w:t xml:space="preserve">  </w:t>
      </w:r>
    </w:p>
    <w:tbl>
      <w:tblPr>
        <w:tblW w:w="0" w:type="auto"/>
        <w:tblLook w:val="04A0" w:firstRow="1" w:lastRow="0" w:firstColumn="1" w:lastColumn="0" w:noHBand="0" w:noVBand="1"/>
      </w:tblPr>
      <w:tblGrid>
        <w:gridCol w:w="1873"/>
        <w:gridCol w:w="8027"/>
      </w:tblGrid>
      <w:tr w:rsidR="00671976" w:rsidTr="00CD5EFB" w14:paraId="2FE88803" w14:textId="77777777">
        <w:trPr>
          <w:trHeight w:val="1430"/>
        </w:trPr>
        <w:tc>
          <w:tcPr>
            <w:tcW w:w="18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671976" w:rsidP="00CD5EFB" w:rsidRDefault="00671976" w14:paraId="0BA01ECF" w14:textId="77777777">
            <w:pPr>
              <w:jc w:val="center"/>
            </w:pPr>
            <w:r>
              <w:rPr>
                <w:noProof/>
              </w:rPr>
              <w:lastRenderedPageBreak/>
              <w:drawing>
                <wp:inline distT="0" distB="0" distL="0" distR="0" wp14:anchorId="085CB9EC" wp14:editId="68554143">
                  <wp:extent cx="783153" cy="2927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185"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671976" w:rsidP="00671976" w:rsidRDefault="00671976" w14:paraId="18CA9CA8" w14:textId="77777777">
            <w:pPr>
              <w:pStyle w:val="Heading1"/>
              <w:spacing w:before="0"/>
              <w:jc w:val="center"/>
            </w:pPr>
            <w:bookmarkStart w:name="_Toc460495474" w:id="66"/>
            <w:r>
              <w:t xml:space="preserve">Chapter </w:t>
            </w:r>
            <w:r w:rsidR="000A6C6A">
              <w:t>5</w:t>
            </w:r>
            <w:r>
              <w:t xml:space="preserve">: </w:t>
            </w:r>
            <w:r w:rsidR="00882BE8">
              <w:t xml:space="preserve">Service </w:t>
            </w:r>
            <w:proofErr w:type="gramStart"/>
            <w:r w:rsidR="00882BE8">
              <w:t xml:space="preserve">Access, </w:t>
            </w:r>
            <w:r>
              <w:t xml:space="preserve"> Medical</w:t>
            </w:r>
            <w:proofErr w:type="gramEnd"/>
            <w:r>
              <w:t xml:space="preserve"> Necessity, Service Orders,  Service Authorization</w:t>
            </w:r>
            <w:bookmarkEnd w:id="66"/>
            <w:r w:rsidR="00882BE8">
              <w:t>, and Special Admission Requirements</w:t>
            </w:r>
          </w:p>
        </w:tc>
      </w:tr>
    </w:tbl>
    <w:p w:rsidRPr="00EB4CB5" w:rsidR="00EB4CB5" w:rsidP="00EB4CB5" w:rsidRDefault="00FC0309" w14:paraId="06B6B0A9" w14:textId="77777777">
      <w:pPr>
        <w:spacing w:after="240"/>
      </w:pPr>
      <w:r>
        <w:t xml:space="preserve">   </w:t>
      </w:r>
    </w:p>
    <w:p w:rsidRPr="008A512A" w:rsidR="00C505C1" w:rsidP="00C505C1" w:rsidRDefault="00C505C1" w14:paraId="29A40782" w14:textId="77777777">
      <w:pPr>
        <w:pStyle w:val="Heading2"/>
        <w:spacing w:after="240"/>
        <w:rPr>
          <w:sz w:val="24"/>
          <w:szCs w:val="24"/>
        </w:rPr>
      </w:pPr>
      <w:bookmarkStart w:name="_Toc460495475" w:id="67"/>
      <w:r w:rsidRPr="008A512A">
        <w:rPr>
          <w:sz w:val="24"/>
          <w:szCs w:val="24"/>
        </w:rPr>
        <w:t>SERVICE ACCESS FOR INDIVIDUALS ENTERING THE SERVICE SYSTEM</w:t>
      </w:r>
    </w:p>
    <w:p w:rsidRPr="00B101BD" w:rsidR="00C505C1" w:rsidP="00751EEB" w:rsidRDefault="00C505C1" w14:paraId="14C0BDFA" w14:textId="03D57527">
      <w:pPr>
        <w:spacing w:after="240"/>
        <w:jc w:val="both"/>
        <w:rPr>
          <w:rFonts w:cs="Arial"/>
          <w:sz w:val="22"/>
        </w:rPr>
      </w:pPr>
      <w:r w:rsidRPr="00B101BD">
        <w:rPr>
          <w:rFonts w:cs="Arial"/>
          <w:sz w:val="22"/>
        </w:rPr>
        <w:t>The Screening/Triage/Referral [STR] process, which operates continuously on a 24/7/365 basis by an entity</w:t>
      </w:r>
      <w:r w:rsidRPr="00B101BD" w:rsidR="00C328B7">
        <w:rPr>
          <w:rFonts w:cs="Arial"/>
          <w:sz w:val="22"/>
        </w:rPr>
        <w:t>,</w:t>
      </w:r>
      <w:r w:rsidRPr="00B101BD">
        <w:rPr>
          <w:rFonts w:cs="Arial"/>
          <w:sz w:val="22"/>
        </w:rPr>
        <w:t xml:space="preserve"> is the starting point for individuals with mental health, intellectual or developmental disabilities, or substance use issues to access needed services.  The STR process is completed by a Licensed Professional [LP</w:t>
      </w:r>
      <w:r w:rsidRPr="00B101BD">
        <w:rPr>
          <w:rFonts w:cs="Arial"/>
          <w:sz w:val="22"/>
        </w:rPr>
        <w:fldChar w:fldCharType="begin"/>
      </w:r>
      <w:r w:rsidRPr="00B101BD">
        <w:rPr>
          <w:rFonts w:cs="Arial"/>
          <w:sz w:val="22"/>
        </w:rPr>
        <w:instrText xml:space="preserve"> XE "LP" </w:instrText>
      </w:r>
      <w:r w:rsidRPr="00B101BD">
        <w:rPr>
          <w:rFonts w:cs="Arial"/>
          <w:sz w:val="22"/>
        </w:rPr>
        <w:fldChar w:fldCharType="end"/>
      </w:r>
      <w:r w:rsidRPr="00B101BD">
        <w:rPr>
          <w:rFonts w:cs="Arial"/>
          <w:sz w:val="22"/>
        </w:rPr>
        <w:t>], or a Qualified Professional</w:t>
      </w:r>
      <w:r w:rsidRPr="00B101BD">
        <w:rPr>
          <w:rFonts w:cs="Arial"/>
          <w:sz w:val="22"/>
        </w:rPr>
        <w:fldChar w:fldCharType="begin"/>
      </w:r>
      <w:r w:rsidRPr="00B101BD">
        <w:rPr>
          <w:rFonts w:cs="Arial"/>
          <w:sz w:val="22"/>
        </w:rPr>
        <w:instrText xml:space="preserve"> XE "Qualified Professional" </w:instrText>
      </w:r>
      <w:r w:rsidRPr="00B101BD">
        <w:rPr>
          <w:rFonts w:cs="Arial"/>
          <w:sz w:val="22"/>
        </w:rPr>
        <w:fldChar w:fldCharType="end"/>
      </w:r>
      <w:r w:rsidRPr="00B101BD">
        <w:rPr>
          <w:rFonts w:cs="Arial"/>
          <w:sz w:val="22"/>
        </w:rPr>
        <w:t xml:space="preserve"> [QP</w:t>
      </w:r>
      <w:r w:rsidRPr="00B101BD">
        <w:rPr>
          <w:rFonts w:cs="Arial"/>
          <w:sz w:val="22"/>
        </w:rPr>
        <w:fldChar w:fldCharType="begin"/>
      </w:r>
      <w:r w:rsidRPr="00B101BD">
        <w:rPr>
          <w:rFonts w:cs="Arial"/>
          <w:sz w:val="22"/>
        </w:rPr>
        <w:instrText xml:space="preserve"> XE "QP" </w:instrText>
      </w:r>
      <w:r w:rsidRPr="00B101BD">
        <w:rPr>
          <w:rFonts w:cs="Arial"/>
          <w:sz w:val="22"/>
        </w:rPr>
        <w:fldChar w:fldCharType="end"/>
      </w:r>
      <w:r w:rsidRPr="00B101BD">
        <w:rPr>
          <w:rFonts w:cs="Arial"/>
          <w:sz w:val="22"/>
        </w:rPr>
        <w:t>] who is supervised by an LP</w:t>
      </w:r>
      <w:r w:rsidRPr="00B101BD">
        <w:rPr>
          <w:rFonts w:cs="Arial"/>
          <w:sz w:val="22"/>
        </w:rPr>
        <w:fldChar w:fldCharType="begin"/>
      </w:r>
      <w:r w:rsidRPr="00B101BD">
        <w:rPr>
          <w:rFonts w:cs="Arial"/>
          <w:sz w:val="22"/>
        </w:rPr>
        <w:instrText xml:space="preserve"> XE "LP" \t "</w:instrText>
      </w:r>
      <w:r w:rsidRPr="00B101BD">
        <w:rPr>
          <w:rFonts w:cs="Arial"/>
          <w:i/>
          <w:sz w:val="22"/>
        </w:rPr>
        <w:instrText>See</w:instrText>
      </w:r>
      <w:r w:rsidRPr="00B101BD">
        <w:rPr>
          <w:rFonts w:cs="Arial"/>
          <w:sz w:val="22"/>
        </w:rPr>
        <w:instrText xml:space="preserve"> Licensed Professional" </w:instrText>
      </w:r>
      <w:r w:rsidRPr="00B101BD">
        <w:rPr>
          <w:rFonts w:cs="Arial"/>
          <w:sz w:val="22"/>
        </w:rPr>
        <w:fldChar w:fldCharType="end"/>
      </w:r>
      <w:r w:rsidRPr="00B101BD">
        <w:rPr>
          <w:rFonts w:cs="Arial"/>
          <w:sz w:val="22"/>
        </w:rPr>
        <w:t>.  Using the information obtained during the STR process</w:t>
      </w:r>
      <w:r w:rsidR="001C754D">
        <w:rPr>
          <w:rFonts w:cs="Arial"/>
          <w:sz w:val="22"/>
        </w:rPr>
        <w:t>,</w:t>
      </w:r>
      <w:r w:rsidRPr="00B101BD">
        <w:rPr>
          <w:rFonts w:cs="Arial"/>
          <w:sz w:val="22"/>
        </w:rPr>
        <w:t xml:space="preserve"> the most appropriate service for the individual is identified at that time, </w:t>
      </w:r>
      <w:r w:rsidR="001C754D">
        <w:rPr>
          <w:rFonts w:cs="Arial"/>
          <w:sz w:val="22"/>
        </w:rPr>
        <w:t xml:space="preserve">and to </w:t>
      </w:r>
      <w:r w:rsidRPr="00B101BD">
        <w:rPr>
          <w:rFonts w:cs="Arial"/>
          <w:sz w:val="22"/>
        </w:rPr>
        <w:t>arrange for a comprehensive clinical assessment</w:t>
      </w:r>
      <w:r w:rsidR="001C754D">
        <w:rPr>
          <w:rFonts w:cs="Arial"/>
          <w:sz w:val="22"/>
        </w:rPr>
        <w:t xml:space="preserve"> with the indicated service </w:t>
      </w:r>
      <w:proofErr w:type="spellStart"/>
      <w:r w:rsidR="001C754D">
        <w:rPr>
          <w:rFonts w:cs="Arial"/>
          <w:sz w:val="22"/>
        </w:rPr>
        <w:t>provder</w:t>
      </w:r>
      <w:proofErr w:type="spellEnd"/>
      <w:r w:rsidRPr="00B101BD">
        <w:rPr>
          <w:rFonts w:cs="Arial"/>
          <w:sz w:val="22"/>
        </w:rPr>
        <w:fldChar w:fldCharType="begin"/>
      </w:r>
      <w:r w:rsidRPr="00B101BD">
        <w:rPr>
          <w:rFonts w:cs="Arial"/>
          <w:sz w:val="22"/>
        </w:rPr>
        <w:instrText xml:space="preserve"> XE "comprehensive clinical assessment" </w:instrText>
      </w:r>
      <w:r w:rsidRPr="00B101BD">
        <w:rPr>
          <w:rFonts w:cs="Arial"/>
          <w:sz w:val="22"/>
        </w:rPr>
        <w:fldChar w:fldCharType="end"/>
      </w:r>
      <w:r w:rsidRPr="00B101BD">
        <w:rPr>
          <w:rFonts w:cs="Arial"/>
          <w:sz w:val="22"/>
        </w:rPr>
        <w:t xml:space="preserve">.  </w:t>
      </w:r>
    </w:p>
    <w:p w:rsidRPr="00B101BD" w:rsidR="00C505C1" w:rsidP="00751EEB" w:rsidRDefault="00C505C1" w14:paraId="4144D8B1" w14:textId="543493A2">
      <w:pPr>
        <w:pStyle w:val="Heading2"/>
        <w:spacing w:after="240"/>
        <w:jc w:val="both"/>
        <w:rPr>
          <w:rFonts w:cs="Arial"/>
          <w:b w:val="0"/>
          <w:sz w:val="22"/>
          <w:szCs w:val="22"/>
        </w:rPr>
      </w:pPr>
      <w:r w:rsidRPr="00B101BD">
        <w:rPr>
          <w:rFonts w:cs="Arial"/>
          <w:b w:val="0"/>
          <w:sz w:val="22"/>
          <w:szCs w:val="22"/>
        </w:rPr>
        <w:t>All events, observations, and pre-treatment activities [including STR, information gathering, and informal assessments occurring prior to the completion of the CCA], contribute to the development of an early clinical picture of the member’s presenting problems and service needs.  All initial activities and assessments require documentation in the member’s service record</w:t>
      </w:r>
      <w:r w:rsidRPr="00B101BD" w:rsidR="00146A29">
        <w:rPr>
          <w:rFonts w:cs="Arial"/>
          <w:b w:val="0"/>
          <w:sz w:val="22"/>
          <w:szCs w:val="22"/>
        </w:rPr>
        <w:t>, upon entry into service, regardless of which entity completes the STR</w:t>
      </w:r>
      <w:r w:rsidRPr="00B101BD" w:rsidR="006F0616">
        <w:rPr>
          <w:rFonts w:cs="Arial"/>
          <w:b w:val="0"/>
          <w:sz w:val="22"/>
          <w:szCs w:val="22"/>
        </w:rPr>
        <w:t>.</w:t>
      </w:r>
      <w:r w:rsidRPr="00B101BD" w:rsidR="00146A29">
        <w:rPr>
          <w:rFonts w:cs="Arial"/>
          <w:b w:val="0"/>
          <w:sz w:val="22"/>
          <w:szCs w:val="22"/>
        </w:rPr>
        <w:t xml:space="preserve"> </w:t>
      </w:r>
    </w:p>
    <w:p w:rsidRPr="008A512A" w:rsidR="00B907A3" w:rsidP="00BC67D8" w:rsidRDefault="00C903C5" w14:paraId="0939D2F9" w14:textId="351468E7">
      <w:pPr>
        <w:pStyle w:val="Heading2"/>
        <w:spacing w:after="240"/>
        <w:rPr>
          <w:sz w:val="24"/>
          <w:szCs w:val="24"/>
        </w:rPr>
      </w:pPr>
      <w:r>
        <w:rPr>
          <w:sz w:val="24"/>
          <w:szCs w:val="24"/>
        </w:rPr>
        <w:t>Medical Necessity</w:t>
      </w:r>
      <w:bookmarkEnd w:id="67"/>
    </w:p>
    <w:p w:rsidRPr="008A512A" w:rsidR="00713195" w:rsidP="008A512A" w:rsidRDefault="00713195" w14:paraId="0A5F57AD" w14:textId="77777777">
      <w:pPr>
        <w:spacing w:before="240" w:after="240"/>
        <w:jc w:val="both"/>
        <w:rPr>
          <w:sz w:val="22"/>
        </w:rPr>
      </w:pPr>
      <w:r w:rsidRPr="008A512A">
        <w:rPr>
          <w:sz w:val="22"/>
        </w:rPr>
        <w:t xml:space="preserve">Medical necessity is established by an assessment of the </w:t>
      </w:r>
      <w:r w:rsidRPr="008A512A" w:rsidR="00B030FF">
        <w:rPr>
          <w:sz w:val="22"/>
        </w:rPr>
        <w:t>member’s</w:t>
      </w:r>
      <w:r w:rsidRPr="008A512A">
        <w:rPr>
          <w:sz w:val="22"/>
        </w:rPr>
        <w:t xml:space="preserve"> needs by a professional who is licensed or certified to diagnose mental health, intellectual and developmental disabilities, and/or substance use issues,</w:t>
      </w:r>
      <w:r w:rsidRPr="008A512A" w:rsidR="00AB120E">
        <w:rPr>
          <w:sz w:val="22"/>
        </w:rPr>
        <w:t xml:space="preserve"> based on diagnostic criteria for services and established best practice and clinical practice guidelines.  </w:t>
      </w:r>
      <w:r w:rsidRPr="008A512A">
        <w:rPr>
          <w:sz w:val="22"/>
        </w:rPr>
        <w:t xml:space="preserve"> </w:t>
      </w:r>
    </w:p>
    <w:p w:rsidRPr="008A512A" w:rsidR="00631D9B" w:rsidP="008A512A" w:rsidRDefault="00E30293" w14:paraId="06B34AB0" w14:textId="76330260">
      <w:pPr>
        <w:spacing w:before="240" w:after="240"/>
        <w:jc w:val="both"/>
        <w:rPr>
          <w:sz w:val="22"/>
        </w:rPr>
      </w:pPr>
      <w:r w:rsidRPr="008A512A">
        <w:rPr>
          <w:sz w:val="22"/>
        </w:rPr>
        <w:t>F</w:t>
      </w:r>
      <w:r w:rsidRPr="008A512A" w:rsidR="00671976">
        <w:rPr>
          <w:sz w:val="22"/>
        </w:rPr>
        <w:t xml:space="preserve">or a service to be eligible for reimbursement by Medicaid or </w:t>
      </w:r>
      <w:r w:rsidR="004C71BD">
        <w:rPr>
          <w:sz w:val="22"/>
        </w:rPr>
        <w:t>Non-Medicaid</w:t>
      </w:r>
      <w:r w:rsidRPr="008A512A" w:rsidR="00306A1F">
        <w:rPr>
          <w:sz w:val="22"/>
        </w:rPr>
        <w:t xml:space="preserve"> funds</w:t>
      </w:r>
      <w:r w:rsidRPr="008A512A" w:rsidR="00671976">
        <w:rPr>
          <w:sz w:val="22"/>
        </w:rPr>
        <w:t>,</w:t>
      </w:r>
      <w:r w:rsidRPr="008A512A" w:rsidR="00B82CDD">
        <w:rPr>
          <w:sz w:val="22"/>
        </w:rPr>
        <w:t xml:space="preserve"> medical necessity must be met in accordance with </w:t>
      </w:r>
      <w:r w:rsidRPr="008A512A" w:rsidR="00AD468E">
        <w:rPr>
          <w:sz w:val="22"/>
        </w:rPr>
        <w:t>applicable Medicaid-funded policies</w:t>
      </w:r>
      <w:r w:rsidRPr="008A512A" w:rsidR="00CE1AC7">
        <w:rPr>
          <w:sz w:val="22"/>
        </w:rPr>
        <w:t xml:space="preserve"> </w:t>
      </w:r>
      <w:r w:rsidRPr="008A512A" w:rsidR="00AD468E">
        <w:rPr>
          <w:sz w:val="22"/>
        </w:rPr>
        <w:t>found on</w:t>
      </w:r>
      <w:r w:rsidRPr="008A512A" w:rsidR="00E916D7">
        <w:rPr>
          <w:sz w:val="22"/>
        </w:rPr>
        <w:t xml:space="preserve"> NC Medicaid’s</w:t>
      </w:r>
      <w:r w:rsidRPr="008A512A" w:rsidR="00CE1AC7">
        <w:rPr>
          <w:sz w:val="22"/>
        </w:rPr>
        <w:t xml:space="preserve"> Behavioral Health Clinical Coverage Policies </w:t>
      </w:r>
      <w:r w:rsidRPr="008A512A" w:rsidR="00AD468E">
        <w:rPr>
          <w:sz w:val="22"/>
        </w:rPr>
        <w:t>pag</w:t>
      </w:r>
      <w:r w:rsidRPr="008A512A" w:rsidR="00CE1AC7">
        <w:rPr>
          <w:sz w:val="22"/>
        </w:rPr>
        <w:t>e</w:t>
      </w:r>
      <w:r w:rsidRPr="008A512A" w:rsidR="00B82CDD">
        <w:rPr>
          <w:sz w:val="22"/>
        </w:rPr>
        <w:t xml:space="preserve"> and</w:t>
      </w:r>
      <w:r w:rsidRPr="008A512A" w:rsidR="000C7C77">
        <w:rPr>
          <w:sz w:val="22"/>
        </w:rPr>
        <w:t>/</w:t>
      </w:r>
      <w:r w:rsidRPr="008A512A" w:rsidR="00B82CDD">
        <w:rPr>
          <w:sz w:val="22"/>
        </w:rPr>
        <w:t xml:space="preserve">or </w:t>
      </w:r>
      <w:r w:rsidR="004C71BD">
        <w:rPr>
          <w:sz w:val="22"/>
        </w:rPr>
        <w:t>Non-Medicaid</w:t>
      </w:r>
      <w:r w:rsidRPr="008A512A" w:rsidR="00CE1AC7">
        <w:rPr>
          <w:sz w:val="22"/>
        </w:rPr>
        <w:t xml:space="preserve"> </w:t>
      </w:r>
      <w:r w:rsidRPr="008A512A" w:rsidR="00AD468E">
        <w:rPr>
          <w:sz w:val="22"/>
        </w:rPr>
        <w:t xml:space="preserve">funded service definitions located on the NCDHHS </w:t>
      </w:r>
      <w:r w:rsidRPr="008A512A" w:rsidR="00CE1AC7">
        <w:rPr>
          <w:sz w:val="22"/>
        </w:rPr>
        <w:t xml:space="preserve">Service Definitions </w:t>
      </w:r>
      <w:r w:rsidRPr="008A512A" w:rsidR="00AD468E">
        <w:rPr>
          <w:sz w:val="22"/>
        </w:rPr>
        <w:t xml:space="preserve">web page. </w:t>
      </w:r>
    </w:p>
    <w:p w:rsidRPr="008A512A" w:rsidR="00C505C1" w:rsidP="00C505C1" w:rsidRDefault="00DE42FD" w14:paraId="2744F650" w14:textId="48654181">
      <w:pPr>
        <w:pStyle w:val="Heading2"/>
        <w:spacing w:after="240"/>
        <w:rPr>
          <w:sz w:val="24"/>
          <w:szCs w:val="24"/>
        </w:rPr>
      </w:pPr>
      <w:r>
        <w:rPr>
          <w:sz w:val="24"/>
          <w:szCs w:val="24"/>
        </w:rPr>
        <w:t>Service Orders</w:t>
      </w:r>
    </w:p>
    <w:p w:rsidRPr="008A512A" w:rsidR="00C505C1" w:rsidP="008A512A" w:rsidRDefault="00C505C1" w14:paraId="1BAA33A1" w14:textId="7866A394">
      <w:pPr>
        <w:spacing w:after="0"/>
        <w:jc w:val="both"/>
        <w:rPr>
          <w:sz w:val="22"/>
        </w:rPr>
      </w:pPr>
      <w:r w:rsidRPr="008A512A">
        <w:rPr>
          <w:sz w:val="22"/>
        </w:rPr>
        <w:t xml:space="preserve">Requirements for service orders are located within the Medicaid Funded Policies on the NC Medicaid’s Behavioral Health Clinical Coverage page or NC DHHS Services Definitions web page for </w:t>
      </w:r>
      <w:r w:rsidR="004C71BD">
        <w:rPr>
          <w:sz w:val="22"/>
        </w:rPr>
        <w:t>Non-</w:t>
      </w:r>
      <w:proofErr w:type="gramStart"/>
      <w:r w:rsidR="004C71BD">
        <w:rPr>
          <w:sz w:val="22"/>
        </w:rPr>
        <w:t>Medicaid</w:t>
      </w:r>
      <w:r w:rsidRPr="008A512A">
        <w:rPr>
          <w:sz w:val="22"/>
        </w:rPr>
        <w:t xml:space="preserve">  services</w:t>
      </w:r>
      <w:proofErr w:type="gramEnd"/>
      <w:r w:rsidRPr="008A512A">
        <w:rPr>
          <w:sz w:val="22"/>
        </w:rPr>
        <w:t xml:space="preserve">.  </w:t>
      </w:r>
      <w:r w:rsidRPr="008A512A" w:rsidR="006F0616">
        <w:rPr>
          <w:sz w:val="22"/>
        </w:rPr>
        <w:t xml:space="preserve">In </w:t>
      </w:r>
      <w:r w:rsidRPr="008A512A" w:rsidR="009F08DD">
        <w:rPr>
          <w:sz w:val="22"/>
        </w:rPr>
        <w:t>addition,</w:t>
      </w:r>
      <w:r w:rsidRPr="008A512A" w:rsidR="006F0616">
        <w:rPr>
          <w:sz w:val="22"/>
        </w:rPr>
        <w:t xml:space="preserve"> entities must ensure compliance with any applicable federal, state and local regulations. </w:t>
      </w:r>
    </w:p>
    <w:p w:rsidR="00C505C1" w:rsidP="00C505C1" w:rsidRDefault="00C505C1" w14:paraId="6B8B75C9" w14:textId="77777777">
      <w:pPr>
        <w:spacing w:after="0"/>
      </w:pPr>
    </w:p>
    <w:p w:rsidRPr="009E1044" w:rsidR="006F2895" w:rsidP="009E1044" w:rsidRDefault="00C505C1" w14:paraId="102868AB" w14:textId="739C1BE6">
      <w:pPr>
        <w:spacing w:after="240"/>
        <w:jc w:val="both"/>
        <w:rPr>
          <w:sz w:val="22"/>
        </w:rPr>
      </w:pPr>
      <w:r w:rsidRPr="009E1044">
        <w:rPr>
          <w:sz w:val="22"/>
        </w:rPr>
        <w:t xml:space="preserve">There is no standardized form for service orders.  </w:t>
      </w:r>
      <w:r w:rsidRPr="009E1044" w:rsidR="006F0616">
        <w:rPr>
          <w:sz w:val="22"/>
        </w:rPr>
        <w:t>Entities</w:t>
      </w:r>
      <w:r w:rsidRPr="009E1044">
        <w:rPr>
          <w:sz w:val="22"/>
        </w:rPr>
        <w:t xml:space="preserve"> and LIPs must have a written policy indicating what constitutes a service order</w:t>
      </w:r>
      <w:r w:rsidRPr="009E1044">
        <w:rPr>
          <w:sz w:val="22"/>
        </w:rPr>
        <w:fldChar w:fldCharType="begin"/>
      </w:r>
      <w:r w:rsidRPr="009E1044">
        <w:rPr>
          <w:sz w:val="22"/>
        </w:rPr>
        <w:instrText xml:space="preserve"> XE "service order" </w:instrText>
      </w:r>
      <w:r w:rsidRPr="009E1044">
        <w:rPr>
          <w:sz w:val="22"/>
        </w:rPr>
        <w:fldChar w:fldCharType="end"/>
      </w:r>
      <w:r w:rsidRPr="009E1044">
        <w:rPr>
          <w:sz w:val="22"/>
        </w:rPr>
        <w:t xml:space="preserve"> and validation of medical necessity</w:t>
      </w:r>
      <w:r w:rsidRPr="009E1044">
        <w:rPr>
          <w:sz w:val="22"/>
        </w:rPr>
        <w:fldChar w:fldCharType="begin"/>
      </w:r>
      <w:r w:rsidRPr="009E1044">
        <w:rPr>
          <w:sz w:val="22"/>
        </w:rPr>
        <w:instrText xml:space="preserve"> XE "medical necessity" </w:instrText>
      </w:r>
      <w:r w:rsidRPr="009E1044">
        <w:rPr>
          <w:sz w:val="22"/>
        </w:rPr>
        <w:fldChar w:fldCharType="end"/>
      </w:r>
      <w:r w:rsidRPr="009E1044">
        <w:rPr>
          <w:sz w:val="22"/>
        </w:rPr>
        <w:t xml:space="preserve"> when ordering services.  Providers of Medicaid-covered outpatient treatment</w:t>
      </w:r>
      <w:r w:rsidRPr="009E1044">
        <w:rPr>
          <w:sz w:val="22"/>
        </w:rPr>
        <w:fldChar w:fldCharType="begin"/>
      </w:r>
      <w:r w:rsidRPr="009E1044">
        <w:rPr>
          <w:sz w:val="22"/>
        </w:rPr>
        <w:instrText xml:space="preserve"> XE "outpatient treatment" </w:instrText>
      </w:r>
      <w:r w:rsidRPr="009E1044">
        <w:rPr>
          <w:sz w:val="22"/>
        </w:rPr>
        <w:fldChar w:fldCharType="end"/>
      </w:r>
      <w:r w:rsidRPr="009E1044">
        <w:rPr>
          <w:sz w:val="22"/>
        </w:rPr>
        <w:t xml:space="preserve"> services must also follow the specific requirements outlined in Clinical Coverage Policy.  </w:t>
      </w:r>
    </w:p>
    <w:p w:rsidRPr="008A512A" w:rsidR="00C505C1" w:rsidP="003E2D2B" w:rsidRDefault="006F2895" w14:paraId="79442303" w14:textId="77777777">
      <w:pPr>
        <w:tabs>
          <w:tab w:val="left" w:pos="7848"/>
        </w:tabs>
        <w:rPr>
          <w:sz w:val="22"/>
        </w:rPr>
      </w:pPr>
      <w:r w:rsidRPr="008A512A">
        <w:rPr>
          <w:sz w:val="22"/>
        </w:rPr>
        <w:tab/>
      </w:r>
    </w:p>
    <w:p w:rsidRPr="008A512A" w:rsidR="00C505C1" w:rsidP="00B101BD" w:rsidRDefault="00C505C1" w14:paraId="46002173" w14:textId="46E73D51">
      <w:pPr>
        <w:jc w:val="both"/>
        <w:rPr>
          <w:sz w:val="22"/>
        </w:rPr>
      </w:pPr>
      <w:r w:rsidRPr="008A512A">
        <w:rPr>
          <w:sz w:val="22"/>
        </w:rPr>
        <w:lastRenderedPageBreak/>
        <w:t xml:space="preserve">Verbal service orders are, on occasion, required to expedite care for crisis related </w:t>
      </w:r>
      <w:r w:rsidRPr="008A512A" w:rsidR="006E6072">
        <w:rPr>
          <w:sz w:val="22"/>
        </w:rPr>
        <w:t>occurrences</w:t>
      </w:r>
      <w:r w:rsidRPr="008A512A">
        <w:rPr>
          <w:sz w:val="22"/>
        </w:rPr>
        <w:t xml:space="preserve">.   </w:t>
      </w:r>
      <w:proofErr w:type="gramStart"/>
      <w:r w:rsidRPr="008A512A" w:rsidR="006F0616">
        <w:rPr>
          <w:sz w:val="22"/>
        </w:rPr>
        <w:t xml:space="preserve">Entities </w:t>
      </w:r>
      <w:r w:rsidRPr="008A512A">
        <w:rPr>
          <w:sz w:val="22"/>
        </w:rPr>
        <w:t xml:space="preserve"> and</w:t>
      </w:r>
      <w:proofErr w:type="gramEnd"/>
      <w:r w:rsidRPr="008A512A">
        <w:rPr>
          <w:sz w:val="22"/>
        </w:rPr>
        <w:t xml:space="preserve"> LIPs must have a written policy or procedure for verbal orders, and must account for any applicable federal, state</w:t>
      </w:r>
      <w:r w:rsidR="00957FE6">
        <w:rPr>
          <w:sz w:val="22"/>
        </w:rPr>
        <w:t>,</w:t>
      </w:r>
      <w:r w:rsidRPr="008A512A">
        <w:rPr>
          <w:sz w:val="22"/>
        </w:rPr>
        <w:t xml:space="preserve"> and local regulations.  </w:t>
      </w:r>
    </w:p>
    <w:p w:rsidRPr="008A512A" w:rsidR="005119E3" w:rsidP="005119E3" w:rsidRDefault="00DE42FD" w14:paraId="0E102042" w14:textId="725E047E">
      <w:pPr>
        <w:pStyle w:val="Heading2"/>
        <w:spacing w:after="160"/>
        <w:rPr>
          <w:sz w:val="24"/>
          <w:szCs w:val="24"/>
        </w:rPr>
      </w:pPr>
      <w:r>
        <w:rPr>
          <w:sz w:val="24"/>
          <w:szCs w:val="24"/>
        </w:rPr>
        <w:t>Psychological Testing</w:t>
      </w:r>
    </w:p>
    <w:p w:rsidR="005119E3" w:rsidP="00B101BD" w:rsidRDefault="005119E3" w14:paraId="1BB23189" w14:textId="1796D7C4">
      <w:pPr>
        <w:spacing w:after="0"/>
        <w:jc w:val="both"/>
        <w:rPr>
          <w:sz w:val="22"/>
        </w:rPr>
      </w:pPr>
      <w:r w:rsidRPr="008A512A">
        <w:rPr>
          <w:sz w:val="22"/>
        </w:rPr>
        <w:t>Psychological testing involves the culturally and linguistically appropriate administration of standardized tests to assess a beneficiary’s psychological or cognitive functioning.  Testing results shall be utilized to guide treatment selection and treatment planning</w:t>
      </w:r>
      <w:r w:rsidRPr="008A512A">
        <w:rPr>
          <w:sz w:val="22"/>
        </w:rPr>
        <w:fldChar w:fldCharType="begin"/>
      </w:r>
      <w:r w:rsidRPr="008A512A">
        <w:rPr>
          <w:sz w:val="22"/>
        </w:rPr>
        <w:instrText xml:space="preserve"> XE "treatment planning" </w:instrText>
      </w:r>
      <w:r w:rsidRPr="008A512A">
        <w:rPr>
          <w:sz w:val="22"/>
        </w:rPr>
        <w:fldChar w:fldCharType="end"/>
      </w:r>
      <w:r w:rsidRPr="008A512A">
        <w:rPr>
          <w:sz w:val="22"/>
        </w:rPr>
        <w:t>.  For more detailed information on the policy governing psychological testing</w:t>
      </w:r>
      <w:r w:rsidRPr="008A512A">
        <w:rPr>
          <w:sz w:val="22"/>
        </w:rPr>
        <w:fldChar w:fldCharType="begin"/>
      </w:r>
      <w:r w:rsidRPr="008A512A">
        <w:rPr>
          <w:sz w:val="22"/>
        </w:rPr>
        <w:instrText xml:space="preserve"> XE "psychological testing" </w:instrText>
      </w:r>
      <w:r w:rsidRPr="008A512A">
        <w:rPr>
          <w:sz w:val="22"/>
        </w:rPr>
        <w:fldChar w:fldCharType="end"/>
      </w:r>
      <w:r w:rsidRPr="008A512A">
        <w:rPr>
          <w:sz w:val="22"/>
        </w:rPr>
        <w:t xml:space="preserve">, </w:t>
      </w:r>
      <w:r w:rsidRPr="008A512A" w:rsidR="006F2895">
        <w:rPr>
          <w:sz w:val="22"/>
        </w:rPr>
        <w:t xml:space="preserve">refer to </w:t>
      </w:r>
      <w:r w:rsidRPr="008A512A">
        <w:rPr>
          <w:sz w:val="22"/>
        </w:rPr>
        <w:t xml:space="preserve">either Clinical Coverage Policy 8C, </w:t>
      </w:r>
      <w:r w:rsidRPr="008A512A" w:rsidR="00576B52">
        <w:rPr>
          <w:sz w:val="22"/>
        </w:rPr>
        <w:t xml:space="preserve">NC Medicaid </w:t>
      </w:r>
      <w:r w:rsidRPr="008A512A">
        <w:rPr>
          <w:sz w:val="22"/>
        </w:rPr>
        <w:t xml:space="preserve">or the </w:t>
      </w:r>
      <w:r w:rsidRPr="008A512A" w:rsidR="00576B52">
        <w:rPr>
          <w:sz w:val="22"/>
        </w:rPr>
        <w:t xml:space="preserve">State-Funded Service Definitions for Enhanced MH/SA Services. </w:t>
      </w:r>
      <w:r w:rsidRPr="008A512A">
        <w:rPr>
          <w:sz w:val="22"/>
        </w:rPr>
        <w:t xml:space="preserve"> </w:t>
      </w:r>
      <w:r w:rsidRPr="008A512A" w:rsidR="00576B52">
        <w:rPr>
          <w:sz w:val="22"/>
        </w:rPr>
        <w:t xml:space="preserve">The final </w:t>
      </w:r>
      <w:r w:rsidRPr="008A512A">
        <w:rPr>
          <w:sz w:val="22"/>
        </w:rPr>
        <w:t>written report of psychological testing must be completed and placed in the service record</w:t>
      </w:r>
      <w:r w:rsidRPr="008A512A" w:rsidR="00576B52">
        <w:rPr>
          <w:sz w:val="22"/>
        </w:rPr>
        <w:t xml:space="preserve"> to assist in diagnosis and treatment planning</w:t>
      </w:r>
      <w:r w:rsidR="00957FE6">
        <w:rPr>
          <w:sz w:val="22"/>
        </w:rPr>
        <w:t>.</w:t>
      </w:r>
      <w:r w:rsidRPr="008A512A" w:rsidR="006F2895">
        <w:rPr>
          <w:sz w:val="22"/>
        </w:rPr>
        <w:t xml:space="preserve">  </w:t>
      </w:r>
      <w:r w:rsidRPr="008A512A">
        <w:rPr>
          <w:sz w:val="22"/>
        </w:rPr>
        <w:t>At a minimum, this report shall include the following:</w:t>
      </w:r>
    </w:p>
    <w:p w:rsidRPr="008A512A" w:rsidR="00B101BD" w:rsidP="005119E3" w:rsidRDefault="00B101BD" w14:paraId="2AB9F956" w14:textId="77777777">
      <w:pPr>
        <w:spacing w:after="0"/>
        <w:rPr>
          <w:sz w:val="22"/>
        </w:rPr>
      </w:pPr>
    </w:p>
    <w:p w:rsidRPr="008A512A" w:rsidR="005119E3" w:rsidP="00237CF3" w:rsidRDefault="005119E3" w14:paraId="1E231908" w14:textId="23698522">
      <w:pPr>
        <w:pStyle w:val="ListParagraph"/>
        <w:numPr>
          <w:ilvl w:val="0"/>
          <w:numId w:val="8"/>
        </w:numPr>
        <w:spacing w:after="0"/>
        <w:rPr>
          <w:sz w:val="22"/>
        </w:rPr>
      </w:pPr>
      <w:r w:rsidRPr="008A512A">
        <w:rPr>
          <w:sz w:val="22"/>
        </w:rPr>
        <w:t>Reason for the referral</w:t>
      </w:r>
      <w:r w:rsidR="009E1044">
        <w:rPr>
          <w:sz w:val="22"/>
        </w:rPr>
        <w:t>;</w:t>
      </w:r>
    </w:p>
    <w:p w:rsidRPr="008A512A" w:rsidR="005119E3" w:rsidP="00237CF3" w:rsidRDefault="005119E3" w14:paraId="43840D97" w14:textId="2225254C">
      <w:pPr>
        <w:pStyle w:val="ListParagraph"/>
        <w:numPr>
          <w:ilvl w:val="0"/>
          <w:numId w:val="8"/>
        </w:numPr>
        <w:spacing w:after="240"/>
        <w:rPr>
          <w:sz w:val="22"/>
        </w:rPr>
      </w:pPr>
      <w:r w:rsidRPr="008A512A">
        <w:rPr>
          <w:sz w:val="22"/>
        </w:rPr>
        <w:t>Psychological tests/procedures utilized</w:t>
      </w:r>
      <w:r w:rsidR="009E1044">
        <w:rPr>
          <w:sz w:val="22"/>
        </w:rPr>
        <w:t>;</w:t>
      </w:r>
    </w:p>
    <w:p w:rsidRPr="008A512A" w:rsidR="005119E3" w:rsidP="00237CF3" w:rsidRDefault="005119E3" w14:paraId="3C0A30D9" w14:textId="06149414">
      <w:pPr>
        <w:pStyle w:val="ListParagraph"/>
        <w:numPr>
          <w:ilvl w:val="0"/>
          <w:numId w:val="8"/>
        </w:numPr>
        <w:spacing w:after="240"/>
        <w:rPr>
          <w:sz w:val="22"/>
        </w:rPr>
      </w:pPr>
      <w:r w:rsidRPr="008A512A">
        <w:rPr>
          <w:sz w:val="22"/>
        </w:rPr>
        <w:t>Review of records as appropriate</w:t>
      </w:r>
      <w:r w:rsidR="009E1044">
        <w:rPr>
          <w:sz w:val="22"/>
        </w:rPr>
        <w:t>;</w:t>
      </w:r>
    </w:p>
    <w:p w:rsidRPr="008A512A" w:rsidR="005119E3" w:rsidP="00237CF3" w:rsidRDefault="005119E3" w14:paraId="6E00CA3F" w14:textId="5E8170F8">
      <w:pPr>
        <w:pStyle w:val="ListParagraph"/>
        <w:numPr>
          <w:ilvl w:val="0"/>
          <w:numId w:val="8"/>
        </w:numPr>
        <w:spacing w:after="240"/>
        <w:rPr>
          <w:sz w:val="22"/>
        </w:rPr>
      </w:pPr>
      <w:r w:rsidRPr="008A512A">
        <w:rPr>
          <w:sz w:val="22"/>
        </w:rPr>
        <w:t>Results of the psychological tests</w:t>
      </w:r>
      <w:r w:rsidR="009E1044">
        <w:rPr>
          <w:sz w:val="22"/>
        </w:rPr>
        <w:t>;</w:t>
      </w:r>
    </w:p>
    <w:p w:rsidRPr="008A512A" w:rsidR="005119E3" w:rsidP="00237CF3" w:rsidRDefault="005119E3" w14:paraId="2F5BD5CA" w14:textId="672BEA66">
      <w:pPr>
        <w:pStyle w:val="ListParagraph"/>
        <w:numPr>
          <w:ilvl w:val="0"/>
          <w:numId w:val="8"/>
        </w:numPr>
        <w:spacing w:after="240"/>
        <w:rPr>
          <w:sz w:val="22"/>
        </w:rPr>
      </w:pPr>
      <w:r w:rsidRPr="008A512A">
        <w:rPr>
          <w:sz w:val="22"/>
        </w:rPr>
        <w:t>Summary</w:t>
      </w:r>
      <w:r w:rsidR="009E1044">
        <w:rPr>
          <w:sz w:val="22"/>
        </w:rPr>
        <w:t>;</w:t>
      </w:r>
    </w:p>
    <w:p w:rsidRPr="008A512A" w:rsidR="005119E3" w:rsidP="00237CF3" w:rsidRDefault="005119E3" w14:paraId="71256672" w14:textId="2A6A34E9">
      <w:pPr>
        <w:pStyle w:val="ListParagraph"/>
        <w:numPr>
          <w:ilvl w:val="0"/>
          <w:numId w:val="8"/>
        </w:numPr>
        <w:spacing w:after="240"/>
        <w:rPr>
          <w:sz w:val="22"/>
        </w:rPr>
      </w:pPr>
      <w:r w:rsidRPr="008A512A">
        <w:rPr>
          <w:sz w:val="22"/>
        </w:rPr>
        <w:t>Diagnoses or Diagnostic Impression</w:t>
      </w:r>
      <w:r w:rsidR="009E1044">
        <w:rPr>
          <w:sz w:val="22"/>
        </w:rPr>
        <w:t>s;</w:t>
      </w:r>
    </w:p>
    <w:p w:rsidRPr="008A512A" w:rsidR="005119E3" w:rsidP="00237CF3" w:rsidRDefault="005119E3" w14:paraId="42D808DE" w14:textId="020C8163">
      <w:pPr>
        <w:pStyle w:val="ListParagraph"/>
        <w:numPr>
          <w:ilvl w:val="0"/>
          <w:numId w:val="8"/>
        </w:numPr>
        <w:spacing w:after="240"/>
        <w:rPr>
          <w:sz w:val="22"/>
        </w:rPr>
      </w:pPr>
      <w:r w:rsidRPr="008A512A">
        <w:rPr>
          <w:sz w:val="22"/>
        </w:rPr>
        <w:t>Recommendations</w:t>
      </w:r>
      <w:r w:rsidR="009E1044">
        <w:rPr>
          <w:sz w:val="22"/>
        </w:rPr>
        <w:t>; and</w:t>
      </w:r>
    </w:p>
    <w:p w:rsidRPr="008A512A" w:rsidR="005119E3" w:rsidP="00237CF3" w:rsidRDefault="005119E3" w14:paraId="74D90463" w14:textId="77777777">
      <w:pPr>
        <w:pStyle w:val="ListParagraph"/>
        <w:numPr>
          <w:ilvl w:val="0"/>
          <w:numId w:val="8"/>
        </w:numPr>
        <w:spacing w:after="0"/>
        <w:rPr>
          <w:sz w:val="22"/>
        </w:rPr>
      </w:pPr>
      <w:r w:rsidRPr="008A512A">
        <w:rPr>
          <w:sz w:val="22"/>
        </w:rPr>
        <w:t>Signature, degree, and license of the Licensed Psychologist (LP</w:t>
      </w:r>
      <w:r w:rsidRPr="008A512A">
        <w:rPr>
          <w:sz w:val="22"/>
        </w:rPr>
        <w:fldChar w:fldCharType="begin"/>
      </w:r>
      <w:r w:rsidRPr="008A512A">
        <w:rPr>
          <w:sz w:val="22"/>
        </w:rPr>
        <w:instrText xml:space="preserve"> XE "LP" </w:instrText>
      </w:r>
      <w:r w:rsidRPr="008A512A">
        <w:rPr>
          <w:sz w:val="22"/>
        </w:rPr>
        <w:fldChar w:fldCharType="end"/>
      </w:r>
      <w:r w:rsidRPr="008A512A">
        <w:rPr>
          <w:sz w:val="22"/>
        </w:rPr>
        <w:t>), Licensed Psychological Associate (LPA), or qualified physician.</w:t>
      </w:r>
    </w:p>
    <w:p w:rsidR="009D3312" w:rsidP="00455EAB" w:rsidRDefault="005119E3" w14:paraId="448A3EB4" w14:textId="61BF0A6D">
      <w:r>
        <w:fldChar w:fldCharType="begin"/>
      </w:r>
      <w:r>
        <w:instrText xml:space="preserve"> XE "</w:instrText>
      </w:r>
      <w:r w:rsidRPr="00547FC0">
        <w:instrText>CCA</w:instrText>
      </w:r>
      <w:r>
        <w:instrText xml:space="preserve">" </w:instrText>
      </w:r>
      <w:r>
        <w:fldChar w:fldCharType="end"/>
      </w:r>
      <w:r>
        <w:t xml:space="preserve"> </w:t>
      </w:r>
    </w:p>
    <w:p w:rsidRPr="008A512A" w:rsidR="00576B52" w:rsidP="00576B52" w:rsidRDefault="005D3D56" w14:paraId="0694593C" w14:textId="3979A5EB">
      <w:pPr>
        <w:pStyle w:val="Heading2"/>
        <w:spacing w:after="240"/>
        <w:rPr>
          <w:sz w:val="24"/>
          <w:szCs w:val="24"/>
        </w:rPr>
      </w:pPr>
      <w:r>
        <w:rPr>
          <w:sz w:val="24"/>
          <w:szCs w:val="24"/>
        </w:rPr>
        <w:t>Service Authorization</w:t>
      </w:r>
    </w:p>
    <w:p w:rsidRPr="008A512A" w:rsidR="00576B52" w:rsidP="008A512A" w:rsidRDefault="00576B52" w14:paraId="042FFE1C" w14:textId="061C7D2B">
      <w:pPr>
        <w:spacing w:after="240"/>
        <w:jc w:val="both"/>
        <w:rPr>
          <w:sz w:val="22"/>
        </w:rPr>
      </w:pPr>
      <w:r w:rsidRPr="008A512A">
        <w:rPr>
          <w:sz w:val="22"/>
        </w:rPr>
        <w:t>The service authorization</w:t>
      </w:r>
      <w:r w:rsidRPr="008A512A">
        <w:rPr>
          <w:sz w:val="22"/>
        </w:rPr>
        <w:fldChar w:fldCharType="begin"/>
      </w:r>
      <w:r w:rsidRPr="008A512A">
        <w:rPr>
          <w:sz w:val="22"/>
        </w:rPr>
        <w:instrText xml:space="preserve"> XE "service authorization" </w:instrText>
      </w:r>
      <w:r w:rsidRPr="008A512A">
        <w:rPr>
          <w:sz w:val="22"/>
        </w:rPr>
        <w:fldChar w:fldCharType="end"/>
      </w:r>
      <w:r w:rsidRPr="008A512A">
        <w:rPr>
          <w:sz w:val="22"/>
        </w:rPr>
        <w:t xml:space="preserve"> process establishes the provision of a service related to the scope, amount, and duration of a service, based on documented medical necessity</w:t>
      </w:r>
      <w:r w:rsidRPr="008A512A">
        <w:rPr>
          <w:sz w:val="22"/>
        </w:rPr>
        <w:fldChar w:fldCharType="begin"/>
      </w:r>
      <w:r w:rsidRPr="008A512A">
        <w:rPr>
          <w:sz w:val="22"/>
        </w:rPr>
        <w:instrText xml:space="preserve"> XE "medical necessity" </w:instrText>
      </w:r>
      <w:r w:rsidRPr="008A512A">
        <w:rPr>
          <w:sz w:val="22"/>
        </w:rPr>
        <w:fldChar w:fldCharType="end"/>
      </w:r>
      <w:r w:rsidRPr="008A512A">
        <w:rPr>
          <w:sz w:val="22"/>
        </w:rPr>
        <w:t xml:space="preserve">.  Requests for authorization for more services are required prior to initiation of the service and for continuation of the service beyond the initial or any subsequent authorization period.  Some limitations regarding service provision are reflected in the service definitions and must be referenced.  The process/protocol for authorizations, </w:t>
      </w:r>
      <w:r w:rsidRPr="008A512A" w:rsidR="006E6072">
        <w:rPr>
          <w:sz w:val="22"/>
        </w:rPr>
        <w:t>reauthorizations</w:t>
      </w:r>
      <w:r w:rsidRPr="008A512A">
        <w:rPr>
          <w:sz w:val="22"/>
        </w:rPr>
        <w:t xml:space="preserve"> and end</w:t>
      </w:r>
      <w:r w:rsidR="00957FE6">
        <w:rPr>
          <w:sz w:val="22"/>
        </w:rPr>
        <w:t>-</w:t>
      </w:r>
      <w:r w:rsidRPr="008A512A">
        <w:rPr>
          <w:sz w:val="22"/>
        </w:rPr>
        <w:t xml:space="preserve">date reporting for providers, is the responsibility of the authorizing entity. </w:t>
      </w:r>
    </w:p>
    <w:p w:rsidRPr="008A512A" w:rsidR="00576B52" w:rsidP="008A512A" w:rsidRDefault="00576B52" w14:paraId="40342B33" w14:textId="1C43A7E1">
      <w:pPr>
        <w:spacing w:after="240"/>
        <w:jc w:val="both"/>
        <w:rPr>
          <w:sz w:val="22"/>
        </w:rPr>
      </w:pPr>
      <w:r w:rsidRPr="008A512A">
        <w:rPr>
          <w:sz w:val="22"/>
        </w:rPr>
        <w:t xml:space="preserve">End-date reporting is service-specific and may occur at any time throughout the course of treatment.  When a service is authorized, it covers a specific </w:t>
      </w:r>
      <w:proofErr w:type="gramStart"/>
      <w:r w:rsidRPr="008A512A">
        <w:rPr>
          <w:sz w:val="22"/>
        </w:rPr>
        <w:t>period of time</w:t>
      </w:r>
      <w:proofErr w:type="gramEnd"/>
      <w:r w:rsidRPr="008A512A">
        <w:rPr>
          <w:sz w:val="22"/>
        </w:rPr>
        <w:t xml:space="preserve">.  The end-date is the last date service is provided for which a reimbursement claim can be submitted.  For Medicaid and </w:t>
      </w:r>
      <w:r w:rsidR="004C71BD">
        <w:rPr>
          <w:sz w:val="22"/>
        </w:rPr>
        <w:t>Non-Medicaid</w:t>
      </w:r>
      <w:r w:rsidRPr="008A512A">
        <w:rPr>
          <w:sz w:val="22"/>
        </w:rPr>
        <w:t xml:space="preserve"> services, providers are required to notify the </w:t>
      </w:r>
      <w:r w:rsidRPr="008A512A" w:rsidR="006E6072">
        <w:rPr>
          <w:sz w:val="22"/>
        </w:rPr>
        <w:t>entity</w:t>
      </w:r>
      <w:r w:rsidRPr="008A512A">
        <w:rPr>
          <w:sz w:val="22"/>
        </w:rPr>
        <w:t xml:space="preserve"> responsible for conducting the utilization review and service authorization</w:t>
      </w:r>
      <w:r w:rsidRPr="008A512A">
        <w:rPr>
          <w:sz w:val="22"/>
        </w:rPr>
        <w:fldChar w:fldCharType="begin"/>
      </w:r>
      <w:r w:rsidRPr="008A512A">
        <w:rPr>
          <w:sz w:val="22"/>
        </w:rPr>
        <w:instrText xml:space="preserve"> XE "service authorization:prior authorization" </w:instrText>
      </w:r>
      <w:r w:rsidRPr="008A512A">
        <w:rPr>
          <w:sz w:val="22"/>
        </w:rPr>
        <w:fldChar w:fldCharType="end"/>
      </w:r>
      <w:r w:rsidRPr="008A512A">
        <w:rPr>
          <w:sz w:val="22"/>
        </w:rPr>
        <w:fldChar w:fldCharType="begin"/>
      </w:r>
      <w:r w:rsidRPr="008A512A">
        <w:rPr>
          <w:sz w:val="22"/>
        </w:rPr>
        <w:instrText xml:space="preserve"> XE "service authorization" </w:instrText>
      </w:r>
      <w:r w:rsidRPr="008A512A">
        <w:rPr>
          <w:sz w:val="22"/>
        </w:rPr>
        <w:fldChar w:fldCharType="end"/>
      </w:r>
      <w:r w:rsidRPr="008A512A">
        <w:rPr>
          <w:sz w:val="22"/>
        </w:rPr>
        <w:t xml:space="preserve"> whenever an individual changes providers or ends a service that the entity has authorized.   Providers must follow the reporting requirements and protocol specified by the entity for end-dating services.</w:t>
      </w:r>
    </w:p>
    <w:p w:rsidR="00576B52" w:rsidP="00576B52" w:rsidRDefault="002221F9" w14:paraId="2C6A11C1" w14:textId="1DBE10D1">
      <w:pPr>
        <w:pStyle w:val="Heading3"/>
        <w:spacing w:after="240"/>
      </w:pPr>
      <w:r>
        <w:t xml:space="preserve">Medicaid and </w:t>
      </w:r>
      <w:r w:rsidR="004C71BD">
        <w:t>Non-Medicaid</w:t>
      </w:r>
      <w:r>
        <w:t xml:space="preserve"> Appeals</w:t>
      </w:r>
    </w:p>
    <w:p w:rsidRPr="003E6D50" w:rsidR="0039427E" w:rsidP="003E6D50" w:rsidRDefault="00576B52" w14:paraId="3C2A73FD" w14:textId="1F709AC6">
      <w:pPr>
        <w:jc w:val="both"/>
        <w:rPr>
          <w:sz w:val="22"/>
        </w:rPr>
      </w:pPr>
      <w:proofErr w:type="gramStart"/>
      <w:r w:rsidRPr="008A512A">
        <w:rPr>
          <w:sz w:val="22"/>
        </w:rPr>
        <w:t xml:space="preserve">Medicaid </w:t>
      </w:r>
      <w:r w:rsidRPr="008A512A" w:rsidR="002558F3">
        <w:rPr>
          <w:sz w:val="22"/>
        </w:rPr>
        <w:t xml:space="preserve"> and</w:t>
      </w:r>
      <w:proofErr w:type="gramEnd"/>
      <w:r w:rsidRPr="008A512A" w:rsidR="002558F3">
        <w:rPr>
          <w:sz w:val="22"/>
        </w:rPr>
        <w:t xml:space="preserve"> </w:t>
      </w:r>
      <w:r w:rsidR="004C71BD">
        <w:rPr>
          <w:sz w:val="22"/>
        </w:rPr>
        <w:t>Non-Medicaid</w:t>
      </w:r>
      <w:r w:rsidRPr="008A512A" w:rsidR="002558F3">
        <w:rPr>
          <w:sz w:val="22"/>
        </w:rPr>
        <w:t xml:space="preserve"> </w:t>
      </w:r>
      <w:r w:rsidRPr="008A512A">
        <w:rPr>
          <w:sz w:val="22"/>
        </w:rPr>
        <w:t>service recipients have appeal rights when a service has been denied, reduced, suspended, or terminated.  Beneficiaries are ensured timely and adequate notice, detailed reasons for the decision,</w:t>
      </w:r>
      <w:r w:rsidRPr="008A512A" w:rsidR="002558F3">
        <w:rPr>
          <w:sz w:val="22"/>
        </w:rPr>
        <w:t xml:space="preserve"> and an</w:t>
      </w:r>
      <w:r w:rsidRPr="008A512A">
        <w:rPr>
          <w:sz w:val="22"/>
        </w:rPr>
        <w:t xml:space="preserve"> opportunity to </w:t>
      </w:r>
      <w:r w:rsidRPr="008A512A" w:rsidR="002558F3">
        <w:rPr>
          <w:sz w:val="22"/>
        </w:rPr>
        <w:t>appeal or request a review of the decision.</w:t>
      </w:r>
      <w:r w:rsidRPr="008A512A">
        <w:rPr>
          <w:sz w:val="22"/>
        </w:rPr>
        <w:t xml:space="preserve">  </w:t>
      </w:r>
      <w:r w:rsidRPr="008A512A" w:rsidR="002558F3">
        <w:rPr>
          <w:sz w:val="22"/>
        </w:rPr>
        <w:t>References include:  DHHS website (Medicaid)</w:t>
      </w:r>
      <w:r w:rsidR="003F436A">
        <w:rPr>
          <w:sz w:val="22"/>
        </w:rPr>
        <w:t xml:space="preserve"> </w:t>
      </w:r>
      <w:r w:rsidRPr="008A512A" w:rsidR="002558F3">
        <w:rPr>
          <w:sz w:val="22"/>
        </w:rPr>
        <w:t xml:space="preserve">– Right to Appeal Denial of Benefits; </w:t>
      </w:r>
      <w:r w:rsidR="004C71BD">
        <w:rPr>
          <w:sz w:val="22"/>
        </w:rPr>
        <w:t>Non-Medicaid</w:t>
      </w:r>
      <w:r w:rsidRPr="008A512A" w:rsidR="002558F3">
        <w:rPr>
          <w:sz w:val="22"/>
        </w:rPr>
        <w:t xml:space="preserve"> Appeal Process 10A NCAC 27I.600; and Appeals Regarding Utilization Review Decisions for </w:t>
      </w:r>
      <w:r w:rsidR="004C71BD">
        <w:rPr>
          <w:sz w:val="22"/>
        </w:rPr>
        <w:t>Non-Medicaid</w:t>
      </w:r>
      <w:r w:rsidRPr="008A512A" w:rsidR="002558F3">
        <w:rPr>
          <w:sz w:val="22"/>
        </w:rPr>
        <w:t xml:space="preserve"> Services -10A NCAC 27G.7004</w:t>
      </w:r>
      <w:r w:rsidR="003E6D50">
        <w:rPr>
          <w:sz w:val="22"/>
        </w:rPr>
        <w:t>.</w:t>
      </w:r>
    </w:p>
    <w:p w:rsidRPr="008A512A" w:rsidR="00576B52" w:rsidP="00455EAB" w:rsidRDefault="003E69D4" w14:paraId="43B07E50" w14:textId="77777777">
      <w:pPr>
        <w:pStyle w:val="Heading2"/>
        <w:spacing w:after="240"/>
        <w:rPr>
          <w:sz w:val="24"/>
          <w:szCs w:val="24"/>
        </w:rPr>
      </w:pPr>
      <w:r w:rsidRPr="008A512A">
        <w:rPr>
          <w:sz w:val="24"/>
          <w:szCs w:val="24"/>
        </w:rPr>
        <w:lastRenderedPageBreak/>
        <w:t xml:space="preserve">Special Considerations for Admission Requirements  </w:t>
      </w:r>
    </w:p>
    <w:p w:rsidRPr="003E6D50" w:rsidR="00576B52" w:rsidP="00E43486" w:rsidRDefault="00576B52" w14:paraId="64EA8EE3" w14:textId="77777777">
      <w:pPr>
        <w:spacing w:after="240"/>
        <w:rPr>
          <w:b/>
          <w:sz w:val="24"/>
          <w:szCs w:val="24"/>
        </w:rPr>
      </w:pPr>
      <w:r w:rsidRPr="003E6D50">
        <w:rPr>
          <w:b/>
          <w:sz w:val="24"/>
          <w:szCs w:val="24"/>
        </w:rPr>
        <w:t>Medical Examinations:</w:t>
      </w:r>
    </w:p>
    <w:p w:rsidRPr="008A512A" w:rsidR="00E43486" w:rsidP="008A512A" w:rsidRDefault="00E43486" w14:paraId="157893C7" w14:textId="14055051">
      <w:pPr>
        <w:spacing w:after="240"/>
        <w:jc w:val="both"/>
        <w:rPr>
          <w:sz w:val="22"/>
        </w:rPr>
      </w:pPr>
      <w:r w:rsidRPr="008A512A">
        <w:rPr>
          <w:sz w:val="22"/>
        </w:rPr>
        <w:t>There are services for which a medical examination is required for admission</w:t>
      </w:r>
      <w:r w:rsidR="00E11BD6">
        <w:rPr>
          <w:sz w:val="22"/>
        </w:rPr>
        <w:t xml:space="preserve">. </w:t>
      </w:r>
      <w:r w:rsidRPr="008A512A">
        <w:rPr>
          <w:sz w:val="22"/>
        </w:rPr>
        <w:t xml:space="preserve"> </w:t>
      </w:r>
      <w:r w:rsidRPr="008A512A" w:rsidR="00CD24E8">
        <w:rPr>
          <w:sz w:val="22"/>
        </w:rPr>
        <w:t xml:space="preserve">Medical examinations can be performed by a physician or a physician extender.  According to </w:t>
      </w:r>
      <w:r w:rsidR="00E11BD6">
        <w:rPr>
          <w:sz w:val="22"/>
        </w:rPr>
        <w:t>N.C.</w:t>
      </w:r>
      <w:r w:rsidRPr="008A512A" w:rsidR="00CD24E8">
        <w:rPr>
          <w:sz w:val="22"/>
        </w:rPr>
        <w:t xml:space="preserve">G.S. </w:t>
      </w:r>
      <w:r w:rsidRPr="008A512A" w:rsidR="00CD24E8">
        <w:rPr>
          <w:rFonts w:cs="Arial"/>
          <w:sz w:val="22"/>
        </w:rPr>
        <w:t>§</w:t>
      </w:r>
      <w:r w:rsidRPr="008A512A" w:rsidR="00CD24E8">
        <w:rPr>
          <w:sz w:val="22"/>
        </w:rPr>
        <w:t xml:space="preserve"> 90-18.3, “Whenever a statute or State agency rule requires that a physical examination shall be conducted by a physician, the examination may be conducted and the form signed by a nurse practitioner or a physician’s assistant, and a physician need not be present.”</w:t>
      </w:r>
      <w:r w:rsidRPr="008A512A">
        <w:rPr>
          <w:sz w:val="22"/>
        </w:rPr>
        <w:t xml:space="preserve"> </w:t>
      </w:r>
      <w:r w:rsidR="00315E3A">
        <w:rPr>
          <w:sz w:val="22"/>
        </w:rPr>
        <w:t xml:space="preserve"> </w:t>
      </w:r>
      <w:r w:rsidRPr="008A512A">
        <w:rPr>
          <w:sz w:val="22"/>
        </w:rPr>
        <w:t xml:space="preserve">This </w:t>
      </w:r>
      <w:proofErr w:type="gramStart"/>
      <w:r w:rsidRPr="008A512A">
        <w:rPr>
          <w:sz w:val="22"/>
        </w:rPr>
        <w:t>examination  assures</w:t>
      </w:r>
      <w:proofErr w:type="gramEnd"/>
      <w:r w:rsidRPr="008A512A">
        <w:rPr>
          <w:sz w:val="22"/>
        </w:rPr>
        <w:t xml:space="preserve"> that the individual is able to participate in the program.  The exam must include the physician’s directions regarding management of the individual’s medical condition(s), if the individual has specific medical issues.  The medical examination shall also note the presence of any communicable disease(s) or condition(s) that may present a significant risk for transmission within the program, except as provided in</w:t>
      </w:r>
      <w:r w:rsidRPr="008A512A" w:rsidR="00CD24E8">
        <w:rPr>
          <w:sz w:val="22"/>
        </w:rPr>
        <w:t xml:space="preserve"> </w:t>
      </w:r>
      <w:r w:rsidR="009E00AD">
        <w:rPr>
          <w:sz w:val="22"/>
        </w:rPr>
        <w:t>N.C.</w:t>
      </w:r>
      <w:r w:rsidRPr="008A512A" w:rsidR="00CD24E8">
        <w:rPr>
          <w:sz w:val="22"/>
        </w:rPr>
        <w:t>G.S.</w:t>
      </w:r>
      <w:r w:rsidR="009E00AD">
        <w:rPr>
          <w:sz w:val="22"/>
        </w:rPr>
        <w:t xml:space="preserve"> </w:t>
      </w:r>
      <w:r w:rsidRPr="009E00AD" w:rsidR="009E00AD">
        <w:rPr>
          <w:sz w:val="22"/>
        </w:rPr>
        <w:t>§</w:t>
      </w:r>
      <w:r w:rsidR="009E00AD">
        <w:rPr>
          <w:sz w:val="22"/>
        </w:rPr>
        <w:t>130A-144</w:t>
      </w:r>
      <w:r w:rsidRPr="008A512A">
        <w:rPr>
          <w:sz w:val="22"/>
        </w:rPr>
        <w:t xml:space="preserve"> [Public Health Statutes:  “Investigation and Control Measures”].  For children and adolescents, the examination shall also assure compliance with the immunization requirements in </w:t>
      </w:r>
      <w:r w:rsidR="009E00AD">
        <w:rPr>
          <w:sz w:val="22"/>
        </w:rPr>
        <w:t>N.C.</w:t>
      </w:r>
      <w:hyperlink w:history="1" r:id="rId32">
        <w:r w:rsidRPr="00E11BD6" w:rsidR="001D5B9E">
          <w:rPr>
            <w:rStyle w:val="Hyperlink"/>
            <w:color w:val="auto"/>
            <w:sz w:val="22"/>
            <w:u w:val="none"/>
          </w:rPr>
          <w:t>G.S.</w:t>
        </w:r>
        <w:r w:rsidRPr="00E11BD6" w:rsidR="009E00AD">
          <w:t xml:space="preserve"> </w:t>
        </w:r>
        <w:r w:rsidRPr="00E11BD6" w:rsidR="009E00AD">
          <w:rPr>
            <w:rStyle w:val="Hyperlink"/>
            <w:color w:val="auto"/>
            <w:sz w:val="22"/>
            <w:u w:val="none"/>
          </w:rPr>
          <w:t>§130A-152</w:t>
        </w:r>
        <w:r w:rsidRPr="00E11BD6">
          <w:rPr>
            <w:rStyle w:val="Hyperlink"/>
            <w:sz w:val="22"/>
            <w:u w:val="none"/>
          </w:rPr>
          <w:t xml:space="preserve"> </w:t>
        </w:r>
      </w:hyperlink>
      <w:r w:rsidRPr="008A512A">
        <w:rPr>
          <w:sz w:val="22"/>
        </w:rPr>
        <w:t>[Public Health Statutes:  “Immunization Required”].  Documentation of such examinations shall become part of the client service record, as well as the physician’s direction regarding management of any identified condition.</w:t>
      </w:r>
    </w:p>
    <w:p w:rsidRPr="008A512A" w:rsidR="00FF51C2" w:rsidP="00A837E7" w:rsidRDefault="00975259" w14:paraId="4DC9EFB1" w14:textId="77777777">
      <w:pPr>
        <w:spacing w:after="240"/>
        <w:rPr>
          <w:sz w:val="22"/>
        </w:rPr>
      </w:pPr>
      <w:r w:rsidRPr="008A512A">
        <w:rPr>
          <w:sz w:val="22"/>
        </w:rPr>
        <w:t>Service-specific admission</w:t>
      </w:r>
      <w:r w:rsidRPr="008A512A">
        <w:rPr>
          <w:sz w:val="22"/>
        </w:rPr>
        <w:fldChar w:fldCharType="begin"/>
      </w:r>
      <w:r w:rsidRPr="008A512A">
        <w:rPr>
          <w:sz w:val="22"/>
        </w:rPr>
        <w:instrText xml:space="preserve"> XE "transition planning" </w:instrText>
      </w:r>
      <w:r w:rsidRPr="008A512A">
        <w:rPr>
          <w:sz w:val="22"/>
        </w:rPr>
        <w:fldChar w:fldCharType="end"/>
      </w:r>
      <w:r w:rsidRPr="008A512A">
        <w:rPr>
          <w:sz w:val="22"/>
        </w:rPr>
        <w:t xml:space="preserve"> requirements are delineated in Clinical Coverage Policies, applicable service definitions and statute.  </w:t>
      </w:r>
    </w:p>
    <w:p w:rsidRPr="008A512A" w:rsidR="00FF51C2" w:rsidP="00FF51C2" w:rsidRDefault="00FF51C2" w14:paraId="56FD2E32" w14:textId="65C6266B">
      <w:pPr>
        <w:pStyle w:val="Heading2"/>
        <w:spacing w:after="240"/>
        <w:rPr>
          <w:sz w:val="24"/>
          <w:szCs w:val="24"/>
        </w:rPr>
      </w:pPr>
      <w:r w:rsidRPr="008A512A">
        <w:rPr>
          <w:sz w:val="24"/>
          <w:szCs w:val="24"/>
        </w:rPr>
        <w:t xml:space="preserve">TUBERCULOSIS </w:t>
      </w:r>
      <w:r w:rsidR="00315E3A">
        <w:rPr>
          <w:sz w:val="24"/>
          <w:szCs w:val="24"/>
        </w:rPr>
        <w:t>[</w:t>
      </w:r>
      <w:r w:rsidRPr="008A512A">
        <w:rPr>
          <w:sz w:val="24"/>
          <w:szCs w:val="24"/>
        </w:rPr>
        <w:t>TB</w:t>
      </w:r>
      <w:r w:rsidR="00315E3A">
        <w:rPr>
          <w:sz w:val="24"/>
          <w:szCs w:val="24"/>
        </w:rPr>
        <w:t>]</w:t>
      </w:r>
      <w:r w:rsidRPr="008A512A">
        <w:rPr>
          <w:sz w:val="24"/>
          <w:szCs w:val="24"/>
        </w:rPr>
        <w:t xml:space="preserve"> SCREENING FOR INDIVIDUALS PARTICIPATING IN SUBSTANCE USE DISORDER TREATMENT FUNDED BY BLOCK GRANTS</w:t>
      </w:r>
    </w:p>
    <w:p w:rsidRPr="008A512A" w:rsidR="00FF51C2" w:rsidP="00E11BD6" w:rsidRDefault="00FF51C2" w14:paraId="49E20649" w14:textId="4DEA8439">
      <w:pPr>
        <w:jc w:val="both"/>
        <w:rPr>
          <w:sz w:val="22"/>
        </w:rPr>
      </w:pPr>
      <w:r w:rsidRPr="008A512A">
        <w:rPr>
          <w:sz w:val="22"/>
        </w:rPr>
        <w:t>In accordance with</w:t>
      </w:r>
      <w:r w:rsidRPr="008A512A" w:rsidR="001D5B9E">
        <w:rPr>
          <w:sz w:val="22"/>
        </w:rPr>
        <w:t xml:space="preserve"> 10A NCAC 27A.0213, 10A NCAC 27A. 0216</w:t>
      </w:r>
      <w:r w:rsidRPr="008A512A">
        <w:rPr>
          <w:sz w:val="22"/>
        </w:rPr>
        <w:t xml:space="preserve">, </w:t>
      </w:r>
      <w:proofErr w:type="gramStart"/>
      <w:r w:rsidRPr="008A512A">
        <w:rPr>
          <w:sz w:val="22"/>
        </w:rPr>
        <w:t xml:space="preserve">and </w:t>
      </w:r>
      <w:r w:rsidRPr="008A512A" w:rsidR="001D5B9E">
        <w:rPr>
          <w:sz w:val="22"/>
        </w:rPr>
        <w:t xml:space="preserve"> Public</w:t>
      </w:r>
      <w:proofErr w:type="gramEnd"/>
      <w:r w:rsidRPr="008A512A" w:rsidR="001D5B9E">
        <w:rPr>
          <w:sz w:val="22"/>
        </w:rPr>
        <w:t xml:space="preserve"> Law 102-321</w:t>
      </w:r>
      <w:r w:rsidRPr="008A512A">
        <w:rPr>
          <w:sz w:val="22"/>
        </w:rPr>
        <w:t xml:space="preserve"> (Title II), TB screenings are required with the aim of identifying individuals who are at high risk of becoming infected with tuberculosis.  Persons with substance use issues and with limited access to medical care are at increased risk for tuberculosis infection.  Per P.L. 102-321, entities receiving Substance Abuse Prevention and Treatment Block Grant </w:t>
      </w:r>
      <w:r w:rsidR="00315E3A">
        <w:rPr>
          <w:sz w:val="22"/>
        </w:rPr>
        <w:t>[</w:t>
      </w:r>
      <w:r w:rsidRPr="008A512A">
        <w:rPr>
          <w:sz w:val="22"/>
        </w:rPr>
        <w:t>SAPTBG</w:t>
      </w:r>
      <w:r w:rsidR="00315E3A">
        <w:rPr>
          <w:sz w:val="22"/>
        </w:rPr>
        <w:t>]</w:t>
      </w:r>
      <w:r w:rsidRPr="008A512A">
        <w:rPr>
          <w:sz w:val="22"/>
        </w:rPr>
        <w:t xml:space="preserve"> funds for treatment services must conduct TB screenings of individuals entering services.  </w:t>
      </w:r>
      <w:proofErr w:type="gramStart"/>
      <w:r w:rsidR="007A5E51">
        <w:rPr>
          <w:sz w:val="22"/>
        </w:rPr>
        <w:t>Entities</w:t>
      </w:r>
      <w:r w:rsidR="003F436A">
        <w:rPr>
          <w:sz w:val="22"/>
        </w:rPr>
        <w:t xml:space="preserve"> </w:t>
      </w:r>
      <w:r w:rsidRPr="008A512A">
        <w:rPr>
          <w:sz w:val="22"/>
        </w:rPr>
        <w:t xml:space="preserve"> are</w:t>
      </w:r>
      <w:proofErr w:type="gramEnd"/>
      <w:r w:rsidRPr="008A512A">
        <w:rPr>
          <w:sz w:val="22"/>
        </w:rPr>
        <w:t xml:space="preserve"> to query service applicants about their health history as it relates to TB signs and symptoms.  There </w:t>
      </w:r>
      <w:r w:rsidR="009F08DD">
        <w:rPr>
          <w:sz w:val="22"/>
        </w:rPr>
        <w:t xml:space="preserve">are </w:t>
      </w:r>
      <w:r w:rsidRPr="008A512A">
        <w:rPr>
          <w:sz w:val="22"/>
        </w:rPr>
        <w:t>no prescribed format</w:t>
      </w:r>
      <w:r w:rsidR="009F08DD">
        <w:rPr>
          <w:sz w:val="22"/>
        </w:rPr>
        <w:t>s,</w:t>
      </w:r>
      <w:r w:rsidRPr="008A512A">
        <w:rPr>
          <w:sz w:val="22"/>
        </w:rPr>
        <w:t xml:space="preserve"> providers are expected to use when documenting TB screenings.  The Division of MH/DD/SAS requires the following elements to be included in the provider’s screening documentation:</w:t>
      </w:r>
    </w:p>
    <w:p w:rsidRPr="008A512A" w:rsidR="00FF51C2" w:rsidP="00237CF3" w:rsidRDefault="00FF51C2" w14:paraId="7F17FB5A" w14:textId="58199531">
      <w:pPr>
        <w:pStyle w:val="ListParagraph"/>
        <w:numPr>
          <w:ilvl w:val="0"/>
          <w:numId w:val="14"/>
        </w:numPr>
        <w:rPr>
          <w:sz w:val="22"/>
        </w:rPr>
      </w:pPr>
      <w:r w:rsidRPr="008A512A">
        <w:rPr>
          <w:sz w:val="22"/>
        </w:rPr>
        <w:t>Medical treatment in the past three months</w:t>
      </w:r>
      <w:r w:rsidR="009E1044">
        <w:rPr>
          <w:sz w:val="22"/>
        </w:rPr>
        <w:t>;</w:t>
      </w:r>
    </w:p>
    <w:p w:rsidRPr="008A512A" w:rsidR="00FF51C2" w:rsidP="00237CF3" w:rsidRDefault="00FF51C2" w14:paraId="5612ADEB" w14:textId="2B006D71">
      <w:pPr>
        <w:pStyle w:val="ListParagraph"/>
        <w:numPr>
          <w:ilvl w:val="0"/>
          <w:numId w:val="14"/>
        </w:numPr>
        <w:rPr>
          <w:sz w:val="22"/>
        </w:rPr>
      </w:pPr>
      <w:r w:rsidRPr="008A512A">
        <w:rPr>
          <w:sz w:val="22"/>
        </w:rPr>
        <w:t>Current place of residence (jail, streets, shelter, etc.)</w:t>
      </w:r>
      <w:r w:rsidR="009E1044">
        <w:rPr>
          <w:sz w:val="22"/>
        </w:rPr>
        <w:t>;</w:t>
      </w:r>
    </w:p>
    <w:p w:rsidRPr="008A512A" w:rsidR="00FF51C2" w:rsidP="00237CF3" w:rsidRDefault="00FF51C2" w14:paraId="25A704E3" w14:textId="44885BA4">
      <w:pPr>
        <w:pStyle w:val="ListParagraph"/>
        <w:numPr>
          <w:ilvl w:val="0"/>
          <w:numId w:val="14"/>
        </w:numPr>
        <w:rPr>
          <w:sz w:val="22"/>
        </w:rPr>
      </w:pPr>
      <w:r w:rsidRPr="008A512A">
        <w:rPr>
          <w:sz w:val="22"/>
        </w:rPr>
        <w:t>History of TB tests (prior positive skin tests, proximity to others diagnosed with TB in the past year)</w:t>
      </w:r>
      <w:r w:rsidR="009E1044">
        <w:rPr>
          <w:sz w:val="22"/>
        </w:rPr>
        <w:t>;</w:t>
      </w:r>
      <w:r w:rsidRPr="008A512A">
        <w:rPr>
          <w:sz w:val="22"/>
        </w:rPr>
        <w:t xml:space="preserve"> and</w:t>
      </w:r>
    </w:p>
    <w:p w:rsidRPr="008A512A" w:rsidR="00FF51C2" w:rsidP="00237CF3" w:rsidRDefault="00FF51C2" w14:paraId="13733D41" w14:textId="77777777">
      <w:pPr>
        <w:pStyle w:val="ListParagraph"/>
        <w:numPr>
          <w:ilvl w:val="0"/>
          <w:numId w:val="14"/>
        </w:numPr>
        <w:rPr>
          <w:sz w:val="22"/>
        </w:rPr>
      </w:pPr>
      <w:r w:rsidRPr="008A512A">
        <w:rPr>
          <w:sz w:val="22"/>
        </w:rPr>
        <w:t>Physical/visible symptoms of TB, such as night sweats, prolonged cough, shortness of breath, and unexplained weight loss.</w:t>
      </w:r>
    </w:p>
    <w:p w:rsidR="00FF51C2" w:rsidP="009E00AD" w:rsidRDefault="00FF51C2" w14:paraId="47019059" w14:textId="3D552B42">
      <w:pPr>
        <w:jc w:val="both"/>
        <w:rPr>
          <w:sz w:val="22"/>
        </w:rPr>
      </w:pPr>
      <w:r w:rsidRPr="008A512A">
        <w:rPr>
          <w:sz w:val="22"/>
        </w:rPr>
        <w:t xml:space="preserve">Based upon </w:t>
      </w:r>
      <w:r w:rsidRPr="008A512A" w:rsidR="006E6072">
        <w:rPr>
          <w:sz w:val="22"/>
        </w:rPr>
        <w:t>a</w:t>
      </w:r>
      <w:r w:rsidRPr="008A512A">
        <w:rPr>
          <w:sz w:val="22"/>
        </w:rPr>
        <w:t xml:space="preserve"> member’s positive responses to symptoms in the screening tool, a referral must be made to the local county health department or the member’s medical practitioner for follow-up testing and care.  The completed screening and any required follow up must be documented in the service record.</w:t>
      </w:r>
    </w:p>
    <w:p w:rsidR="006E0327" w:rsidP="006E0327" w:rsidRDefault="006E0327" w14:paraId="279F6953" w14:textId="77777777">
      <w:pPr>
        <w:pStyle w:val="Heading3"/>
        <w:spacing w:after="240"/>
      </w:pPr>
      <w:bookmarkStart w:name="_Toc460495491" w:id="68"/>
      <w:r>
        <w:t>Child and Adolescent Residential Treatment – Level III &amp; Level IV</w:t>
      </w:r>
      <w:bookmarkEnd w:id="68"/>
    </w:p>
    <w:p w:rsidR="006E0327" w:rsidP="00E11BD6" w:rsidRDefault="006E0327" w14:paraId="6364E2AD" w14:textId="6DE9E6C9">
      <w:pPr>
        <w:spacing w:after="240"/>
        <w:jc w:val="both"/>
        <w:rPr>
          <w:sz w:val="22"/>
        </w:rPr>
      </w:pPr>
      <w:r w:rsidRPr="00E11BD6">
        <w:rPr>
          <w:sz w:val="22"/>
        </w:rPr>
        <w:t>Prior to admission</w:t>
      </w:r>
      <w:r w:rsidR="00315E3A">
        <w:rPr>
          <w:sz w:val="22"/>
        </w:rPr>
        <w:t xml:space="preserve"> to Level III or Level IV residential treatment</w:t>
      </w:r>
      <w:r w:rsidRPr="00E11BD6">
        <w:rPr>
          <w:sz w:val="22"/>
        </w:rPr>
        <w:t>, there must be a discharge/transition plan developed by the Child and Family Team</w:t>
      </w:r>
      <w:r w:rsidRPr="00E11BD6" w:rsidR="00C55795">
        <w:rPr>
          <w:sz w:val="22"/>
        </w:rPr>
        <w:t xml:space="preserve"> </w:t>
      </w:r>
      <w:r w:rsidR="00315E3A">
        <w:rPr>
          <w:sz w:val="22"/>
        </w:rPr>
        <w:t xml:space="preserve">as </w:t>
      </w:r>
      <w:r w:rsidRPr="00E11BD6" w:rsidR="00C55795">
        <w:rPr>
          <w:sz w:val="22"/>
        </w:rPr>
        <w:t xml:space="preserve">published in Implementation Update #60 and Implementation </w:t>
      </w:r>
      <w:r w:rsidR="00315E3A">
        <w:rPr>
          <w:sz w:val="22"/>
        </w:rPr>
        <w:t xml:space="preserve">Update </w:t>
      </w:r>
      <w:r w:rsidRPr="00E11BD6" w:rsidR="00C55795">
        <w:rPr>
          <w:sz w:val="22"/>
        </w:rPr>
        <w:t>#85.</w:t>
      </w:r>
      <w:r w:rsidRPr="00E11BD6">
        <w:rPr>
          <w:sz w:val="22"/>
        </w:rPr>
        <w:t xml:space="preserve"> </w:t>
      </w:r>
      <w:r w:rsidR="00315E3A">
        <w:rPr>
          <w:sz w:val="22"/>
        </w:rPr>
        <w:t xml:space="preserve"> </w:t>
      </w:r>
      <w:r w:rsidRPr="00E11BD6">
        <w:rPr>
          <w:sz w:val="22"/>
        </w:rPr>
        <w:t>This discharge/transition plan must be updated and submitted to the</w:t>
      </w:r>
      <w:r w:rsidRPr="00E11BD6" w:rsidR="00C55795">
        <w:rPr>
          <w:sz w:val="22"/>
        </w:rPr>
        <w:t xml:space="preserve"> payor</w:t>
      </w:r>
      <w:r w:rsidRPr="00E11BD6">
        <w:rPr>
          <w:sz w:val="22"/>
        </w:rPr>
        <w:t xml:space="preserve"> </w:t>
      </w:r>
      <w:r w:rsidRPr="00E11BD6" w:rsidR="00C55795">
        <w:rPr>
          <w:sz w:val="22"/>
        </w:rPr>
        <w:t>entity</w:t>
      </w:r>
      <w:r w:rsidRPr="00E11BD6">
        <w:rPr>
          <w:sz w:val="22"/>
        </w:rPr>
        <w:t xml:space="preserve"> with each </w:t>
      </w:r>
      <w:r w:rsidRPr="00E11BD6">
        <w:rPr>
          <w:sz w:val="22"/>
        </w:rPr>
        <w:lastRenderedPageBreak/>
        <w:t>request for service authorization</w:t>
      </w:r>
      <w:r w:rsidRPr="00E11BD6">
        <w:rPr>
          <w:sz w:val="22"/>
        </w:rPr>
        <w:fldChar w:fldCharType="begin"/>
      </w:r>
      <w:r w:rsidRPr="00E11BD6">
        <w:rPr>
          <w:sz w:val="22"/>
        </w:rPr>
        <w:instrText xml:space="preserve"> XE "service authorization" </w:instrText>
      </w:r>
      <w:r w:rsidRPr="00E11BD6">
        <w:rPr>
          <w:sz w:val="22"/>
        </w:rPr>
        <w:fldChar w:fldCharType="end"/>
      </w:r>
      <w:r w:rsidRPr="00E11BD6">
        <w:rPr>
          <w:sz w:val="22"/>
        </w:rPr>
        <w:t xml:space="preserve">.  Child and Adolescent Residential Treatment providers are required to document collaboration with the </w:t>
      </w:r>
      <w:r w:rsidRPr="00E11BD6" w:rsidR="00C55795">
        <w:rPr>
          <w:sz w:val="22"/>
        </w:rPr>
        <w:t>payor entity</w:t>
      </w:r>
      <w:r w:rsidRPr="00E11BD6">
        <w:rPr>
          <w:sz w:val="22"/>
        </w:rPr>
        <w:t xml:space="preserve"> and the System of Care </w:t>
      </w:r>
      <w:r w:rsidR="00932EA1">
        <w:rPr>
          <w:sz w:val="22"/>
        </w:rPr>
        <w:t xml:space="preserve">[SOC] </w:t>
      </w:r>
      <w:r w:rsidRPr="00E11BD6">
        <w:rPr>
          <w:sz w:val="22"/>
        </w:rPr>
        <w:t>Coordinator</w:t>
      </w:r>
      <w:r w:rsidRPr="00E11BD6">
        <w:rPr>
          <w:sz w:val="22"/>
        </w:rPr>
        <w:fldChar w:fldCharType="begin"/>
      </w:r>
      <w:r w:rsidRPr="00E11BD6">
        <w:rPr>
          <w:sz w:val="22"/>
        </w:rPr>
        <w:instrText xml:space="preserve"> XE "System of Care Coordinator" </w:instrText>
      </w:r>
      <w:r w:rsidRPr="00E11BD6">
        <w:rPr>
          <w:sz w:val="22"/>
        </w:rPr>
        <w:fldChar w:fldCharType="end"/>
      </w:r>
      <w:r w:rsidRPr="00E11BD6">
        <w:rPr>
          <w:sz w:val="22"/>
        </w:rPr>
        <w:t xml:space="preserve"> throughout the youth’s stay in the residential treatment</w:t>
      </w:r>
      <w:r w:rsidRPr="00E11BD6">
        <w:rPr>
          <w:sz w:val="22"/>
        </w:rPr>
        <w:fldChar w:fldCharType="begin"/>
      </w:r>
      <w:r w:rsidRPr="00E11BD6">
        <w:rPr>
          <w:sz w:val="22"/>
        </w:rPr>
        <w:instrText xml:space="preserve"> XE "residential treatment" </w:instrText>
      </w:r>
      <w:r w:rsidRPr="00E11BD6">
        <w:rPr>
          <w:sz w:val="22"/>
        </w:rPr>
        <w:fldChar w:fldCharType="end"/>
      </w:r>
      <w:r w:rsidRPr="00E11BD6">
        <w:rPr>
          <w:sz w:val="22"/>
        </w:rPr>
        <w:t xml:space="preserve"> facility.  SOC Coordinators may be required to sign off on the discharge plan.  Reauthorization is required every 30 days.  </w:t>
      </w:r>
    </w:p>
    <w:p w:rsidR="006E0327" w:rsidP="00FE0F09" w:rsidRDefault="006E0327" w14:paraId="4929E9C1" w14:textId="6322E1A2">
      <w:pPr>
        <w:pStyle w:val="Heading3"/>
        <w:spacing w:after="240"/>
      </w:pPr>
      <w:bookmarkStart w:name="_Toc460495493" w:id="69"/>
      <w:r>
        <w:t>Psychiatric Residential Treatment Facilities [PRTF</w:t>
      </w:r>
      <w:r>
        <w:fldChar w:fldCharType="begin"/>
      </w:r>
      <w:r>
        <w:instrText xml:space="preserve"> XE "</w:instrText>
      </w:r>
      <w:r w:rsidRPr="002746EC">
        <w:instrText>PRTF</w:instrText>
      </w:r>
      <w:r>
        <w:instrText xml:space="preserve">" </w:instrText>
      </w:r>
      <w:r>
        <w:fldChar w:fldCharType="end"/>
      </w:r>
      <w:r>
        <w:t>]</w:t>
      </w:r>
      <w:bookmarkEnd w:id="69"/>
    </w:p>
    <w:p w:rsidRPr="009E1044" w:rsidR="00AD468E" w:rsidP="00BA3681" w:rsidRDefault="006E0327" w14:paraId="2F40BE26" w14:textId="37BF8E20">
      <w:pPr>
        <w:spacing w:after="240"/>
        <w:rPr>
          <w:sz w:val="22"/>
        </w:rPr>
        <w:sectPr w:rsidRPr="009E1044" w:rsidR="00AD468E" w:rsidSect="00976751">
          <w:headerReference w:type="even" r:id="rId33"/>
          <w:headerReference w:type="default" r:id="rId34"/>
          <w:footerReference w:type="default" r:id="rId35"/>
          <w:headerReference w:type="first" r:id="rId36"/>
          <w:footnotePr>
            <w:numFmt w:val="chicago"/>
          </w:footnotePr>
          <w:pgSz w:w="12240" w:h="15840" w:orient="portrait"/>
          <w:pgMar w:top="1080" w:right="1080" w:bottom="1080" w:left="1080" w:header="720" w:footer="720" w:gutter="0"/>
          <w:pgNumType w:start="1" w:chapStyle="1" w:chapSep="emDash"/>
          <w:cols w:space="720"/>
          <w:docGrid w:linePitch="360"/>
        </w:sectPr>
      </w:pPr>
      <w:r w:rsidRPr="009E1044">
        <w:rPr>
          <w:sz w:val="22"/>
        </w:rPr>
        <w:t>Federal regulations require the completion of a Certification of Need [CON] form prior to admission to a PRTF</w:t>
      </w:r>
      <w:r w:rsidRPr="009E1044">
        <w:rPr>
          <w:sz w:val="22"/>
        </w:rPr>
        <w:fldChar w:fldCharType="begin"/>
      </w:r>
      <w:r w:rsidRPr="009E1044">
        <w:rPr>
          <w:sz w:val="22"/>
        </w:rPr>
        <w:instrText xml:space="preserve"> XE "PRTF" </w:instrText>
      </w:r>
      <w:r w:rsidRPr="009E1044">
        <w:rPr>
          <w:sz w:val="22"/>
        </w:rPr>
        <w:fldChar w:fldCharType="end"/>
      </w:r>
      <w:r w:rsidRPr="009E1044">
        <w:rPr>
          <w:sz w:val="22"/>
        </w:rPr>
        <w:t xml:space="preserve"> facility</w:t>
      </w:r>
      <w:r w:rsidRPr="009E1044" w:rsidR="00C55795">
        <w:rPr>
          <w:sz w:val="22"/>
        </w:rPr>
        <w:t>.</w:t>
      </w:r>
      <w:r w:rsidRPr="009E1044">
        <w:rPr>
          <w:sz w:val="22"/>
        </w:rPr>
        <w:t xml:space="preserve"> The last dated signature</w:t>
      </w:r>
      <w:r w:rsidRPr="009E1044">
        <w:rPr>
          <w:sz w:val="22"/>
        </w:rPr>
        <w:fldChar w:fldCharType="begin"/>
      </w:r>
      <w:r w:rsidRPr="009E1044">
        <w:rPr>
          <w:sz w:val="22"/>
        </w:rPr>
        <w:instrText xml:space="preserve"> XE "dated signature" </w:instrText>
      </w:r>
      <w:r w:rsidRPr="009E1044">
        <w:rPr>
          <w:sz w:val="22"/>
        </w:rPr>
        <w:fldChar w:fldCharType="end"/>
      </w:r>
      <w:r w:rsidRPr="009E1044">
        <w:rPr>
          <w:sz w:val="22"/>
        </w:rPr>
        <w:t xml:space="preserve"> on the CON determines the effective date of the CON and authorization for payment</w:t>
      </w:r>
      <w:r w:rsidRPr="009E1044" w:rsidR="00C55795">
        <w:rPr>
          <w:sz w:val="22"/>
        </w:rPr>
        <w:t xml:space="preserve"> and must be maintained in the record</w:t>
      </w:r>
      <w:r w:rsidRPr="009E1044">
        <w:rPr>
          <w:sz w:val="22"/>
        </w:rPr>
        <w:t xml:space="preserve">.  </w:t>
      </w:r>
      <w:r w:rsidRPr="009E1044" w:rsidR="00C55795">
        <w:rPr>
          <w:sz w:val="22"/>
        </w:rPr>
        <w:t>S</w:t>
      </w:r>
      <w:r w:rsidRPr="009E1044">
        <w:rPr>
          <w:sz w:val="22"/>
        </w:rPr>
        <w:t>pecific requirements</w:t>
      </w:r>
      <w:r w:rsidRPr="009E1044" w:rsidR="00C55795">
        <w:rPr>
          <w:sz w:val="22"/>
        </w:rPr>
        <w:t xml:space="preserve"> are contained in </w:t>
      </w:r>
      <w:r w:rsidRPr="009E1044" w:rsidR="00C55795">
        <w:rPr>
          <w:i/>
          <w:sz w:val="22"/>
        </w:rPr>
        <w:t>NC Medicaid</w:t>
      </w:r>
      <w:r w:rsidRPr="009E1044" w:rsidR="00E11BD6">
        <w:rPr>
          <w:i/>
          <w:sz w:val="22"/>
        </w:rPr>
        <w:t xml:space="preserve"> Clin</w:t>
      </w:r>
      <w:r w:rsidRPr="009E1044" w:rsidR="009F08DD">
        <w:rPr>
          <w:i/>
          <w:sz w:val="22"/>
        </w:rPr>
        <w:t>ical</w:t>
      </w:r>
      <w:r w:rsidRPr="009E1044" w:rsidR="00E11BD6">
        <w:rPr>
          <w:i/>
          <w:sz w:val="22"/>
        </w:rPr>
        <w:t xml:space="preserve"> Coverage Policy 8 -D-1.</w:t>
      </w:r>
      <w:r w:rsidRPr="009E1044">
        <w:rPr>
          <w:i/>
          <w:sz w:val="22"/>
        </w:rPr>
        <w:t xml:space="preserve"> </w:t>
      </w:r>
    </w:p>
    <w:tbl>
      <w:tblPr>
        <w:tblW w:w="0" w:type="auto"/>
        <w:tblLook w:val="04A0" w:firstRow="1" w:lastRow="0" w:firstColumn="1" w:lastColumn="0" w:noHBand="0" w:noVBand="1"/>
      </w:tblPr>
      <w:tblGrid>
        <w:gridCol w:w="1873"/>
        <w:gridCol w:w="8027"/>
      </w:tblGrid>
      <w:tr w:rsidR="009214CC" w:rsidTr="002A2770" w14:paraId="15B48677" w14:textId="77777777">
        <w:trPr>
          <w:trHeight w:val="1430"/>
        </w:trPr>
        <w:tc>
          <w:tcPr>
            <w:tcW w:w="1873"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9214CC" w:rsidP="009214CC" w:rsidRDefault="009214CC" w14:paraId="61CB7BB0" w14:textId="77777777">
            <w:pPr>
              <w:jc w:val="center"/>
            </w:pPr>
            <w:r>
              <w:rPr>
                <w:noProof/>
              </w:rPr>
              <w:lastRenderedPageBreak/>
              <w:drawing>
                <wp:inline distT="0" distB="0" distL="0" distR="0" wp14:anchorId="29B59FD4" wp14:editId="37C13E7D">
                  <wp:extent cx="783153" cy="2927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te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238" cy="309214"/>
                          </a:xfrm>
                          <a:prstGeom prst="rect">
                            <a:avLst/>
                          </a:prstGeom>
                        </pic:spPr>
                      </pic:pic>
                    </a:graphicData>
                  </a:graphic>
                </wp:inline>
              </w:drawing>
            </w:r>
          </w:p>
        </w:tc>
        <w:tc>
          <w:tcPr>
            <w:tcW w:w="8027" w:type="dxa"/>
            <w:tcBorders>
              <w:top w:val="double" w:color="4472C4" w:themeColor="accent5" w:sz="24" w:space="0"/>
              <w:left w:val="double" w:color="4472C4" w:themeColor="accent5" w:sz="24" w:space="0"/>
              <w:bottom w:val="double" w:color="4472C4" w:themeColor="accent5" w:sz="24" w:space="0"/>
              <w:right w:val="double" w:color="4472C4" w:themeColor="accent5" w:sz="24" w:space="0"/>
            </w:tcBorders>
            <w:vAlign w:val="center"/>
          </w:tcPr>
          <w:p w:rsidR="009214CC" w:rsidP="009214CC" w:rsidRDefault="009214CC" w14:paraId="5654FE81" w14:textId="77777777">
            <w:pPr>
              <w:pStyle w:val="Heading1"/>
              <w:spacing w:before="0"/>
              <w:jc w:val="center"/>
            </w:pPr>
            <w:bookmarkStart w:name="_Toc460495496" w:id="70"/>
            <w:r>
              <w:t xml:space="preserve">Chapter </w:t>
            </w:r>
            <w:r w:rsidR="000A6C6A">
              <w:t>6</w:t>
            </w:r>
            <w:r>
              <w:t xml:space="preserve">:  </w:t>
            </w:r>
            <w:r w:rsidR="002F5970">
              <w:t xml:space="preserve">  </w:t>
            </w:r>
            <w:r w:rsidR="00D37F13">
              <w:t xml:space="preserve"> Documentation and </w:t>
            </w:r>
            <w:r w:rsidR="002F5970">
              <w:t>Service Notes</w:t>
            </w:r>
            <w:bookmarkEnd w:id="70"/>
          </w:p>
        </w:tc>
      </w:tr>
    </w:tbl>
    <w:p w:rsidR="003010FE" w:rsidP="00BA6931" w:rsidRDefault="003010FE" w14:paraId="49973069" w14:textId="77777777">
      <w:pPr>
        <w:spacing w:after="240"/>
      </w:pPr>
    </w:p>
    <w:p w:rsidR="00963774" w:rsidP="50101D8B" w:rsidRDefault="009214CC" w14:paraId="48291A4A" w14:textId="2F2D0CAC" w14:noSpellErr="1">
      <w:pPr>
        <w:spacing w:after="240"/>
        <w:jc w:val="both"/>
        <w:rPr>
          <w:sz w:val="22"/>
          <w:szCs w:val="22"/>
        </w:rPr>
      </w:pPr>
      <w:r w:rsidRPr="50101D8B" w:rsidR="2C895CA9">
        <w:rPr>
          <w:sz w:val="22"/>
          <w:szCs w:val="22"/>
        </w:rPr>
        <w:t>Service notes</w:t>
      </w:r>
      <w:r w:rsidRPr="50101D8B" w:rsidR="29868EDE">
        <w:rPr>
          <w:sz w:val="22"/>
          <w:szCs w:val="22"/>
        </w:rPr>
        <w:t xml:space="preserve"> serve as supporting evidence of individual outcomes.  </w:t>
      </w:r>
      <w:r w:rsidRPr="50101D8B" w:rsidR="16EB2FFC">
        <w:rPr>
          <w:sz w:val="22"/>
          <w:szCs w:val="22"/>
        </w:rPr>
        <w:t>S</w:t>
      </w:r>
      <w:r w:rsidRPr="50101D8B" w:rsidR="2C895CA9">
        <w:rPr>
          <w:sz w:val="22"/>
          <w:szCs w:val="22"/>
        </w:rPr>
        <w:t>ervice notes</w:t>
      </w:r>
      <w:r w:rsidRPr="50101D8B">
        <w:rPr>
          <w:sz w:val="22"/>
          <w:szCs w:val="22"/>
        </w:rPr>
        <w:fldChar w:fldCharType="begin"/>
      </w:r>
      <w:r w:rsidRPr="50101D8B">
        <w:rPr>
          <w:sz w:val="22"/>
          <w:szCs w:val="22"/>
        </w:rPr>
        <w:instrText xml:space="preserve"> XE "service notes" </w:instrText>
      </w:r>
      <w:r w:rsidRPr="50101D8B">
        <w:rPr>
          <w:sz w:val="22"/>
          <w:szCs w:val="22"/>
        </w:rPr>
        <w:fldChar w:fldCharType="end"/>
      </w:r>
      <w:r w:rsidRPr="50101D8B" w:rsidR="2C895CA9">
        <w:rPr>
          <w:sz w:val="22"/>
          <w:szCs w:val="22"/>
        </w:rPr>
        <w:t xml:space="preserve"> document the </w:t>
      </w:r>
      <w:r w:rsidRPr="50101D8B" w:rsidR="234FB79F">
        <w:rPr>
          <w:sz w:val="22"/>
          <w:szCs w:val="22"/>
        </w:rPr>
        <w:t>member’s</w:t>
      </w:r>
      <w:r w:rsidRPr="50101D8B" w:rsidR="2C895CA9">
        <w:rPr>
          <w:sz w:val="22"/>
          <w:szCs w:val="22"/>
        </w:rPr>
        <w:t xml:space="preserve"> ongoing progress and response</w:t>
      </w:r>
      <w:r w:rsidRPr="50101D8B" w:rsidR="59A47195">
        <w:rPr>
          <w:sz w:val="22"/>
          <w:szCs w:val="22"/>
        </w:rPr>
        <w:t xml:space="preserve"> </w:t>
      </w:r>
      <w:r w:rsidRPr="50101D8B" w:rsidR="7637ABCE">
        <w:rPr>
          <w:sz w:val="22"/>
          <w:szCs w:val="22"/>
        </w:rPr>
        <w:t>to</w:t>
      </w:r>
      <w:r w:rsidRPr="50101D8B" w:rsidR="2C895CA9">
        <w:rPr>
          <w:sz w:val="22"/>
          <w:szCs w:val="22"/>
        </w:rPr>
        <w:t xml:space="preserve"> interventions, treatments, and supports </w:t>
      </w:r>
      <w:r w:rsidRPr="50101D8B" w:rsidR="45C43BC3">
        <w:rPr>
          <w:sz w:val="22"/>
          <w:szCs w:val="22"/>
        </w:rPr>
        <w:t xml:space="preserve">progress or lack thereof. </w:t>
      </w:r>
      <w:r w:rsidRPr="50101D8B" w:rsidR="6FAB45D8">
        <w:rPr>
          <w:sz w:val="22"/>
          <w:szCs w:val="22"/>
        </w:rPr>
        <w:t xml:space="preserve"> </w:t>
      </w:r>
      <w:r w:rsidRPr="50101D8B" w:rsidR="76808941">
        <w:rPr>
          <w:sz w:val="22"/>
          <w:szCs w:val="22"/>
        </w:rPr>
        <w:t>Evidence that a</w:t>
      </w:r>
      <w:r w:rsidRPr="50101D8B" w:rsidR="266E5575">
        <w:rPr>
          <w:sz w:val="22"/>
          <w:szCs w:val="22"/>
        </w:rPr>
        <w:t xml:space="preserve"> member </w:t>
      </w:r>
      <w:r w:rsidRPr="50101D8B" w:rsidR="76808941">
        <w:rPr>
          <w:sz w:val="22"/>
          <w:szCs w:val="22"/>
        </w:rPr>
        <w:t xml:space="preserve">has achieved their service/treatment outcomes as </w:t>
      </w:r>
      <w:r w:rsidRPr="50101D8B" w:rsidR="7C2A6B2D">
        <w:rPr>
          <w:sz w:val="22"/>
          <w:szCs w:val="22"/>
        </w:rPr>
        <w:t>indicated</w:t>
      </w:r>
      <w:r w:rsidRPr="50101D8B" w:rsidR="76808941">
        <w:rPr>
          <w:sz w:val="22"/>
          <w:szCs w:val="22"/>
        </w:rPr>
        <w:t xml:space="preserve"> in the plan (e.g. who, what, when, where, why and how), and interventions that support those outcomes. </w:t>
      </w:r>
      <w:r w:rsidRPr="50101D8B" w:rsidR="2C895CA9">
        <w:rPr>
          <w:sz w:val="22"/>
          <w:szCs w:val="22"/>
        </w:rPr>
        <w:t xml:space="preserve"> Service notes also reflect significant events that occur in the </w:t>
      </w:r>
      <w:r w:rsidRPr="50101D8B" w:rsidR="234FB79F">
        <w:rPr>
          <w:sz w:val="22"/>
          <w:szCs w:val="22"/>
        </w:rPr>
        <w:t>member’s</w:t>
      </w:r>
      <w:r w:rsidRPr="50101D8B" w:rsidR="2C895CA9">
        <w:rPr>
          <w:sz w:val="22"/>
          <w:szCs w:val="22"/>
        </w:rPr>
        <w:t xml:space="preserve"> life that may </w:t>
      </w:r>
      <w:r w:rsidRPr="50101D8B" w:rsidR="355FCE05">
        <w:rPr>
          <w:sz w:val="22"/>
          <w:szCs w:val="22"/>
        </w:rPr>
        <w:t>affect</w:t>
      </w:r>
      <w:r w:rsidRPr="50101D8B" w:rsidR="2C895CA9">
        <w:rPr>
          <w:sz w:val="22"/>
          <w:szCs w:val="22"/>
        </w:rPr>
        <w:t xml:space="preserve"> progress </w:t>
      </w:r>
      <w:r w:rsidRPr="50101D8B" w:rsidR="2C895CA9">
        <w:rPr>
          <w:sz w:val="22"/>
          <w:szCs w:val="22"/>
        </w:rPr>
        <w:t>during the course of</w:t>
      </w:r>
      <w:r w:rsidRPr="50101D8B" w:rsidR="2C895CA9">
        <w:rPr>
          <w:sz w:val="22"/>
          <w:szCs w:val="22"/>
        </w:rPr>
        <w:t xml:space="preserve"> services</w:t>
      </w:r>
      <w:r w:rsidRPr="50101D8B" w:rsidR="62F5E6BA">
        <w:rPr>
          <w:sz w:val="22"/>
          <w:szCs w:val="22"/>
        </w:rPr>
        <w:t>.</w:t>
      </w:r>
      <w:r w:rsidRPr="50101D8B" w:rsidR="69BBEA62">
        <w:rPr>
          <w:sz w:val="22"/>
          <w:szCs w:val="22"/>
        </w:rPr>
        <w:t xml:space="preserve">  This would include care/case management activities, for both Medicaid and </w:t>
      </w:r>
      <w:r w:rsidRPr="50101D8B" w:rsidR="650C6FD1">
        <w:rPr>
          <w:sz w:val="22"/>
          <w:szCs w:val="22"/>
        </w:rPr>
        <w:t>Non-Medicaid</w:t>
      </w:r>
      <w:r w:rsidRPr="50101D8B" w:rsidR="69BBEA62">
        <w:rPr>
          <w:sz w:val="22"/>
          <w:szCs w:val="22"/>
        </w:rPr>
        <w:t xml:space="preserve"> services that may occur on behalf of a member.  </w:t>
      </w:r>
      <w:commentRangeStart w:id="2139785437"/>
      <w:r w:rsidRPr="50101D8B" w:rsidR="2C895CA9">
        <w:rPr>
          <w:sz w:val="22"/>
          <w:szCs w:val="22"/>
        </w:rPr>
        <w:t>The descriptions of the interventions, treatment, and supports provided</w:t>
      </w:r>
      <w:r w:rsidRPr="50101D8B" w:rsidR="0649BCC5">
        <w:rPr>
          <w:sz w:val="22"/>
          <w:szCs w:val="22"/>
        </w:rPr>
        <w:t xml:space="preserve"> </w:t>
      </w:r>
      <w:r w:rsidRPr="50101D8B" w:rsidR="70543C17">
        <w:rPr>
          <w:sz w:val="22"/>
          <w:szCs w:val="22"/>
        </w:rPr>
        <w:t xml:space="preserve">must </w:t>
      </w:r>
      <w:r w:rsidRPr="50101D8B" w:rsidR="0649BCC5">
        <w:rPr>
          <w:sz w:val="22"/>
          <w:szCs w:val="22"/>
        </w:rPr>
        <w:t xml:space="preserve"> </w:t>
      </w:r>
      <w:r w:rsidRPr="50101D8B" w:rsidR="2C895CA9">
        <w:rPr>
          <w:sz w:val="22"/>
          <w:szCs w:val="22"/>
        </w:rPr>
        <w:t>address the goal(s) listed in the service plan</w:t>
      </w:r>
      <w:r w:rsidRPr="50101D8B" w:rsidR="0649BCC5">
        <w:rPr>
          <w:sz w:val="22"/>
          <w:szCs w:val="22"/>
        </w:rPr>
        <w:t>, however there may be situations that necessitate a note where support/service was rendered that addressed an immediate/urgent need in an effort to avoid/avert a crisis</w:t>
      </w:r>
      <w:r w:rsidRPr="50101D8B" w:rsidR="2C895CA9">
        <w:rPr>
          <w:sz w:val="22"/>
          <w:szCs w:val="22"/>
        </w:rPr>
        <w:t xml:space="preserve">. </w:t>
      </w:r>
      <w:commentRangeEnd w:id="2139785437"/>
      <w:r>
        <w:rPr>
          <w:rStyle w:val="CommentReference"/>
        </w:rPr>
        <w:commentReference w:id="2139785437"/>
      </w:r>
    </w:p>
    <w:p w:rsidRPr="008A512A" w:rsidR="00C90D06" w:rsidP="50101D8B" w:rsidRDefault="00C90D06" w14:paraId="02EF2E61" w14:textId="5A472163">
      <w:pPr>
        <w:spacing w:after="240"/>
        <w:jc w:val="both"/>
        <w:rPr>
          <w:sz w:val="22"/>
          <w:szCs w:val="22"/>
        </w:rPr>
      </w:pPr>
      <w:r w:rsidRPr="72EF64BE" w:rsidR="1773E06E">
        <w:rPr>
          <w:sz w:val="22"/>
          <w:szCs w:val="22"/>
        </w:rPr>
        <w:t xml:space="preserve">Member documentation and service notes are based on separate and unique events, and/or interventions that must be specific and </w:t>
      </w:r>
      <w:r w:rsidRPr="72EF64BE" w:rsidR="1773E06E">
        <w:rPr>
          <w:sz w:val="22"/>
          <w:szCs w:val="22"/>
        </w:rPr>
        <w:t>individ</w:t>
      </w:r>
      <w:del w:author="Liz Boltz" w:date="2023-05-01T20:00:21.274Z" w:id="738607553">
        <w:r w:rsidRPr="72EF64BE" w:rsidDel="00C90D06">
          <w:rPr>
            <w:sz w:val="22"/>
            <w:szCs w:val="22"/>
          </w:rPr>
          <w:delText>i</w:delText>
        </w:r>
      </w:del>
      <w:r w:rsidRPr="72EF64BE" w:rsidR="1773E06E">
        <w:rPr>
          <w:sz w:val="22"/>
          <w:szCs w:val="22"/>
        </w:rPr>
        <w:t>ualized</w:t>
      </w:r>
      <w:r w:rsidRPr="72EF64BE" w:rsidR="1773E06E">
        <w:rPr>
          <w:sz w:val="22"/>
          <w:szCs w:val="22"/>
        </w:rPr>
        <w:t xml:space="preserve">.  They must accurately reflect the service provided per session, and each note requires its own </w:t>
      </w:r>
      <w:proofErr w:type="gramStart"/>
      <w:r w:rsidRPr="72EF64BE" w:rsidR="1773E06E">
        <w:rPr>
          <w:sz w:val="22"/>
          <w:szCs w:val="22"/>
        </w:rPr>
        <w:t>newly-composed</w:t>
      </w:r>
      <w:proofErr w:type="gramEnd"/>
      <w:r w:rsidRPr="72EF64BE" w:rsidR="1773E06E">
        <w:rPr>
          <w:sz w:val="22"/>
          <w:szCs w:val="22"/>
        </w:rPr>
        <w:t xml:space="preserve"> evidence of the service provided.  </w:t>
      </w:r>
    </w:p>
    <w:p w:rsidRPr="008A512A" w:rsidR="00AD676A" w:rsidP="50101D8B" w:rsidRDefault="00AD676A" w14:paraId="6BE2632B" w14:textId="75D8AC5A">
      <w:pPr>
        <w:spacing w:after="240"/>
        <w:jc w:val="both"/>
        <w:rPr>
          <w:b w:val="1"/>
          <w:bCs w:val="1"/>
          <w:sz w:val="22"/>
          <w:szCs w:val="22"/>
        </w:rPr>
      </w:pPr>
      <w:r w:rsidRPr="50101D8B" w:rsidR="6477DED0">
        <w:rPr>
          <w:sz w:val="22"/>
          <w:szCs w:val="22"/>
        </w:rPr>
        <w:t xml:space="preserve">If </w:t>
      </w:r>
      <w:r w:rsidRPr="50101D8B" w:rsidR="6477DED0">
        <w:rPr>
          <w:sz w:val="22"/>
          <w:szCs w:val="22"/>
        </w:rPr>
        <w:t xml:space="preserve">a </w:t>
      </w:r>
      <w:del w:author="Liz Boltz" w:date="2023-05-01T20:00:28.563Z" w:id="365128099">
        <w:r w:rsidRPr="50101D8B" w:rsidDel="6477DED0">
          <w:rPr>
            <w:sz w:val="22"/>
            <w:szCs w:val="22"/>
          </w:rPr>
          <w:delText xml:space="preserve"> </w:delText>
        </w:r>
      </w:del>
      <w:r w:rsidRPr="50101D8B" w:rsidR="6477DED0">
        <w:rPr>
          <w:sz w:val="22"/>
          <w:szCs w:val="22"/>
        </w:rPr>
        <w:t>reference</w:t>
      </w:r>
      <w:r w:rsidRPr="50101D8B" w:rsidR="266E5575">
        <w:rPr>
          <w:sz w:val="22"/>
          <w:szCs w:val="22"/>
        </w:rPr>
        <w:t xml:space="preserve"> to</w:t>
      </w:r>
      <w:r w:rsidRPr="50101D8B" w:rsidR="6477DED0">
        <w:rPr>
          <w:sz w:val="22"/>
          <w:szCs w:val="22"/>
        </w:rPr>
        <w:t xml:space="preserve"> another individual in the record, the other person may be referenced by using his or her initials, record number, letters/numbers, or role in the person’s life etc.</w:t>
      </w:r>
    </w:p>
    <w:p w:rsidRPr="008A512A" w:rsidR="00AD676A" w:rsidP="008A512A" w:rsidRDefault="00AD676A" w14:paraId="6703641A" w14:textId="1458ED49">
      <w:pPr>
        <w:spacing w:after="240"/>
        <w:jc w:val="both"/>
        <w:rPr>
          <w:sz w:val="22"/>
        </w:rPr>
      </w:pPr>
      <w:r w:rsidRPr="008A512A">
        <w:rPr>
          <w:sz w:val="22"/>
        </w:rPr>
        <w:t xml:space="preserve">The use of the names of non-service recipients should be limited to those situations when the responsible professional determines that the use of the member’s name is clinically pertinent.  Individuals who have a significant influence on the person receiving services may be identified by name </w:t>
      </w:r>
      <w:proofErr w:type="gramStart"/>
      <w:r w:rsidRPr="008A512A">
        <w:rPr>
          <w:sz w:val="22"/>
        </w:rPr>
        <w:t>as long as</w:t>
      </w:r>
      <w:proofErr w:type="gramEnd"/>
      <w:r w:rsidRPr="008A512A">
        <w:rPr>
          <w:sz w:val="22"/>
        </w:rPr>
        <w:t xml:space="preserve"> the extent and type of relationship and specific influence are also included.  When non-service </w:t>
      </w:r>
      <w:r w:rsidRPr="008A512A" w:rsidR="006E6072">
        <w:rPr>
          <w:sz w:val="22"/>
        </w:rPr>
        <w:t>recipient</w:t>
      </w:r>
      <w:r w:rsidRPr="008A512A">
        <w:rPr>
          <w:sz w:val="22"/>
        </w:rPr>
        <w:t xml:space="preserve"> names are included, such information should be reviewed prior to release to determine whether the information should be </w:t>
      </w:r>
      <w:r w:rsidRPr="008A512A" w:rsidR="006E6072">
        <w:rPr>
          <w:sz w:val="22"/>
        </w:rPr>
        <w:t>disclosed</w:t>
      </w:r>
      <w:r w:rsidRPr="008A512A">
        <w:rPr>
          <w:sz w:val="22"/>
        </w:rPr>
        <w:t xml:space="preserve"> or redacted.  </w:t>
      </w:r>
    </w:p>
    <w:p w:rsidRPr="00E11BD6" w:rsidR="0016437F" w:rsidP="00E11BD6" w:rsidRDefault="00EE21E6" w14:paraId="6CFE926D" w14:textId="70C3345C">
      <w:pPr>
        <w:spacing w:after="240"/>
        <w:jc w:val="both"/>
        <w:rPr>
          <w:b/>
        </w:rPr>
      </w:pPr>
      <w:r w:rsidRPr="00E67B68">
        <w:rPr>
          <w:rFonts w:cs="Arial"/>
          <w:sz w:val="22"/>
        </w:rPr>
        <w:t xml:space="preserve">Specific to Medicaid and </w:t>
      </w:r>
      <w:r w:rsidR="004C71BD">
        <w:rPr>
          <w:rFonts w:cs="Arial"/>
          <w:sz w:val="22"/>
        </w:rPr>
        <w:t>Non-Medicaid</w:t>
      </w:r>
      <w:r w:rsidRPr="00E67B68">
        <w:rPr>
          <w:rFonts w:cs="Arial"/>
          <w:sz w:val="22"/>
        </w:rPr>
        <w:t xml:space="preserve"> services, in the case of unintended conflict between CCP/State Service Definition, Rule, Records Management and Documentation (RMDM), etc.</w:t>
      </w:r>
      <w:r w:rsidR="009F2686">
        <w:rPr>
          <w:rFonts w:cs="Arial"/>
          <w:sz w:val="22"/>
        </w:rPr>
        <w:t>,</w:t>
      </w:r>
      <w:r w:rsidRPr="00E67B68">
        <w:rPr>
          <w:rFonts w:cs="Arial"/>
          <w:sz w:val="22"/>
        </w:rPr>
        <w:t xml:space="preserve"> the guidance in CCP/State Service Definition will be the primary point of reference unless further communication has been issued by the Department. </w:t>
      </w:r>
    </w:p>
    <w:p w:rsidRPr="008A512A" w:rsidR="0016437F" w:rsidP="00455EAB" w:rsidRDefault="00E8388E" w14:paraId="7D4462F2" w14:textId="77777777">
      <w:pPr>
        <w:pStyle w:val="Heading2"/>
        <w:spacing w:after="240"/>
        <w:rPr>
          <w:sz w:val="24"/>
          <w:szCs w:val="24"/>
        </w:rPr>
      </w:pPr>
      <w:r w:rsidRPr="008A512A">
        <w:rPr>
          <w:sz w:val="24"/>
          <w:szCs w:val="24"/>
        </w:rPr>
        <w:t>Timelines for Service Documentation</w:t>
      </w:r>
      <w:r w:rsidRPr="008A512A" w:rsidR="0016437F">
        <w:rPr>
          <w:sz w:val="24"/>
          <w:szCs w:val="24"/>
        </w:rPr>
        <w:t xml:space="preserve">  </w:t>
      </w:r>
    </w:p>
    <w:p w:rsidRPr="008A512A" w:rsidR="00DF67E5" w:rsidP="00FE0F09" w:rsidRDefault="00DF67E5" w14:paraId="4394C7CA" w14:textId="6C69AA68">
      <w:pPr>
        <w:spacing w:after="240"/>
        <w:jc w:val="both"/>
        <w:rPr>
          <w:sz w:val="22"/>
        </w:rPr>
      </w:pPr>
      <w:r w:rsidRPr="008A512A">
        <w:rPr>
          <w:sz w:val="22"/>
        </w:rPr>
        <w:t xml:space="preserve">For </w:t>
      </w:r>
      <w:r w:rsidRPr="008A512A" w:rsidR="006E6072">
        <w:rPr>
          <w:sz w:val="22"/>
        </w:rPr>
        <w:t>facility-based</w:t>
      </w:r>
      <w:r w:rsidRPr="008A512A">
        <w:rPr>
          <w:sz w:val="22"/>
        </w:rPr>
        <w:t xml:space="preserve"> services,</w:t>
      </w:r>
      <w:r w:rsidRPr="008A512A" w:rsidR="00BC5455">
        <w:rPr>
          <w:sz w:val="22"/>
        </w:rPr>
        <w:t xml:space="preserve"> e.g. all licensed services,</w:t>
      </w:r>
      <w:r w:rsidRPr="008A512A">
        <w:rPr>
          <w:sz w:val="22"/>
        </w:rPr>
        <w:t xml:space="preserve"> when a </w:t>
      </w:r>
      <w:r w:rsidRPr="008A512A" w:rsidR="00963774">
        <w:rPr>
          <w:sz w:val="22"/>
        </w:rPr>
        <w:t xml:space="preserve">member </w:t>
      </w:r>
      <w:r w:rsidRPr="008A512A">
        <w:rPr>
          <w:sz w:val="22"/>
        </w:rPr>
        <w:t>receives a service</w:t>
      </w:r>
      <w:r w:rsidRPr="008A512A" w:rsidR="00BC5455">
        <w:rPr>
          <w:sz w:val="22"/>
        </w:rPr>
        <w:t xml:space="preserve"> in a licensed site</w:t>
      </w:r>
      <w:r w:rsidRPr="008A512A">
        <w:rPr>
          <w:sz w:val="22"/>
        </w:rPr>
        <w:t>, the person who provided that service shall document any service at the time o</w:t>
      </w:r>
      <w:r w:rsidRPr="008A512A" w:rsidR="00BC5455">
        <w:rPr>
          <w:sz w:val="22"/>
        </w:rPr>
        <w:t>f service or within one standard business</w:t>
      </w:r>
      <w:r w:rsidRPr="008A512A">
        <w:rPr>
          <w:sz w:val="22"/>
        </w:rPr>
        <w:t xml:space="preserve"> day</w:t>
      </w:r>
      <w:r w:rsidR="00152698">
        <w:rPr>
          <w:sz w:val="22"/>
        </w:rPr>
        <w:t xml:space="preserve"> (not to exceed 24 hours)</w:t>
      </w:r>
      <w:r w:rsidRPr="008A512A" w:rsidR="00BC5455">
        <w:rPr>
          <w:sz w:val="22"/>
        </w:rPr>
        <w:t xml:space="preserve"> of the staff delivering the service</w:t>
      </w:r>
      <w:r w:rsidRPr="008A512A">
        <w:rPr>
          <w:sz w:val="22"/>
        </w:rPr>
        <w:t xml:space="preserve">. </w:t>
      </w:r>
    </w:p>
    <w:p w:rsidRPr="008A512A" w:rsidR="00DF67E5" w:rsidP="00FE0F09" w:rsidRDefault="00DF67E5" w14:paraId="3DC15D2F" w14:textId="2A533C11">
      <w:pPr>
        <w:spacing w:after="240"/>
        <w:jc w:val="both"/>
        <w:rPr>
          <w:sz w:val="22"/>
        </w:rPr>
      </w:pPr>
      <w:r w:rsidRPr="008A512A">
        <w:rPr>
          <w:sz w:val="22"/>
        </w:rPr>
        <w:t xml:space="preserve">For </w:t>
      </w:r>
      <w:r w:rsidRPr="008A512A" w:rsidR="006E6072">
        <w:rPr>
          <w:sz w:val="22"/>
        </w:rPr>
        <w:t>community-based</w:t>
      </w:r>
      <w:r w:rsidRPr="008A512A" w:rsidR="00BC5455">
        <w:rPr>
          <w:sz w:val="22"/>
        </w:rPr>
        <w:t xml:space="preserve"> outpatient</w:t>
      </w:r>
      <w:r w:rsidRPr="008A512A">
        <w:rPr>
          <w:sz w:val="22"/>
        </w:rPr>
        <w:t xml:space="preserve"> services</w:t>
      </w:r>
      <w:r w:rsidRPr="008A512A" w:rsidR="00BC5455">
        <w:rPr>
          <w:sz w:val="22"/>
        </w:rPr>
        <w:t xml:space="preserve">, e.g. </w:t>
      </w:r>
      <w:r w:rsidRPr="008A512A" w:rsidR="00B64413">
        <w:rPr>
          <w:sz w:val="22"/>
        </w:rPr>
        <w:t xml:space="preserve">LIPs, LIP Groups, Agencies Billing Outpatient Services, </w:t>
      </w:r>
      <w:r w:rsidRPr="008A512A" w:rsidR="00BC5455">
        <w:rPr>
          <w:sz w:val="22"/>
        </w:rPr>
        <w:t xml:space="preserve">when a </w:t>
      </w:r>
      <w:r w:rsidRPr="008A512A" w:rsidR="00E8388E">
        <w:rPr>
          <w:sz w:val="22"/>
        </w:rPr>
        <w:t xml:space="preserve">member </w:t>
      </w:r>
      <w:r w:rsidRPr="008A512A" w:rsidR="00BC5455">
        <w:rPr>
          <w:sz w:val="22"/>
        </w:rPr>
        <w:t>received a service, the person who provided that service shall document any service at the time of service or within three standard business days</w:t>
      </w:r>
      <w:r w:rsidR="00152698">
        <w:rPr>
          <w:sz w:val="22"/>
        </w:rPr>
        <w:t xml:space="preserve"> (not to exceed 72 hours)</w:t>
      </w:r>
      <w:r w:rsidRPr="008A512A" w:rsidR="00BC5455">
        <w:rPr>
          <w:sz w:val="22"/>
        </w:rPr>
        <w:t xml:space="preserve"> of the staff delivering the service.  </w:t>
      </w:r>
    </w:p>
    <w:p w:rsidRPr="008A512A" w:rsidR="00467F37" w:rsidP="50101D8B" w:rsidRDefault="00DF67E5" w14:paraId="3E20B4E2" w14:textId="72F248A7" w14:noSpellErr="1">
      <w:pPr>
        <w:spacing w:after="240"/>
        <w:jc w:val="both"/>
        <w:rPr>
          <w:sz w:val="22"/>
          <w:szCs w:val="22"/>
        </w:rPr>
      </w:pPr>
      <w:commentRangeStart w:id="1062826631"/>
      <w:r w:rsidRPr="50101D8B" w:rsidR="75FB1A5A">
        <w:rPr>
          <w:sz w:val="22"/>
          <w:szCs w:val="22"/>
        </w:rPr>
        <w:t>For community</w:t>
      </w:r>
      <w:r w:rsidRPr="50101D8B" w:rsidR="275AFE42">
        <w:rPr>
          <w:sz w:val="22"/>
          <w:szCs w:val="22"/>
        </w:rPr>
        <w:t>-</w:t>
      </w:r>
      <w:r w:rsidRPr="50101D8B" w:rsidR="75FB1A5A">
        <w:rPr>
          <w:sz w:val="22"/>
          <w:szCs w:val="22"/>
        </w:rPr>
        <w:t>based habilitative services</w:t>
      </w:r>
      <w:r w:rsidRPr="50101D8B" w:rsidR="1A6F726E">
        <w:rPr>
          <w:sz w:val="22"/>
          <w:szCs w:val="22"/>
        </w:rPr>
        <w:t xml:space="preserve">, e.g. encompasses any service that does not occur in a licensed facility, shall document at the time of service or within </w:t>
      </w:r>
      <w:r w:rsidRPr="50101D8B" w:rsidR="556A055F">
        <w:rPr>
          <w:sz w:val="22"/>
          <w:szCs w:val="22"/>
        </w:rPr>
        <w:t xml:space="preserve">two </w:t>
      </w:r>
      <w:r w:rsidRPr="50101D8B" w:rsidR="1A6F726E">
        <w:rPr>
          <w:sz w:val="22"/>
          <w:szCs w:val="22"/>
        </w:rPr>
        <w:t>standard business day</w:t>
      </w:r>
      <w:r w:rsidRPr="50101D8B" w:rsidR="556A055F">
        <w:rPr>
          <w:sz w:val="22"/>
          <w:szCs w:val="22"/>
        </w:rPr>
        <w:t>s</w:t>
      </w:r>
      <w:r w:rsidRPr="50101D8B" w:rsidR="1A6F726E">
        <w:rPr>
          <w:sz w:val="22"/>
          <w:szCs w:val="22"/>
        </w:rPr>
        <w:t xml:space="preserve"> </w:t>
      </w:r>
      <w:r w:rsidRPr="50101D8B" w:rsidR="2D69978A">
        <w:rPr>
          <w:sz w:val="22"/>
          <w:szCs w:val="22"/>
        </w:rPr>
        <w:t xml:space="preserve">(not to exceed 48 hours) </w:t>
      </w:r>
      <w:r w:rsidRPr="50101D8B" w:rsidR="1A6F726E">
        <w:rPr>
          <w:sz w:val="22"/>
          <w:szCs w:val="22"/>
        </w:rPr>
        <w:t>of the delivering the service.</w:t>
      </w:r>
      <w:commentRangeEnd w:id="1062826631"/>
      <w:r>
        <w:rPr>
          <w:rStyle w:val="CommentReference"/>
        </w:rPr>
        <w:commentReference w:id="1062826631"/>
      </w:r>
    </w:p>
    <w:p w:rsidRPr="008A512A" w:rsidR="003B16A8" w:rsidP="003B16A8" w:rsidRDefault="003B16A8" w14:paraId="07C80FA8" w14:textId="53DA2F65">
      <w:pPr>
        <w:spacing w:after="240"/>
        <w:rPr>
          <w:sz w:val="22"/>
        </w:rPr>
      </w:pPr>
      <w:r w:rsidRPr="008A512A">
        <w:rPr>
          <w:sz w:val="22"/>
        </w:rPr>
        <w:t>Certain categories of services that do not require a daily service note, e.g. weekly, monthly, quarterly notes, are to be written</w:t>
      </w:r>
      <w:r w:rsidRPr="008A512A" w:rsidR="001C685C">
        <w:rPr>
          <w:sz w:val="22"/>
        </w:rPr>
        <w:t>/</w:t>
      </w:r>
      <w:r w:rsidRPr="008A512A">
        <w:rPr>
          <w:sz w:val="22"/>
        </w:rPr>
        <w:t>dictated at the close of a designated service peri</w:t>
      </w:r>
      <w:r w:rsidRPr="008A512A" w:rsidR="001C685C">
        <w:rPr>
          <w:sz w:val="22"/>
        </w:rPr>
        <w:t xml:space="preserve">od, or within three standard business days </w:t>
      </w:r>
      <w:r w:rsidRPr="008A512A">
        <w:rPr>
          <w:sz w:val="22"/>
        </w:rPr>
        <w:t xml:space="preserve">of the service period.  These services are denoted in the individual service definition. </w:t>
      </w:r>
    </w:p>
    <w:p w:rsidR="003F436A" w:rsidP="000D12EE" w:rsidRDefault="003E43D8" w14:paraId="210D536F" w14:textId="77777777" w14:noSpellErr="1">
      <w:pPr>
        <w:pStyle w:val="Heading2"/>
        <w:spacing w:after="240"/>
      </w:pPr>
      <w:commentRangeStart w:id="578508397"/>
      <w:r w:rsidRPr="50101D8B" w:rsidR="6B3F600F">
        <w:rPr>
          <w:sz w:val="24"/>
          <w:szCs w:val="24"/>
        </w:rPr>
        <w:t>LATE ENTRIES</w:t>
      </w:r>
      <w:commentRangeEnd w:id="578508397"/>
      <w:r>
        <w:rPr>
          <w:rStyle w:val="CommentReference"/>
        </w:rPr>
        <w:commentReference w:id="578508397"/>
      </w:r>
      <w:r w:rsidR="266E5575">
        <w:rPr/>
        <w:t xml:space="preserve">:  </w:t>
      </w:r>
    </w:p>
    <w:p w:rsidRPr="008A512A" w:rsidR="00E8388E" w:rsidP="00FE0F09" w:rsidRDefault="003E43D8" w14:paraId="17469408" w14:textId="745911ED">
      <w:pPr>
        <w:pStyle w:val="Heading2"/>
        <w:spacing w:after="240"/>
        <w:jc w:val="both"/>
        <w:rPr>
          <w:b w:val="0"/>
          <w:sz w:val="22"/>
          <w:szCs w:val="22"/>
        </w:rPr>
      </w:pPr>
      <w:r w:rsidRPr="008A512A">
        <w:rPr>
          <w:b w:val="0"/>
          <w:sz w:val="22"/>
          <w:szCs w:val="22"/>
        </w:rPr>
        <w:t xml:space="preserve">Late entries are defined as those that are entered after the required time for documentation has </w:t>
      </w:r>
      <w:r w:rsidRPr="008A512A" w:rsidR="006E6072">
        <w:rPr>
          <w:b w:val="0"/>
          <w:sz w:val="22"/>
          <w:szCs w:val="22"/>
        </w:rPr>
        <w:t>expired and</w:t>
      </w:r>
      <w:r w:rsidRPr="008A512A" w:rsidR="00D319A4">
        <w:rPr>
          <w:b w:val="0"/>
          <w:sz w:val="22"/>
          <w:szCs w:val="22"/>
        </w:rPr>
        <w:t xml:space="preserve"> must be reflected as such. </w:t>
      </w:r>
      <w:r w:rsidR="003A7F8E">
        <w:rPr>
          <w:b w:val="0"/>
          <w:sz w:val="22"/>
          <w:szCs w:val="22"/>
        </w:rPr>
        <w:t xml:space="preserve"> </w:t>
      </w:r>
      <w:r w:rsidR="00342B4A">
        <w:rPr>
          <w:b w:val="0"/>
          <w:sz w:val="22"/>
          <w:szCs w:val="22"/>
        </w:rPr>
        <w:t>All late entries must be marked as such and must include a dated signature.</w:t>
      </w:r>
      <w:r w:rsidRPr="008A512A" w:rsidR="00D319A4">
        <w:rPr>
          <w:b w:val="0"/>
          <w:sz w:val="22"/>
          <w:szCs w:val="22"/>
        </w:rPr>
        <w:t xml:space="preserve"> </w:t>
      </w:r>
      <w:r w:rsidR="003A7F8E">
        <w:rPr>
          <w:b w:val="0"/>
          <w:sz w:val="22"/>
          <w:szCs w:val="22"/>
        </w:rPr>
        <w:t xml:space="preserve"> </w:t>
      </w:r>
      <w:r w:rsidRPr="008A512A" w:rsidR="00D319A4">
        <w:rPr>
          <w:b w:val="0"/>
          <w:sz w:val="22"/>
          <w:szCs w:val="22"/>
        </w:rPr>
        <w:t>Entries that exceed the established timeline for documentation can only be billed up to 7 business days beyond the service date.</w:t>
      </w:r>
      <w:bookmarkStart w:name="_Toc460495499" w:id="71"/>
      <w:r w:rsidR="00342B4A">
        <w:rPr>
          <w:b w:val="0"/>
          <w:sz w:val="22"/>
          <w:szCs w:val="22"/>
        </w:rPr>
        <w:t xml:space="preserve">  When a service note or grid is documented after the seven-day period has lapsed, it is not billable, and must not be submitted for reimbursement by the payor.  </w:t>
      </w:r>
    </w:p>
    <w:p w:rsidRPr="008A512A" w:rsidR="000D12EE" w:rsidP="000D12EE" w:rsidRDefault="000D12EE" w14:paraId="09A9AE0F" w14:textId="77777777" w14:noSpellErr="1">
      <w:pPr>
        <w:pStyle w:val="Heading2"/>
        <w:spacing w:after="240"/>
        <w:rPr>
          <w:sz w:val="24"/>
          <w:szCs w:val="24"/>
        </w:rPr>
      </w:pPr>
      <w:commentRangeStart w:id="514670005"/>
      <w:r w:rsidRPr="50101D8B" w:rsidR="0DDAD014">
        <w:rPr>
          <w:sz w:val="24"/>
          <w:szCs w:val="24"/>
        </w:rPr>
        <w:t xml:space="preserve">CONTENTS OF A </w:t>
      </w:r>
      <w:proofErr w:type="gramStart"/>
      <w:r w:rsidRPr="50101D8B" w:rsidR="022AB642">
        <w:rPr>
          <w:sz w:val="24"/>
          <w:szCs w:val="24"/>
        </w:rPr>
        <w:t>F</w:t>
      </w:r>
      <w:r w:rsidRPr="50101D8B" w:rsidR="4C5B2EF7">
        <w:rPr>
          <w:sz w:val="24"/>
          <w:szCs w:val="24"/>
        </w:rPr>
        <w:t>ULL</w:t>
      </w:r>
      <w:r w:rsidRPr="50101D8B" w:rsidR="022AB642">
        <w:rPr>
          <w:sz w:val="24"/>
          <w:szCs w:val="24"/>
        </w:rPr>
        <w:t xml:space="preserve"> </w:t>
      </w:r>
      <w:r w:rsidRPr="50101D8B" w:rsidR="0DDAD014">
        <w:rPr>
          <w:sz w:val="24"/>
          <w:szCs w:val="24"/>
        </w:rPr>
        <w:t>SERVICE</w:t>
      </w:r>
      <w:proofErr w:type="gramEnd"/>
      <w:r w:rsidRPr="50101D8B" w:rsidR="0DDAD014">
        <w:rPr>
          <w:sz w:val="24"/>
          <w:szCs w:val="24"/>
        </w:rPr>
        <w:t xml:space="preserve"> NOTE</w:t>
      </w:r>
      <w:bookmarkEnd w:id="71"/>
    </w:p>
    <w:p w:rsidRPr="008A512A" w:rsidR="000D12EE" w:rsidP="50101D8B" w:rsidRDefault="009B053D" w14:paraId="536DF276" w14:textId="43C51C70">
      <w:pPr>
        <w:spacing w:after="0"/>
        <w:rPr>
          <w:sz w:val="22"/>
          <w:szCs w:val="22"/>
        </w:rPr>
      </w:pPr>
      <w:r w:rsidRPr="50101D8B" w:rsidR="52D5B65C">
        <w:rPr>
          <w:sz w:val="22"/>
          <w:szCs w:val="22"/>
        </w:rPr>
        <w:t xml:space="preserve">A Service Note </w:t>
      </w:r>
      <w:r w:rsidRPr="50101D8B">
        <w:rPr>
          <w:sz w:val="22"/>
          <w:szCs w:val="22"/>
        </w:rPr>
        <w:fldChar w:fldCharType="begin"/>
      </w:r>
      <w:r w:rsidRPr="50101D8B">
        <w:rPr>
          <w:sz w:val="22"/>
          <w:szCs w:val="22"/>
        </w:rPr>
        <w:instrText xml:space="preserve"> XE "service notes" </w:instrText>
      </w:r>
      <w:r w:rsidRPr="50101D8B">
        <w:rPr>
          <w:sz w:val="22"/>
          <w:szCs w:val="22"/>
        </w:rPr>
        <w:fldChar w:fldCharType="end"/>
      </w:r>
      <w:r w:rsidRPr="50101D8B" w:rsidR="52D5B65C">
        <w:rPr>
          <w:sz w:val="22"/>
          <w:szCs w:val="22"/>
        </w:rPr>
        <w:t xml:space="preserve">at </w:t>
      </w:r>
      <w:r w:rsidRPr="50101D8B" w:rsidR="7E40C47C">
        <w:rPr>
          <w:sz w:val="22"/>
          <w:szCs w:val="22"/>
        </w:rPr>
        <w:t xml:space="preserve">a minimum </w:t>
      </w:r>
      <w:r w:rsidRPr="50101D8B" w:rsidR="7E40C47C">
        <w:rPr>
          <w:sz w:val="22"/>
          <w:szCs w:val="22"/>
        </w:rPr>
        <w:t xml:space="preserve">must </w:t>
      </w:r>
      <w:del w:author="Liz Boltz" w:date="2023-05-01T20:22:02.645Z" w:id="1240432000">
        <w:r w:rsidRPr="50101D8B" w:rsidDel="0DDAD014">
          <w:rPr>
            <w:sz w:val="22"/>
            <w:szCs w:val="22"/>
          </w:rPr>
          <w:delText xml:space="preserve"> </w:delText>
        </w:r>
      </w:del>
      <w:r w:rsidRPr="50101D8B" w:rsidR="0DDAD014">
        <w:rPr>
          <w:sz w:val="22"/>
          <w:szCs w:val="22"/>
        </w:rPr>
        <w:t>include</w:t>
      </w:r>
      <w:commentRangeEnd w:id="514670005"/>
      <w:r>
        <w:rPr>
          <w:rStyle w:val="CommentReference"/>
        </w:rPr>
        <w:commentReference w:id="514670005"/>
      </w:r>
      <w:r w:rsidRPr="50101D8B" w:rsidR="7E40C47C">
        <w:rPr>
          <w:sz w:val="22"/>
          <w:szCs w:val="22"/>
        </w:rPr>
        <w:t>:</w:t>
      </w:r>
    </w:p>
    <w:p w:rsidRPr="008A512A" w:rsidR="000D12EE" w:rsidP="00237CF3" w:rsidRDefault="000D12EE" w14:paraId="3BFB7973" w14:textId="236D2366">
      <w:pPr>
        <w:pStyle w:val="ListParagraph"/>
        <w:numPr>
          <w:ilvl w:val="0"/>
          <w:numId w:val="54"/>
        </w:numPr>
        <w:spacing w:after="0"/>
        <w:rPr>
          <w:sz w:val="22"/>
        </w:rPr>
      </w:pPr>
      <w:r w:rsidRPr="008A512A">
        <w:rPr>
          <w:sz w:val="22"/>
        </w:rPr>
        <w:t xml:space="preserve">Name of the </w:t>
      </w:r>
      <w:r w:rsidRPr="008A512A" w:rsidR="005B31DE">
        <w:rPr>
          <w:sz w:val="22"/>
        </w:rPr>
        <w:t>member</w:t>
      </w:r>
      <w:r w:rsidRPr="008A512A">
        <w:rPr>
          <w:sz w:val="22"/>
        </w:rPr>
        <w:t xml:space="preserve"> receiving the service</w:t>
      </w:r>
      <w:r w:rsidR="00E11BD6">
        <w:rPr>
          <w:sz w:val="22"/>
        </w:rPr>
        <w:t>;</w:t>
      </w:r>
    </w:p>
    <w:p w:rsidRPr="008A512A" w:rsidR="000D12EE" w:rsidP="50101D8B" w:rsidRDefault="000D12EE" w14:paraId="396F0FCA" w14:textId="77777777" w14:noSpellErr="1">
      <w:pPr>
        <w:pStyle w:val="ListParagraph"/>
        <w:numPr>
          <w:ilvl w:val="0"/>
          <w:numId w:val="54"/>
        </w:numPr>
        <w:spacing w:after="0"/>
        <w:rPr>
          <w:sz w:val="22"/>
          <w:szCs w:val="22"/>
        </w:rPr>
      </w:pPr>
      <w:commentRangeStart w:id="650514443"/>
      <w:r w:rsidRPr="50101D8B" w:rsidR="0DDAD014">
        <w:rPr>
          <w:sz w:val="22"/>
          <w:szCs w:val="22"/>
        </w:rPr>
        <w:t>Either the service record number</w:t>
      </w:r>
      <w:r w:rsidRPr="50101D8B">
        <w:rPr>
          <w:sz w:val="22"/>
          <w:szCs w:val="22"/>
        </w:rPr>
        <w:fldChar w:fldCharType="begin"/>
      </w:r>
      <w:r w:rsidRPr="50101D8B">
        <w:rPr>
          <w:sz w:val="22"/>
          <w:szCs w:val="22"/>
        </w:rPr>
        <w:instrText xml:space="preserve"> XE "service record number" </w:instrText>
      </w:r>
      <w:r w:rsidRPr="50101D8B">
        <w:rPr>
          <w:sz w:val="22"/>
          <w:szCs w:val="22"/>
        </w:rPr>
        <w:fldChar w:fldCharType="end"/>
      </w:r>
      <w:r w:rsidRPr="50101D8B" w:rsidR="0DDAD014">
        <w:rPr>
          <w:sz w:val="22"/>
          <w:szCs w:val="22"/>
        </w:rPr>
        <w:t xml:space="preserve"> of the </w:t>
      </w:r>
      <w:r w:rsidRPr="50101D8B" w:rsidR="0680B867">
        <w:rPr>
          <w:sz w:val="22"/>
          <w:szCs w:val="22"/>
        </w:rPr>
        <w:t>member</w:t>
      </w:r>
      <w:r w:rsidRPr="50101D8B" w:rsidR="724950A7">
        <w:rPr>
          <w:sz w:val="22"/>
          <w:szCs w:val="22"/>
        </w:rPr>
        <w:t xml:space="preserve"> issued by the</w:t>
      </w:r>
      <w:r w:rsidRPr="50101D8B" w:rsidR="70B3260B">
        <w:rPr>
          <w:sz w:val="22"/>
          <w:szCs w:val="22"/>
        </w:rPr>
        <w:t xml:space="preserve"> payor </w:t>
      </w:r>
      <w:r w:rsidRPr="50101D8B" w:rsidR="724950A7">
        <w:rPr>
          <w:sz w:val="22"/>
          <w:szCs w:val="22"/>
        </w:rPr>
        <w:t>along with</w:t>
      </w:r>
      <w:r w:rsidRPr="50101D8B" w:rsidR="0DDAD014">
        <w:rPr>
          <w:sz w:val="22"/>
          <w:szCs w:val="22"/>
        </w:rPr>
        <w:t xml:space="preserve"> the Medicaid Identification Number</w:t>
      </w:r>
      <w:r w:rsidRPr="50101D8B">
        <w:rPr>
          <w:sz w:val="22"/>
          <w:szCs w:val="22"/>
        </w:rPr>
        <w:fldChar w:fldCharType="begin"/>
      </w:r>
      <w:r w:rsidRPr="50101D8B">
        <w:rPr>
          <w:sz w:val="22"/>
          <w:szCs w:val="22"/>
        </w:rPr>
        <w:instrText xml:space="preserve"> XE "Medicaid Identification Number" </w:instrText>
      </w:r>
      <w:r w:rsidRPr="50101D8B">
        <w:rPr>
          <w:sz w:val="22"/>
          <w:szCs w:val="22"/>
        </w:rPr>
        <w:fldChar w:fldCharType="end"/>
      </w:r>
      <w:r w:rsidRPr="50101D8B" w:rsidR="724950A7">
        <w:rPr>
          <w:sz w:val="22"/>
          <w:szCs w:val="22"/>
        </w:rPr>
        <w:t xml:space="preserve"> (as applicable)</w:t>
      </w:r>
      <w:r w:rsidRPr="50101D8B" w:rsidR="0DDAD014">
        <w:rPr>
          <w:sz w:val="22"/>
          <w:szCs w:val="22"/>
        </w:rPr>
        <w:t>, or unique</w:t>
      </w:r>
      <w:r w:rsidRPr="50101D8B" w:rsidR="724950A7">
        <w:rPr>
          <w:sz w:val="22"/>
          <w:szCs w:val="22"/>
        </w:rPr>
        <w:t xml:space="preserve"> identifier</w:t>
      </w:r>
      <w:r w:rsidRPr="50101D8B">
        <w:rPr>
          <w:sz w:val="22"/>
          <w:szCs w:val="22"/>
        </w:rPr>
        <w:fldChar w:fldCharType="begin"/>
      </w:r>
      <w:r w:rsidRPr="50101D8B">
        <w:rPr>
          <w:sz w:val="22"/>
          <w:szCs w:val="22"/>
        </w:rPr>
        <w:instrText xml:space="preserve"> XE "unique identifier" </w:instrText>
      </w:r>
      <w:r w:rsidRPr="50101D8B">
        <w:rPr>
          <w:sz w:val="22"/>
          <w:szCs w:val="22"/>
        </w:rPr>
        <w:fldChar w:fldCharType="end"/>
      </w:r>
      <w:r w:rsidRPr="50101D8B" w:rsidR="724950A7">
        <w:rPr>
          <w:sz w:val="22"/>
          <w:szCs w:val="22"/>
        </w:rPr>
        <w:t xml:space="preserve"> issued by the </w:t>
      </w:r>
      <w:r w:rsidRPr="50101D8B" w:rsidR="0680B867">
        <w:rPr>
          <w:sz w:val="22"/>
          <w:szCs w:val="22"/>
        </w:rPr>
        <w:t>entity</w:t>
      </w:r>
      <w:r w:rsidRPr="50101D8B" w:rsidR="5100FD7D">
        <w:rPr>
          <w:sz w:val="22"/>
          <w:szCs w:val="22"/>
        </w:rPr>
        <w:t>;</w:t>
      </w:r>
      <w:commentRangeEnd w:id="650514443"/>
      <w:r>
        <w:rPr>
          <w:rStyle w:val="CommentReference"/>
        </w:rPr>
        <w:commentReference w:id="650514443"/>
      </w:r>
      <w:r w:rsidRPr="50101D8B" w:rsidR="0680B867">
        <w:rPr>
          <w:sz w:val="22"/>
          <w:szCs w:val="22"/>
        </w:rPr>
        <w:t xml:space="preserve"> </w:t>
      </w:r>
    </w:p>
    <w:p w:rsidRPr="008A512A" w:rsidR="00C17241" w:rsidP="00237CF3" w:rsidRDefault="00C17241" w14:paraId="74BD7825" w14:textId="77777777">
      <w:pPr>
        <w:pStyle w:val="ListParagraph"/>
        <w:numPr>
          <w:ilvl w:val="0"/>
          <w:numId w:val="54"/>
        </w:numPr>
        <w:spacing w:after="0"/>
        <w:rPr>
          <w:sz w:val="22"/>
        </w:rPr>
      </w:pPr>
      <w:r w:rsidRPr="008A512A">
        <w:rPr>
          <w:sz w:val="22"/>
        </w:rPr>
        <w:t>Full date the service was provided [month/day/year]</w:t>
      </w:r>
      <w:r w:rsidRPr="008A512A" w:rsidR="00D565C9">
        <w:rPr>
          <w:sz w:val="22"/>
        </w:rPr>
        <w:t>;</w:t>
      </w:r>
    </w:p>
    <w:p w:rsidRPr="008A512A" w:rsidR="00C17241" w:rsidP="00237CF3" w:rsidRDefault="00C17241" w14:paraId="23B71363" w14:textId="77777777">
      <w:pPr>
        <w:pStyle w:val="ListParagraph"/>
        <w:numPr>
          <w:ilvl w:val="0"/>
          <w:numId w:val="54"/>
        </w:numPr>
        <w:spacing w:after="0"/>
        <w:rPr>
          <w:sz w:val="22"/>
        </w:rPr>
      </w:pPr>
      <w:r w:rsidRPr="008A512A">
        <w:rPr>
          <w:sz w:val="22"/>
        </w:rPr>
        <w:t>Name of the service provi</w:t>
      </w:r>
      <w:r w:rsidRPr="008A512A" w:rsidR="00A71359">
        <w:rPr>
          <w:sz w:val="22"/>
        </w:rPr>
        <w:t>ded</w:t>
      </w:r>
      <w:r w:rsidRPr="008A512A" w:rsidR="00D565C9">
        <w:rPr>
          <w:sz w:val="22"/>
        </w:rPr>
        <w:t>;</w:t>
      </w:r>
      <w:r w:rsidRPr="008A512A" w:rsidR="00A71359">
        <w:rPr>
          <w:sz w:val="22"/>
        </w:rPr>
        <w:t xml:space="preserve"> </w:t>
      </w:r>
    </w:p>
    <w:p w:rsidRPr="008A512A" w:rsidR="00C17241" w:rsidP="00237CF3" w:rsidRDefault="00C17241" w14:paraId="416F7ED4" w14:textId="77777777">
      <w:pPr>
        <w:pStyle w:val="ListParagraph"/>
        <w:numPr>
          <w:ilvl w:val="0"/>
          <w:numId w:val="54"/>
        </w:numPr>
        <w:spacing w:after="0"/>
        <w:rPr>
          <w:sz w:val="22"/>
        </w:rPr>
      </w:pPr>
      <w:r w:rsidRPr="008A512A">
        <w:rPr>
          <w:sz w:val="22"/>
        </w:rPr>
        <w:t xml:space="preserve">Type of contact </w:t>
      </w:r>
      <w:r w:rsidRPr="008A512A" w:rsidR="00573262">
        <w:rPr>
          <w:sz w:val="22"/>
        </w:rPr>
        <w:t>[face-to-</w:t>
      </w:r>
      <w:r w:rsidRPr="008A512A">
        <w:rPr>
          <w:sz w:val="22"/>
        </w:rPr>
        <w:t>face, phone call, collateral]</w:t>
      </w:r>
      <w:r w:rsidRPr="008A512A" w:rsidR="00D565C9">
        <w:rPr>
          <w:sz w:val="22"/>
        </w:rPr>
        <w:t>;</w:t>
      </w:r>
    </w:p>
    <w:p w:rsidRPr="008A512A" w:rsidR="00C17241" w:rsidP="00237CF3" w:rsidRDefault="00C17241" w14:paraId="6D6157E4" w14:textId="77777777">
      <w:pPr>
        <w:pStyle w:val="ListParagraph"/>
        <w:numPr>
          <w:ilvl w:val="0"/>
          <w:numId w:val="54"/>
        </w:numPr>
        <w:spacing w:after="0"/>
        <w:rPr>
          <w:sz w:val="22"/>
        </w:rPr>
      </w:pPr>
      <w:r w:rsidRPr="008A512A">
        <w:rPr>
          <w:sz w:val="22"/>
        </w:rPr>
        <w:t>Place of service [when required by the service definition]</w:t>
      </w:r>
      <w:r w:rsidRPr="008A512A" w:rsidR="00D565C9">
        <w:rPr>
          <w:sz w:val="22"/>
        </w:rPr>
        <w:t>;</w:t>
      </w:r>
    </w:p>
    <w:p w:rsidRPr="008A512A" w:rsidR="00C17241" w:rsidP="00237CF3" w:rsidRDefault="00C17241" w14:paraId="4A75AD9A" w14:textId="77777777">
      <w:pPr>
        <w:pStyle w:val="ListParagraph"/>
        <w:numPr>
          <w:ilvl w:val="0"/>
          <w:numId w:val="54"/>
        </w:numPr>
        <w:spacing w:after="0"/>
        <w:rPr>
          <w:sz w:val="22"/>
        </w:rPr>
      </w:pPr>
      <w:r w:rsidRPr="008A512A">
        <w:rPr>
          <w:sz w:val="22"/>
        </w:rPr>
        <w:t>Purpose of the contact</w:t>
      </w:r>
      <w:r w:rsidRPr="008A512A" w:rsidR="00D565C9">
        <w:rPr>
          <w:sz w:val="22"/>
        </w:rPr>
        <w:t>;</w:t>
      </w:r>
      <w:r w:rsidRPr="008A512A">
        <w:rPr>
          <w:sz w:val="22"/>
        </w:rPr>
        <w:t xml:space="preserve"> </w:t>
      </w:r>
    </w:p>
    <w:p w:rsidRPr="009E00AD" w:rsidR="00207EE8" w:rsidP="00237CF3" w:rsidRDefault="00C17241" w14:paraId="1F91DCD1" w14:textId="233293FE">
      <w:pPr>
        <w:pStyle w:val="ListParagraph"/>
        <w:numPr>
          <w:ilvl w:val="0"/>
          <w:numId w:val="54"/>
        </w:numPr>
        <w:spacing w:after="0"/>
        <w:rPr>
          <w:sz w:val="22"/>
        </w:rPr>
      </w:pPr>
      <w:r w:rsidRPr="008A512A">
        <w:rPr>
          <w:sz w:val="22"/>
        </w:rPr>
        <w:t>Description of the interventions, treatment, and support provided</w:t>
      </w:r>
      <w:r w:rsidR="003A7F8E">
        <w:rPr>
          <w:sz w:val="22"/>
        </w:rPr>
        <w:t>;</w:t>
      </w:r>
      <w:r w:rsidRPr="008A512A">
        <w:rPr>
          <w:sz w:val="22"/>
        </w:rPr>
        <w:t xml:space="preserve"> </w:t>
      </w:r>
      <w:bookmarkStart w:name="_Hlk19778730" w:id="72"/>
    </w:p>
    <w:p w:rsidRPr="009E00AD" w:rsidR="00207EE8" w:rsidP="00237CF3" w:rsidRDefault="00207EE8" w14:paraId="39D0F8AC" w14:textId="1CF72DB9">
      <w:pPr>
        <w:pStyle w:val="ListParagraph"/>
        <w:numPr>
          <w:ilvl w:val="0"/>
          <w:numId w:val="54"/>
        </w:numPr>
        <w:autoSpaceDE w:val="0"/>
        <w:autoSpaceDN w:val="0"/>
        <w:jc w:val="both"/>
        <w:rPr>
          <w:sz w:val="22"/>
        </w:rPr>
      </w:pPr>
      <w:bookmarkStart w:name="_Hlk21505924" w:id="73"/>
      <w:r w:rsidRPr="008A512A">
        <w:rPr>
          <w:sz w:val="22"/>
        </w:rPr>
        <w:t xml:space="preserve">Duration-Total amount of time spent performing the service that must include active engagement of the </w:t>
      </w:r>
      <w:r w:rsidR="003F436A">
        <w:rPr>
          <w:sz w:val="22"/>
        </w:rPr>
        <w:t xml:space="preserve">member </w:t>
      </w:r>
      <w:r w:rsidRPr="008A512A">
        <w:rPr>
          <w:sz w:val="22"/>
        </w:rPr>
        <w:t>a</w:t>
      </w:r>
      <w:r w:rsidR="003F436A">
        <w:rPr>
          <w:sz w:val="22"/>
        </w:rPr>
        <w:t>s</w:t>
      </w:r>
      <w:r w:rsidR="007A5E51">
        <w:rPr>
          <w:sz w:val="22"/>
        </w:rPr>
        <w:t xml:space="preserve"> it </w:t>
      </w:r>
      <w:r w:rsidRPr="008A512A">
        <w:rPr>
          <w:sz w:val="22"/>
        </w:rPr>
        <w:t xml:space="preserve">relates to the goals and strategies. </w:t>
      </w:r>
      <w:r w:rsidR="003A7F8E">
        <w:rPr>
          <w:sz w:val="22"/>
        </w:rPr>
        <w:t xml:space="preserve"> </w:t>
      </w:r>
      <w:r w:rsidRPr="008A512A">
        <w:rPr>
          <w:sz w:val="22"/>
        </w:rPr>
        <w:t>It must accurately reflect treatment for all time indicated for the service unless the service is event and/or per diem basis.  </w:t>
      </w:r>
      <w:r w:rsidRPr="008A512A">
        <w:rPr>
          <w:color w:val="000000"/>
          <w:sz w:val="22"/>
        </w:rPr>
        <w:t>For services billed/reimbursed as event and/or per diem basis, the total amount of time spent completing the services is not required. </w:t>
      </w:r>
      <w:r w:rsidR="00C93A85">
        <w:rPr>
          <w:color w:val="000000"/>
          <w:sz w:val="22"/>
        </w:rPr>
        <w:t xml:space="preserve"> The duration of service, as submitted for billing purposes, must match what is reflected on the service grid.  An entity can opt to reflect time in/out</w:t>
      </w:r>
      <w:r w:rsidR="00341E62">
        <w:rPr>
          <w:color w:val="000000"/>
          <w:sz w:val="22"/>
        </w:rPr>
        <w:t xml:space="preserve"> for services billed on an event/per diem basis, but it is not required.  </w:t>
      </w:r>
      <w:r w:rsidRPr="008A512A">
        <w:rPr>
          <w:color w:val="000000"/>
          <w:sz w:val="22"/>
        </w:rPr>
        <w:t>The interventions described in the service note, must accurately reflect/support the treatment for the event/per diem.  All services must meet requirements outlined in the relevant Medicaid Clinical Coverage Policy, Medicaid State Plan, State-Funded Enhanced Mental Health and Substance Abuse Services, or State-Funded MH/DD/SAS Service Definitions</w:t>
      </w:r>
      <w:r w:rsidR="00E11BD6">
        <w:rPr>
          <w:color w:val="000000"/>
          <w:sz w:val="22"/>
        </w:rPr>
        <w:t>;</w:t>
      </w:r>
      <w:r w:rsidRPr="008A512A">
        <w:rPr>
          <w:color w:val="000000"/>
          <w:sz w:val="22"/>
        </w:rPr>
        <w:t xml:space="preserve">  </w:t>
      </w:r>
    </w:p>
    <w:bookmarkEnd w:id="72"/>
    <w:bookmarkEnd w:id="73"/>
    <w:p w:rsidRPr="008A512A" w:rsidR="00224FAC" w:rsidP="00237CF3" w:rsidRDefault="00224FAC" w14:paraId="20E0A18C" w14:textId="77777777">
      <w:pPr>
        <w:pStyle w:val="ListParagraph"/>
        <w:numPr>
          <w:ilvl w:val="0"/>
          <w:numId w:val="54"/>
        </w:numPr>
        <w:spacing w:after="0"/>
        <w:rPr>
          <w:sz w:val="22"/>
        </w:rPr>
      </w:pPr>
      <w:r w:rsidRPr="008A512A">
        <w:rPr>
          <w:sz w:val="22"/>
        </w:rPr>
        <w:t xml:space="preserve">Effectiveness of the interventions, treatment, or support provided, and the </w:t>
      </w:r>
      <w:r w:rsidRPr="008A512A" w:rsidR="00B030FF">
        <w:rPr>
          <w:sz w:val="22"/>
        </w:rPr>
        <w:t>member’s</w:t>
      </w:r>
      <w:r w:rsidRPr="008A512A">
        <w:rPr>
          <w:sz w:val="22"/>
        </w:rPr>
        <w:t xml:space="preserve"> response/progress toward goal(s)</w:t>
      </w:r>
      <w:r w:rsidRPr="008A512A" w:rsidR="00D565C9">
        <w:rPr>
          <w:sz w:val="22"/>
        </w:rPr>
        <w:t>;</w:t>
      </w:r>
    </w:p>
    <w:p w:rsidRPr="008A512A" w:rsidR="00004410" w:rsidP="00237CF3" w:rsidRDefault="00004410" w14:paraId="64A24123" w14:textId="4F93A37A">
      <w:pPr>
        <w:pStyle w:val="ListParagraph"/>
        <w:numPr>
          <w:ilvl w:val="0"/>
          <w:numId w:val="54"/>
        </w:numPr>
        <w:spacing w:after="0"/>
        <w:jc w:val="both"/>
        <w:rPr>
          <w:sz w:val="22"/>
        </w:rPr>
      </w:pPr>
      <w:r w:rsidRPr="008A512A">
        <w:rPr>
          <w:sz w:val="22"/>
        </w:rPr>
        <w:t>Service note authentication</w:t>
      </w:r>
      <w:r w:rsidR="00BE7B88">
        <w:rPr>
          <w:sz w:val="22"/>
        </w:rPr>
        <w:t>*</w:t>
      </w:r>
      <w:r w:rsidRPr="008A512A">
        <w:rPr>
          <w:sz w:val="22"/>
        </w:rPr>
        <w:t xml:space="preserve"> (e.g. signature/</w:t>
      </w:r>
      <w:r w:rsidR="00A8514D">
        <w:rPr>
          <w:sz w:val="22"/>
        </w:rPr>
        <w:t>date</w:t>
      </w:r>
      <w:r w:rsidRPr="008A512A">
        <w:rPr>
          <w:sz w:val="22"/>
        </w:rPr>
        <w:t xml:space="preserve"> stamp, </w:t>
      </w:r>
      <w:r w:rsidR="00DC28A9">
        <w:rPr>
          <w:sz w:val="22"/>
        </w:rPr>
        <w:t>at a minimum</w:t>
      </w:r>
      <w:r w:rsidRPr="008A512A">
        <w:rPr>
          <w:sz w:val="22"/>
        </w:rPr>
        <w:t>.) is required by the person who provided the service</w:t>
      </w:r>
      <w:r w:rsidR="00BE7B88">
        <w:rPr>
          <w:sz w:val="22"/>
        </w:rPr>
        <w:t xml:space="preserve"> and must be reflected on the date the person authenticates the document.  All service notes </w:t>
      </w:r>
      <w:r w:rsidRPr="008A512A">
        <w:rPr>
          <w:sz w:val="22"/>
        </w:rPr>
        <w:t>must be in accordance with relevant Medicaid Clinical Coverage Policy, Medicaid State Plan, State-Funded Enhanced Mental Health and Substance Abuse Services, or State-Funded MH/DD/SAS Service Definitions</w:t>
      </w:r>
      <w:r w:rsidRPr="008A512A" w:rsidR="00833ED6">
        <w:rPr>
          <w:sz w:val="22"/>
        </w:rPr>
        <w:t xml:space="preserve">.  All </w:t>
      </w:r>
      <w:r w:rsidRPr="008A512A" w:rsidR="007A5E51">
        <w:rPr>
          <w:sz w:val="22"/>
        </w:rPr>
        <w:t>entities</w:t>
      </w:r>
      <w:r w:rsidRPr="008A512A" w:rsidR="00AA4224">
        <w:rPr>
          <w:sz w:val="22"/>
        </w:rPr>
        <w:t xml:space="preserve"> utilizing an EHR system</w:t>
      </w:r>
      <w:r w:rsidRPr="008A512A" w:rsidR="00833ED6">
        <w:rPr>
          <w:sz w:val="22"/>
        </w:rPr>
        <w:t xml:space="preserve"> must develop a </w:t>
      </w:r>
      <w:r w:rsidR="0060697B">
        <w:rPr>
          <w:sz w:val="22"/>
        </w:rPr>
        <w:t xml:space="preserve">standard operating procedure </w:t>
      </w:r>
      <w:r w:rsidRPr="008A512A" w:rsidR="00833ED6">
        <w:rPr>
          <w:sz w:val="22"/>
        </w:rPr>
        <w:t>on the use of electronic records, and ensure compliance with</w:t>
      </w:r>
      <w:r w:rsidRPr="008A512A" w:rsidR="001F3AD6">
        <w:rPr>
          <w:sz w:val="22"/>
        </w:rPr>
        <w:t xml:space="preserve"> the NC HIEA/NC Health Connex;</w:t>
      </w:r>
      <w:r w:rsidR="009E1044">
        <w:rPr>
          <w:sz w:val="22"/>
        </w:rPr>
        <w:t xml:space="preserve"> and</w:t>
      </w:r>
    </w:p>
    <w:p w:rsidRPr="008A512A" w:rsidR="00FE2020" w:rsidP="00237CF3" w:rsidRDefault="00FE2020" w14:paraId="3FA9CE48" w14:textId="2B41F579">
      <w:pPr>
        <w:pStyle w:val="ListParagraph"/>
        <w:numPr>
          <w:ilvl w:val="0"/>
          <w:numId w:val="54"/>
        </w:numPr>
        <w:spacing w:after="240"/>
        <w:rPr>
          <w:sz w:val="22"/>
        </w:rPr>
      </w:pPr>
      <w:r w:rsidRPr="008A512A">
        <w:rPr>
          <w:sz w:val="22"/>
        </w:rPr>
        <w:t>Additional service note requirements</w:t>
      </w:r>
      <w:r w:rsidRPr="008A512A" w:rsidR="00A55AD5">
        <w:rPr>
          <w:sz w:val="22"/>
        </w:rPr>
        <w:t xml:space="preserve"> as </w:t>
      </w:r>
      <w:r w:rsidRPr="008A512A">
        <w:rPr>
          <w:sz w:val="22"/>
        </w:rPr>
        <w:t>outlined by CCP</w:t>
      </w:r>
      <w:r w:rsidR="00D404D1">
        <w:rPr>
          <w:sz w:val="22"/>
        </w:rPr>
        <w:t xml:space="preserve"> or Service Definition</w:t>
      </w:r>
      <w:r w:rsidRPr="008A512A">
        <w:rPr>
          <w:sz w:val="22"/>
        </w:rPr>
        <w:t xml:space="preserve"> must be followed.  </w:t>
      </w:r>
    </w:p>
    <w:p w:rsidRPr="00F20992" w:rsidR="00BE7B88" w:rsidP="00F20992" w:rsidRDefault="007C0082" w14:paraId="53D69A1E" w14:textId="31D95735">
      <w:pPr>
        <w:spacing w:after="0"/>
        <w:rPr>
          <w:sz w:val="22"/>
        </w:rPr>
      </w:pPr>
      <w:r w:rsidRPr="008A512A">
        <w:rPr>
          <w:sz w:val="22"/>
        </w:rPr>
        <w:lastRenderedPageBreak/>
        <w:t xml:space="preserve">PIE elements are part of the </w:t>
      </w:r>
      <w:proofErr w:type="gramStart"/>
      <w:r w:rsidRPr="008A512A">
        <w:rPr>
          <w:sz w:val="22"/>
        </w:rPr>
        <w:t>full service</w:t>
      </w:r>
      <w:proofErr w:type="gramEnd"/>
      <w:r w:rsidRPr="008A512A">
        <w:rPr>
          <w:sz w:val="22"/>
        </w:rPr>
        <w:t xml:space="preserve"> note, but all required elements, reflected in this section, have to be present for billing and audit purposes.</w:t>
      </w:r>
      <w:r w:rsidR="003A7F8E">
        <w:rPr>
          <w:sz w:val="22"/>
        </w:rPr>
        <w:t xml:space="preserve">  </w:t>
      </w:r>
      <w:r w:rsidRPr="00F20992" w:rsidR="00BE7B88">
        <w:rPr>
          <w:sz w:val="22"/>
        </w:rPr>
        <w:t xml:space="preserve">For paper records, handwritten signatures require a handwritten date by the signatory.  </w:t>
      </w:r>
    </w:p>
    <w:p w:rsidR="00004410" w:rsidP="002835C9" w:rsidRDefault="00004410" w14:paraId="36BE1A5D" w14:textId="6C0F6E6B">
      <w:pPr>
        <w:spacing w:after="0"/>
      </w:pPr>
    </w:p>
    <w:p w:rsidR="002835C9" w:rsidP="002835C9" w:rsidRDefault="002835C9" w14:paraId="48554D1A" w14:textId="77777777">
      <w:pPr>
        <w:pStyle w:val="Heading3"/>
        <w:spacing w:after="240"/>
      </w:pPr>
      <w:r>
        <w:t>Service Notes When Providing Group Therapy</w:t>
      </w:r>
    </w:p>
    <w:p w:rsidRPr="008A512A" w:rsidR="002835C9" w:rsidP="002835C9" w:rsidRDefault="002835C9" w14:paraId="0B7BB704" w14:textId="14FE48EE">
      <w:pPr>
        <w:spacing w:after="240"/>
        <w:jc w:val="both"/>
        <w:rPr>
          <w:sz w:val="22"/>
        </w:rPr>
      </w:pPr>
      <w:r w:rsidRPr="008A512A">
        <w:rPr>
          <w:sz w:val="22"/>
        </w:rPr>
        <w:t xml:space="preserve">Services provided to a group of individuals requires a full service note for every person in the group receiving the </w:t>
      </w:r>
      <w:proofErr w:type="gramStart"/>
      <w:r w:rsidRPr="008A512A">
        <w:rPr>
          <w:sz w:val="22"/>
        </w:rPr>
        <w:t>service, and</w:t>
      </w:r>
      <w:proofErr w:type="gramEnd"/>
      <w:r w:rsidRPr="008A512A">
        <w:rPr>
          <w:sz w:val="22"/>
        </w:rPr>
        <w:t xml:space="preserve"> must contain all the required elements.  Description of the interventions for a group may be the same for all members in the group however the effectiveness and member’s response must be addressed individually.  </w:t>
      </w:r>
    </w:p>
    <w:p w:rsidR="002835C9" w:rsidP="002835C9" w:rsidRDefault="002835C9" w14:paraId="2428BC64" w14:textId="77777777">
      <w:pPr>
        <w:pStyle w:val="Heading3"/>
        <w:spacing w:after="240"/>
      </w:pPr>
      <w:r>
        <w:t>Service Notes When Provided by a Team</w:t>
      </w:r>
    </w:p>
    <w:p w:rsidRPr="008A512A" w:rsidR="002835C9" w:rsidP="002835C9" w:rsidRDefault="002835C9" w14:paraId="49D01B0C" w14:textId="213C9757">
      <w:pPr>
        <w:spacing w:after="240"/>
        <w:jc w:val="both"/>
        <w:rPr>
          <w:sz w:val="22"/>
        </w:rPr>
      </w:pPr>
      <w:r w:rsidRPr="008A512A">
        <w:rPr>
          <w:sz w:val="22"/>
        </w:rPr>
        <w:t xml:space="preserve">When the same discrete service or intervention is provided to a </w:t>
      </w:r>
      <w:r>
        <w:rPr>
          <w:sz w:val="22"/>
        </w:rPr>
        <w:t xml:space="preserve">member </w:t>
      </w:r>
      <w:r w:rsidRPr="008A512A">
        <w:rPr>
          <w:sz w:val="22"/>
        </w:rPr>
        <w:t xml:space="preserve">by more than one staff at the same time, only one of the members of the team who provided the service is </w:t>
      </w:r>
      <w:proofErr w:type="gramStart"/>
      <w:r w:rsidRPr="008A512A">
        <w:rPr>
          <w:sz w:val="22"/>
        </w:rPr>
        <w:t>required  to</w:t>
      </w:r>
      <w:proofErr w:type="gramEnd"/>
      <w:r w:rsidRPr="008A512A">
        <w:rPr>
          <w:sz w:val="22"/>
        </w:rPr>
        <w:t xml:space="preserve"> document the service note. </w:t>
      </w:r>
      <w:r w:rsidR="009602F7">
        <w:rPr>
          <w:sz w:val="22"/>
        </w:rPr>
        <w:t xml:space="preserve"> </w:t>
      </w:r>
      <w:r w:rsidRPr="008A512A">
        <w:rPr>
          <w:sz w:val="22"/>
        </w:rPr>
        <w:t xml:space="preserve">The service note must </w:t>
      </w:r>
      <w:r>
        <w:rPr>
          <w:sz w:val="22"/>
        </w:rPr>
        <w:t xml:space="preserve">document the interdisciplinary team’s review and discussion of assessment as well as </w:t>
      </w:r>
      <w:r w:rsidRPr="008A512A">
        <w:rPr>
          <w:sz w:val="22"/>
        </w:rPr>
        <w:t>include the title/position of the other participating staff members.</w:t>
      </w:r>
      <w:r>
        <w:rPr>
          <w:sz w:val="22"/>
        </w:rPr>
        <w:t xml:space="preserve">  </w:t>
      </w:r>
    </w:p>
    <w:p w:rsidRPr="008A512A" w:rsidR="002835C9" w:rsidP="002835C9" w:rsidRDefault="002835C9" w14:paraId="4FAA8994" w14:textId="66853F17">
      <w:pPr>
        <w:spacing w:after="240"/>
        <w:rPr>
          <w:b/>
          <w:sz w:val="24"/>
          <w:szCs w:val="24"/>
        </w:rPr>
      </w:pPr>
      <w:r w:rsidRPr="008A512A">
        <w:rPr>
          <w:b/>
          <w:sz w:val="24"/>
          <w:szCs w:val="24"/>
        </w:rPr>
        <w:t>Service Notes Provided by Multiple Practitioners</w:t>
      </w:r>
    </w:p>
    <w:p w:rsidRPr="00C31F40" w:rsidR="002835C9" w:rsidP="00C31F40" w:rsidRDefault="002835C9" w14:paraId="270BFABB" w14:textId="2C869769">
      <w:pPr>
        <w:spacing w:after="240"/>
        <w:rPr>
          <w:sz w:val="22"/>
        </w:rPr>
      </w:pPr>
      <w:proofErr w:type="gramStart"/>
      <w:r w:rsidRPr="00C31F40">
        <w:rPr>
          <w:sz w:val="22"/>
        </w:rPr>
        <w:t>For  services</w:t>
      </w:r>
      <w:proofErr w:type="gramEnd"/>
      <w:r w:rsidRPr="00C31F40">
        <w:rPr>
          <w:sz w:val="22"/>
        </w:rPr>
        <w:t xml:space="preserve"> where multiple practitioners provide different types of treatment to a member, each practitioner shall document a separate note in the service record for each discrete service, treatment, or intervention provided.</w:t>
      </w:r>
    </w:p>
    <w:p w:rsidR="00224FAC" w:rsidP="009A5850" w:rsidRDefault="009A5850" w14:paraId="36062958" w14:textId="77777777">
      <w:pPr>
        <w:pStyle w:val="Heading3"/>
        <w:spacing w:after="240"/>
      </w:pPr>
      <w:bookmarkStart w:name="_Toc460495500" w:id="74"/>
      <w:r>
        <w:t>Shift Notes</w:t>
      </w:r>
      <w:bookmarkEnd w:id="74"/>
    </w:p>
    <w:p w:rsidR="009A5850" w:rsidP="00E11BD6" w:rsidRDefault="009A5850" w14:paraId="256CDA5B" w14:textId="1F8FF8FF">
      <w:pPr>
        <w:spacing w:after="0"/>
        <w:jc w:val="both"/>
        <w:rPr>
          <w:sz w:val="22"/>
        </w:rPr>
      </w:pPr>
      <w:bookmarkStart w:name="_Hlk18681974" w:id="75"/>
      <w:r w:rsidRPr="008A512A">
        <w:rPr>
          <w:sz w:val="22"/>
        </w:rPr>
        <w:t xml:space="preserve">For </w:t>
      </w:r>
      <w:r w:rsidRPr="008A512A" w:rsidR="006E6072">
        <w:rPr>
          <w:sz w:val="22"/>
        </w:rPr>
        <w:t>twenty-four-hour</w:t>
      </w:r>
      <w:r w:rsidRPr="008A512A">
        <w:rPr>
          <w:sz w:val="22"/>
        </w:rPr>
        <w:t xml:space="preserve"> facilities requiring shift notes, there must be a note for each shift, and the coverage hours for each shift must be clearly identified in each note</w:t>
      </w:r>
      <w:r w:rsidRPr="008A512A" w:rsidR="00945339">
        <w:rPr>
          <w:sz w:val="22"/>
        </w:rPr>
        <w:t xml:space="preserve"> when any intervention or service is provided</w:t>
      </w:r>
      <w:r w:rsidRPr="008A512A">
        <w:rPr>
          <w:sz w:val="22"/>
        </w:rPr>
        <w:t>.</w:t>
      </w:r>
    </w:p>
    <w:p w:rsidRPr="008A512A" w:rsidR="00E11BD6" w:rsidP="00EA3E0E" w:rsidRDefault="00E11BD6" w14:paraId="58ECD966" w14:textId="77777777">
      <w:pPr>
        <w:spacing w:after="0"/>
        <w:rPr>
          <w:sz w:val="22"/>
        </w:rPr>
      </w:pPr>
    </w:p>
    <w:p w:rsidRPr="008A512A" w:rsidR="009A5850" w:rsidP="00237CF3" w:rsidRDefault="009A5850" w14:paraId="5C01902D" w14:textId="27CF48CB">
      <w:pPr>
        <w:pStyle w:val="ListParagraph"/>
        <w:numPr>
          <w:ilvl w:val="0"/>
          <w:numId w:val="10"/>
        </w:numPr>
        <w:spacing w:after="240"/>
        <w:rPr>
          <w:sz w:val="22"/>
        </w:rPr>
      </w:pPr>
      <w:r w:rsidRPr="008A512A">
        <w:rPr>
          <w:sz w:val="22"/>
        </w:rPr>
        <w:t xml:space="preserve">Due to the nature of </w:t>
      </w:r>
      <w:r w:rsidRPr="008A512A" w:rsidR="006E6072">
        <w:rPr>
          <w:sz w:val="22"/>
        </w:rPr>
        <w:t>twenty-four-hour</w:t>
      </w:r>
      <w:r w:rsidRPr="008A512A">
        <w:rPr>
          <w:sz w:val="22"/>
        </w:rPr>
        <w:t xml:space="preserve"> services</w:t>
      </w:r>
      <w:r w:rsidRPr="008A512A" w:rsidR="001A4BC7">
        <w:rPr>
          <w:sz w:val="22"/>
        </w:rPr>
        <w:fldChar w:fldCharType="begin"/>
      </w:r>
      <w:r w:rsidRPr="008A512A" w:rsidR="001A4BC7">
        <w:rPr>
          <w:sz w:val="22"/>
        </w:rPr>
        <w:instrText xml:space="preserve"> XE "twenty-four hour services" </w:instrText>
      </w:r>
      <w:r w:rsidRPr="008A512A" w:rsidR="001A4BC7">
        <w:rPr>
          <w:sz w:val="22"/>
        </w:rPr>
        <w:fldChar w:fldCharType="end"/>
      </w:r>
      <w:r w:rsidRPr="008A512A">
        <w:rPr>
          <w:sz w:val="22"/>
        </w:rPr>
        <w:t>,</w:t>
      </w:r>
      <w:r w:rsidRPr="008A512A" w:rsidR="009D0DB0">
        <w:rPr>
          <w:sz w:val="22"/>
        </w:rPr>
        <w:t xml:space="preserve"> when there is no intervention/service, a note is not required</w:t>
      </w:r>
      <w:r w:rsidR="00374876">
        <w:rPr>
          <w:sz w:val="22"/>
        </w:rPr>
        <w:t>;</w:t>
      </w:r>
    </w:p>
    <w:p w:rsidRPr="008A512A" w:rsidR="00EF1B35" w:rsidP="00237CF3" w:rsidRDefault="00EF1B35" w14:paraId="4304F440" w14:textId="6D9A0335">
      <w:pPr>
        <w:pStyle w:val="ListParagraph"/>
        <w:numPr>
          <w:ilvl w:val="0"/>
          <w:numId w:val="10"/>
        </w:numPr>
        <w:spacing w:after="240"/>
        <w:rPr>
          <w:sz w:val="22"/>
        </w:rPr>
      </w:pPr>
      <w:r w:rsidRPr="008A512A">
        <w:rPr>
          <w:sz w:val="22"/>
        </w:rPr>
        <w:t xml:space="preserve">However, in any situation that is not intervention or service related, </w:t>
      </w:r>
      <w:proofErr w:type="gramStart"/>
      <w:r w:rsidRPr="008A512A">
        <w:rPr>
          <w:sz w:val="22"/>
        </w:rPr>
        <w:t>documentation  must</w:t>
      </w:r>
      <w:proofErr w:type="gramEnd"/>
      <w:r w:rsidRPr="008A512A">
        <w:rPr>
          <w:sz w:val="22"/>
        </w:rPr>
        <w:t xml:space="preserve"> be present and should reflect the care, oversight, support and non-treatment events that may occur during the shift</w:t>
      </w:r>
      <w:r w:rsidR="00374876">
        <w:rPr>
          <w:sz w:val="22"/>
        </w:rPr>
        <w:t>; and</w:t>
      </w:r>
    </w:p>
    <w:p w:rsidRPr="008A512A" w:rsidR="00965E7E" w:rsidP="00237CF3" w:rsidRDefault="00965E7E" w14:paraId="301B164A" w14:textId="4BB730FB">
      <w:pPr>
        <w:pStyle w:val="ListParagraph"/>
        <w:numPr>
          <w:ilvl w:val="0"/>
          <w:numId w:val="10"/>
        </w:numPr>
        <w:spacing w:after="240"/>
        <w:rPr>
          <w:sz w:val="22"/>
        </w:rPr>
      </w:pPr>
      <w:r w:rsidRPr="008A512A">
        <w:rPr>
          <w:sz w:val="22"/>
        </w:rPr>
        <w:t>When more than one staff person is providing services for a shift only one staff person</w:t>
      </w:r>
      <w:r w:rsidRPr="008A512A" w:rsidR="009D0DB0">
        <w:rPr>
          <w:sz w:val="22"/>
        </w:rPr>
        <w:t xml:space="preserve"> is required to document and sign </w:t>
      </w:r>
      <w:r w:rsidRPr="008A512A">
        <w:rPr>
          <w:sz w:val="22"/>
        </w:rPr>
        <w:t>the shift note</w:t>
      </w:r>
      <w:r w:rsidRPr="008A512A" w:rsidR="004126C0">
        <w:rPr>
          <w:sz w:val="22"/>
        </w:rPr>
        <w:fldChar w:fldCharType="begin"/>
      </w:r>
      <w:r w:rsidRPr="008A512A" w:rsidR="004126C0">
        <w:rPr>
          <w:sz w:val="22"/>
        </w:rPr>
        <w:instrText xml:space="preserve"> XE "shift note" </w:instrText>
      </w:r>
      <w:r w:rsidRPr="008A512A" w:rsidR="004126C0">
        <w:rPr>
          <w:sz w:val="22"/>
        </w:rPr>
        <w:fldChar w:fldCharType="end"/>
      </w:r>
      <w:r w:rsidRPr="008A512A">
        <w:rPr>
          <w:sz w:val="22"/>
        </w:rPr>
        <w:t>.</w:t>
      </w:r>
    </w:p>
    <w:p w:rsidRPr="008A512A" w:rsidR="00A71359" w:rsidP="00FE3DFC" w:rsidRDefault="007D44BD" w14:paraId="1325D024" w14:textId="77777777" w14:noSpellErr="1">
      <w:pPr>
        <w:pStyle w:val="Heading2"/>
        <w:spacing w:after="240"/>
        <w:rPr>
          <w:sz w:val="24"/>
          <w:szCs w:val="24"/>
        </w:rPr>
      </w:pPr>
      <w:bookmarkStart w:name="_Toc460495504" w:id="76"/>
      <w:bookmarkEnd w:id="75"/>
      <w:commentRangeStart w:id="1912333936"/>
      <w:r w:rsidRPr="50101D8B" w:rsidR="1269D2E2">
        <w:rPr>
          <w:sz w:val="24"/>
          <w:szCs w:val="24"/>
        </w:rPr>
        <w:t>PERIODIC SERVICES</w:t>
      </w:r>
      <w:bookmarkEnd w:id="76"/>
      <w:commentRangeEnd w:id="1912333936"/>
      <w:r>
        <w:rPr>
          <w:rStyle w:val="CommentReference"/>
        </w:rPr>
        <w:commentReference w:id="1912333936"/>
      </w:r>
    </w:p>
    <w:p w:rsidRPr="00F20992" w:rsidR="00E11BD6" w:rsidP="00F20992" w:rsidRDefault="00DE1B99" w14:paraId="11CD363A" w14:textId="027654BB">
      <w:pPr>
        <w:spacing w:after="240"/>
        <w:jc w:val="both"/>
        <w:rPr>
          <w:sz w:val="22"/>
        </w:rPr>
      </w:pPr>
      <w:r w:rsidRPr="00F20992">
        <w:rPr>
          <w:sz w:val="22"/>
        </w:rPr>
        <w:t xml:space="preserve">A periodic service is defined as a service provided on an episodic basis, either regularly or intermittently, through short, recurring visits for persons with a mental illness, intellectual or developmental disability, or substance-related issue, as defined in APSM 30-1, </w:t>
      </w:r>
      <w:r w:rsidRPr="00F20992">
        <w:rPr>
          <w:i/>
          <w:sz w:val="22"/>
        </w:rPr>
        <w:t>Rules for MD/DD/SA Facilities and Services</w:t>
      </w:r>
      <w:r w:rsidRPr="00F20992" w:rsidR="00E72287">
        <w:rPr>
          <w:i/>
          <w:sz w:val="22"/>
        </w:rPr>
        <w:t>, 10A North Carolina Administrative Code 27G</w:t>
      </w:r>
      <w:r w:rsidRPr="00F20992" w:rsidR="00793B78">
        <w:rPr>
          <w:i/>
          <w:sz w:val="22"/>
        </w:rPr>
        <w:t xml:space="preserve">, </w:t>
      </w:r>
      <w:r w:rsidRPr="00F20992" w:rsidR="00793B78">
        <w:rPr>
          <w:sz w:val="22"/>
        </w:rPr>
        <w:t>and as outlined in the service definition requirements and/or Clinical Coverage Policy</w:t>
      </w:r>
      <w:r w:rsidRPr="00F20992">
        <w:rPr>
          <w:sz w:val="22"/>
        </w:rPr>
        <w:t>.</w:t>
      </w:r>
      <w:r w:rsidRPr="00F20992" w:rsidR="00D24EAF">
        <w:rPr>
          <w:sz w:val="22"/>
        </w:rPr>
        <w:t xml:space="preserve"> </w:t>
      </w:r>
      <w:r w:rsidRPr="00F20992">
        <w:rPr>
          <w:sz w:val="22"/>
        </w:rPr>
        <w:t xml:space="preserve"> For all periodic services, the frequency requirements for entering service notes</w:t>
      </w:r>
      <w:r w:rsidRPr="00F20992" w:rsidR="00F53E57">
        <w:rPr>
          <w:sz w:val="22"/>
        </w:rPr>
        <w:fldChar w:fldCharType="begin"/>
      </w:r>
      <w:r w:rsidRPr="00F20992" w:rsidR="00F53E57">
        <w:rPr>
          <w:sz w:val="22"/>
        </w:rPr>
        <w:instrText xml:space="preserve"> XE "service notes" </w:instrText>
      </w:r>
      <w:r w:rsidRPr="00F20992" w:rsidR="00F53E57">
        <w:rPr>
          <w:sz w:val="22"/>
        </w:rPr>
        <w:fldChar w:fldCharType="end"/>
      </w:r>
      <w:r w:rsidRPr="00F20992">
        <w:rPr>
          <w:sz w:val="22"/>
        </w:rPr>
        <w:t xml:space="preserve"> is</w:t>
      </w:r>
      <w:r w:rsidRPr="00F20992" w:rsidR="001F5A06">
        <w:rPr>
          <w:sz w:val="22"/>
        </w:rPr>
        <w:t xml:space="preserve"> </w:t>
      </w:r>
      <w:r w:rsidRPr="00F20992">
        <w:rPr>
          <w:sz w:val="22"/>
        </w:rPr>
        <w:t>per date of service, when the service is provided</w:t>
      </w:r>
      <w:r w:rsidRPr="00F20992" w:rsidR="00793B78">
        <w:rPr>
          <w:sz w:val="22"/>
        </w:rPr>
        <w:t>.</w:t>
      </w:r>
      <w:r w:rsidRPr="00F20992" w:rsidR="00247407">
        <w:rPr>
          <w:sz w:val="22"/>
        </w:rPr>
        <w:t xml:space="preserve"> </w:t>
      </w:r>
      <w:r w:rsidRPr="00F20992" w:rsidR="00793B78">
        <w:rPr>
          <w:sz w:val="22"/>
        </w:rPr>
        <w:t xml:space="preserve"> Due to continued service changes within the system, the list below may not be all inclusive</w:t>
      </w:r>
      <w:r w:rsidRPr="00F20992" w:rsidR="00537903">
        <w:rPr>
          <w:sz w:val="22"/>
        </w:rPr>
        <w:t>;</w:t>
      </w:r>
      <w:r w:rsidRPr="00F20992" w:rsidR="00793B78">
        <w:rPr>
          <w:sz w:val="22"/>
        </w:rPr>
        <w:t xml:space="preserve"> </w:t>
      </w:r>
      <w:proofErr w:type="gramStart"/>
      <w:r w:rsidRPr="00F20992" w:rsidR="00793B78">
        <w:rPr>
          <w:sz w:val="22"/>
        </w:rPr>
        <w:t>however</w:t>
      </w:r>
      <w:proofErr w:type="gramEnd"/>
      <w:r w:rsidRPr="00F20992" w:rsidR="00793B78">
        <w:rPr>
          <w:sz w:val="22"/>
        </w:rPr>
        <w:t xml:space="preserve"> the entity is responsible for ensuring documentation requirements are met for any services that meet the definition of a periodic service</w:t>
      </w:r>
      <w:r w:rsidRPr="00F20992" w:rsidR="00537903">
        <w:rPr>
          <w:sz w:val="22"/>
        </w:rPr>
        <w:t xml:space="preserve"> such as:</w:t>
      </w:r>
    </w:p>
    <w:p w:rsidR="00247407" w:rsidP="00237CF3" w:rsidRDefault="00247407" w14:paraId="39EDA692" w14:textId="2742AFD4">
      <w:pPr>
        <w:pStyle w:val="ListParagraph"/>
        <w:numPr>
          <w:ilvl w:val="0"/>
          <w:numId w:val="51"/>
        </w:numPr>
        <w:spacing w:after="240"/>
        <w:jc w:val="both"/>
        <w:rPr>
          <w:sz w:val="22"/>
        </w:rPr>
      </w:pPr>
      <w:r w:rsidRPr="008A512A">
        <w:rPr>
          <w:sz w:val="22"/>
        </w:rPr>
        <w:t>Intensive In-Home Services</w:t>
      </w:r>
      <w:r w:rsidR="00E11BD6">
        <w:rPr>
          <w:sz w:val="22"/>
        </w:rPr>
        <w:t>;</w:t>
      </w:r>
    </w:p>
    <w:p w:rsidRPr="008A512A" w:rsidR="00793B78" w:rsidP="00237CF3" w:rsidRDefault="00793B78" w14:paraId="49DA9A90" w14:textId="44602484">
      <w:pPr>
        <w:pStyle w:val="ListParagraph"/>
        <w:numPr>
          <w:ilvl w:val="0"/>
          <w:numId w:val="51"/>
        </w:numPr>
        <w:spacing w:after="240"/>
        <w:rPr>
          <w:sz w:val="22"/>
        </w:rPr>
      </w:pPr>
      <w:r>
        <w:rPr>
          <w:sz w:val="22"/>
        </w:rPr>
        <w:t>Community Support Team</w:t>
      </w:r>
      <w:r w:rsidR="00E11BD6">
        <w:rPr>
          <w:sz w:val="22"/>
        </w:rPr>
        <w:t>;</w:t>
      </w:r>
    </w:p>
    <w:p w:rsidRPr="008A512A" w:rsidR="00247407" w:rsidP="00237CF3" w:rsidRDefault="00247407" w14:paraId="6D1C111E" w14:textId="77777777">
      <w:pPr>
        <w:pStyle w:val="ListParagraph"/>
        <w:numPr>
          <w:ilvl w:val="0"/>
          <w:numId w:val="51"/>
        </w:numPr>
        <w:spacing w:after="240"/>
        <w:rPr>
          <w:sz w:val="22"/>
        </w:rPr>
      </w:pPr>
      <w:r w:rsidRPr="008A512A">
        <w:rPr>
          <w:sz w:val="22"/>
        </w:rPr>
        <w:lastRenderedPageBreak/>
        <w:t>Mobile Crisis Management;</w:t>
      </w:r>
    </w:p>
    <w:p w:rsidRPr="008A512A" w:rsidR="00247407" w:rsidP="00237CF3" w:rsidRDefault="00247407" w14:paraId="68C9A32F" w14:textId="77777777">
      <w:pPr>
        <w:pStyle w:val="ListParagraph"/>
        <w:numPr>
          <w:ilvl w:val="0"/>
          <w:numId w:val="51"/>
        </w:numPr>
        <w:spacing w:after="240"/>
        <w:rPr>
          <w:sz w:val="22"/>
        </w:rPr>
      </w:pPr>
      <w:r w:rsidRPr="008A512A">
        <w:rPr>
          <w:sz w:val="22"/>
        </w:rPr>
        <w:t>Multi-Systemic Therapy</w:t>
      </w:r>
      <w:r w:rsidRPr="008A512A">
        <w:rPr>
          <w:sz w:val="22"/>
        </w:rPr>
        <w:fldChar w:fldCharType="begin"/>
      </w:r>
      <w:r w:rsidRPr="008A512A">
        <w:rPr>
          <w:sz w:val="22"/>
        </w:rPr>
        <w:instrText xml:space="preserve"> XE "Child and Adolescent Day Treatment" </w:instrText>
      </w:r>
      <w:r w:rsidRPr="008A512A">
        <w:rPr>
          <w:sz w:val="22"/>
        </w:rPr>
        <w:fldChar w:fldCharType="end"/>
      </w:r>
      <w:r w:rsidRPr="008A512A">
        <w:rPr>
          <w:sz w:val="22"/>
        </w:rPr>
        <w:t>;</w:t>
      </w:r>
    </w:p>
    <w:p w:rsidRPr="008A512A" w:rsidR="007669B3" w:rsidP="00237CF3" w:rsidRDefault="007669B3" w14:paraId="1A862282" w14:textId="77777777">
      <w:pPr>
        <w:pStyle w:val="ListParagraph"/>
        <w:numPr>
          <w:ilvl w:val="0"/>
          <w:numId w:val="51"/>
        </w:numPr>
        <w:spacing w:after="240"/>
        <w:rPr>
          <w:sz w:val="22"/>
        </w:rPr>
      </w:pPr>
      <w:r w:rsidRPr="008A512A">
        <w:rPr>
          <w:sz w:val="22"/>
        </w:rPr>
        <w:t>Peer Support</w:t>
      </w:r>
      <w:r w:rsidRPr="008A512A" w:rsidR="003E63E1">
        <w:rPr>
          <w:sz w:val="22"/>
        </w:rPr>
        <w:t>;</w:t>
      </w:r>
      <w:r w:rsidRPr="008A512A">
        <w:rPr>
          <w:sz w:val="22"/>
        </w:rPr>
        <w:t xml:space="preserve"> </w:t>
      </w:r>
    </w:p>
    <w:p w:rsidR="00F36971" w:rsidP="00237CF3" w:rsidRDefault="00C1080C" w14:paraId="26E6A64D" w14:textId="7C8D1844">
      <w:pPr>
        <w:pStyle w:val="ListParagraph"/>
        <w:numPr>
          <w:ilvl w:val="0"/>
          <w:numId w:val="51"/>
        </w:numPr>
        <w:spacing w:after="240"/>
        <w:jc w:val="both"/>
        <w:rPr>
          <w:sz w:val="22"/>
        </w:rPr>
      </w:pPr>
      <w:r w:rsidRPr="008A512A">
        <w:rPr>
          <w:sz w:val="22"/>
        </w:rPr>
        <w:t>Outpatient Opioid Treatment; weekly modified service note in addition to documenting the administration and dispensing of methadone or other medication ordered for the treatment of addiction, which is documented on a Medication Administration Record</w:t>
      </w:r>
      <w:r w:rsidRPr="008A512A">
        <w:rPr>
          <w:sz w:val="22"/>
        </w:rPr>
        <w:fldChar w:fldCharType="begin"/>
      </w:r>
      <w:r w:rsidRPr="008A512A">
        <w:rPr>
          <w:sz w:val="22"/>
        </w:rPr>
        <w:instrText xml:space="preserve"> XE "Medication Administration Record" </w:instrText>
      </w:r>
      <w:r w:rsidRPr="008A512A">
        <w:rPr>
          <w:sz w:val="22"/>
        </w:rPr>
        <w:fldChar w:fldCharType="end"/>
      </w:r>
      <w:r w:rsidRPr="008A512A">
        <w:rPr>
          <w:sz w:val="22"/>
        </w:rPr>
        <w:t xml:space="preserve"> </w:t>
      </w:r>
      <w:r w:rsidR="00537903">
        <w:rPr>
          <w:sz w:val="22"/>
        </w:rPr>
        <w:t>[</w:t>
      </w:r>
      <w:r w:rsidRPr="008A512A">
        <w:rPr>
          <w:sz w:val="22"/>
        </w:rPr>
        <w:t>MAR</w:t>
      </w:r>
      <w:r w:rsidR="00537903">
        <w:rPr>
          <w:sz w:val="22"/>
        </w:rPr>
        <w:t>]</w:t>
      </w:r>
      <w:r w:rsidRPr="008A512A">
        <w:rPr>
          <w:sz w:val="22"/>
        </w:rPr>
        <w:t>; unless frequency is less than weekly; then, per date of service</w:t>
      </w:r>
      <w:r w:rsidRPr="008A512A" w:rsidR="00F36971">
        <w:rPr>
          <w:sz w:val="22"/>
        </w:rPr>
        <w:t>;</w:t>
      </w:r>
    </w:p>
    <w:p w:rsidRPr="008A512A" w:rsidR="00B74ABF" w:rsidP="00237CF3" w:rsidRDefault="00B74ABF" w14:paraId="2C1C0D37" w14:textId="562CA1AC">
      <w:pPr>
        <w:pStyle w:val="ListParagraph"/>
        <w:numPr>
          <w:ilvl w:val="0"/>
          <w:numId w:val="51"/>
        </w:numPr>
        <w:spacing w:after="240"/>
        <w:rPr>
          <w:sz w:val="22"/>
        </w:rPr>
      </w:pPr>
      <w:r>
        <w:rPr>
          <w:sz w:val="22"/>
        </w:rPr>
        <w:t xml:space="preserve"> Research-Based Behavioral Health Treatment</w:t>
      </w:r>
      <w:r w:rsidR="00537903">
        <w:rPr>
          <w:sz w:val="22"/>
        </w:rPr>
        <w:t xml:space="preserve"> [RH-BHT]</w:t>
      </w:r>
      <w:r w:rsidR="00E11BD6">
        <w:rPr>
          <w:sz w:val="22"/>
        </w:rPr>
        <w:t>;</w:t>
      </w:r>
    </w:p>
    <w:p w:rsidRPr="00EB4558" w:rsidR="00C1080C" w:rsidP="00237CF3" w:rsidRDefault="00F36971" w14:paraId="79869FFA" w14:textId="6F138776">
      <w:pPr>
        <w:pStyle w:val="ListParagraph"/>
        <w:numPr>
          <w:ilvl w:val="0"/>
          <w:numId w:val="51"/>
        </w:numPr>
        <w:spacing w:after="240"/>
        <w:rPr>
          <w:sz w:val="22"/>
        </w:rPr>
      </w:pPr>
      <w:r w:rsidRPr="008A512A">
        <w:rPr>
          <w:sz w:val="22"/>
        </w:rPr>
        <w:t>Crisis Services</w:t>
      </w:r>
      <w:r w:rsidR="00537903">
        <w:rPr>
          <w:sz w:val="22"/>
        </w:rPr>
        <w:t xml:space="preserve"> </w:t>
      </w:r>
      <w:r w:rsidR="00582A18">
        <w:rPr>
          <w:sz w:val="22"/>
        </w:rPr>
        <w:t>–</w:t>
      </w:r>
      <w:r w:rsidR="00537903">
        <w:rPr>
          <w:sz w:val="22"/>
        </w:rPr>
        <w:t xml:space="preserve"> </w:t>
      </w:r>
      <w:r w:rsidR="00582A18">
        <w:rPr>
          <w:sz w:val="22"/>
        </w:rPr>
        <w:t>(</w:t>
      </w:r>
      <w:r w:rsidRPr="00EB4558">
        <w:rPr>
          <w:sz w:val="22"/>
        </w:rPr>
        <w:t>NC Innovations</w:t>
      </w:r>
      <w:r w:rsidR="00582A18">
        <w:rPr>
          <w:sz w:val="22"/>
        </w:rPr>
        <w:t>)</w:t>
      </w:r>
      <w:r w:rsidRPr="00EB4558">
        <w:rPr>
          <w:sz w:val="22"/>
        </w:rPr>
        <w:t>;</w:t>
      </w:r>
    </w:p>
    <w:p w:rsidRPr="00EB4558" w:rsidR="00F36971" w:rsidP="00237CF3" w:rsidRDefault="00F36971" w14:paraId="3CB42904" w14:textId="792463EC">
      <w:pPr>
        <w:pStyle w:val="ListParagraph"/>
        <w:numPr>
          <w:ilvl w:val="0"/>
          <w:numId w:val="51"/>
        </w:numPr>
        <w:spacing w:after="240"/>
        <w:rPr>
          <w:sz w:val="22"/>
        </w:rPr>
      </w:pPr>
      <w:r w:rsidRPr="00EB4558">
        <w:rPr>
          <w:sz w:val="22"/>
        </w:rPr>
        <w:t xml:space="preserve">Community Navigator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p>
    <w:p w:rsidRPr="00EB4558" w:rsidR="003D66ED" w:rsidP="00237CF3" w:rsidRDefault="003D66ED" w14:paraId="66964735" w14:textId="6D397974">
      <w:pPr>
        <w:pStyle w:val="ListParagraph"/>
        <w:numPr>
          <w:ilvl w:val="0"/>
          <w:numId w:val="51"/>
        </w:numPr>
        <w:spacing w:after="240"/>
        <w:rPr>
          <w:sz w:val="22"/>
        </w:rPr>
      </w:pPr>
      <w:r w:rsidRPr="00EB4558">
        <w:rPr>
          <w:sz w:val="22"/>
        </w:rPr>
        <w:t xml:space="preserve">Community Networking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p>
    <w:p w:rsidRPr="00EB4558" w:rsidR="00F36971" w:rsidP="00237CF3" w:rsidRDefault="00F36971" w14:paraId="2E36A468" w14:textId="69328933">
      <w:pPr>
        <w:pStyle w:val="ListParagraph"/>
        <w:numPr>
          <w:ilvl w:val="0"/>
          <w:numId w:val="51"/>
        </w:numPr>
        <w:spacing w:after="240"/>
        <w:rPr>
          <w:sz w:val="22"/>
        </w:rPr>
      </w:pPr>
      <w:r w:rsidRPr="00EB4558">
        <w:rPr>
          <w:sz w:val="22"/>
        </w:rPr>
        <w:t>Individual Direct</w:t>
      </w:r>
      <w:r w:rsidRPr="00EB4558" w:rsidR="00BA558B">
        <w:rPr>
          <w:sz w:val="22"/>
        </w:rPr>
        <w:t xml:space="preserve">ed </w:t>
      </w:r>
      <w:r w:rsidRPr="00EB4558">
        <w:rPr>
          <w:sz w:val="22"/>
        </w:rPr>
        <w:t xml:space="preserve">Goods and Services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p>
    <w:p w:rsidRPr="00EB4558" w:rsidR="00F36971" w:rsidP="00237CF3" w:rsidRDefault="00F36971" w14:paraId="014DEFB2" w14:textId="32C53C19">
      <w:pPr>
        <w:pStyle w:val="ListParagraph"/>
        <w:numPr>
          <w:ilvl w:val="0"/>
          <w:numId w:val="51"/>
        </w:numPr>
        <w:spacing w:after="240"/>
        <w:rPr>
          <w:sz w:val="22"/>
        </w:rPr>
      </w:pPr>
      <w:r w:rsidRPr="00EB4558">
        <w:rPr>
          <w:sz w:val="22"/>
        </w:rPr>
        <w:t xml:space="preserve">Natural Supports Education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r w:rsidR="00374876">
        <w:rPr>
          <w:sz w:val="22"/>
        </w:rPr>
        <w:t xml:space="preserve"> and</w:t>
      </w:r>
    </w:p>
    <w:p w:rsidRPr="00EB4558" w:rsidR="00F36971" w:rsidP="00237CF3" w:rsidRDefault="00F36971" w14:paraId="25F11ED6" w14:textId="1013715A">
      <w:pPr>
        <w:pStyle w:val="ListParagraph"/>
        <w:numPr>
          <w:ilvl w:val="0"/>
          <w:numId w:val="51"/>
        </w:numPr>
        <w:spacing w:after="240"/>
        <w:rPr>
          <w:sz w:val="22"/>
        </w:rPr>
      </w:pPr>
      <w:r w:rsidRPr="00EB4558">
        <w:rPr>
          <w:sz w:val="22"/>
        </w:rPr>
        <w:t xml:space="preserve">Specialized Consultative Services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p>
    <w:p w:rsidRPr="008A512A" w:rsidR="00247407" w:rsidP="00F20992" w:rsidRDefault="00247407" w14:paraId="2E38C0CD" w14:textId="77777777">
      <w:pPr>
        <w:pStyle w:val="ListParagraph"/>
        <w:spacing w:after="240"/>
        <w:rPr>
          <w:sz w:val="22"/>
        </w:rPr>
      </w:pPr>
    </w:p>
    <w:p w:rsidRPr="008A512A" w:rsidR="00DE1B99" w:rsidP="00FE3DFC" w:rsidRDefault="007D44BD" w14:paraId="52493B45" w14:textId="77777777">
      <w:pPr>
        <w:pStyle w:val="Heading2"/>
        <w:spacing w:after="240"/>
        <w:rPr>
          <w:sz w:val="24"/>
          <w:szCs w:val="24"/>
        </w:rPr>
      </w:pPr>
      <w:bookmarkStart w:name="_Toc460495505" w:id="77"/>
      <w:r w:rsidRPr="008A512A">
        <w:rPr>
          <w:sz w:val="24"/>
          <w:szCs w:val="24"/>
        </w:rPr>
        <w:t>DAY/NIGHT SERVICES</w:t>
      </w:r>
      <w:bookmarkEnd w:id="77"/>
    </w:p>
    <w:p w:rsidRPr="008A512A" w:rsidR="00DE1B99" w:rsidP="00FE0F09" w:rsidRDefault="00DE1B99" w14:paraId="5E73B080" w14:textId="53EC509A">
      <w:pPr>
        <w:spacing w:after="240"/>
        <w:jc w:val="both"/>
        <w:rPr>
          <w:sz w:val="22"/>
        </w:rPr>
      </w:pPr>
      <w:r w:rsidRPr="008A512A">
        <w:rPr>
          <w:sz w:val="22"/>
        </w:rPr>
        <w:t xml:space="preserve">A day/night service is defined as a service provided on a regular basis in a structured environment that is offered to the same individual for a period of three or more hours within a </w:t>
      </w:r>
      <w:r w:rsidRPr="008A512A" w:rsidR="006E6072">
        <w:rPr>
          <w:sz w:val="22"/>
        </w:rPr>
        <w:t>twenty-four-hour</w:t>
      </w:r>
      <w:r w:rsidRPr="008A512A">
        <w:rPr>
          <w:sz w:val="22"/>
        </w:rPr>
        <w:t xml:space="preserve"> period</w:t>
      </w:r>
      <w:r w:rsidRPr="008A512A" w:rsidR="00B322A3">
        <w:rPr>
          <w:sz w:val="22"/>
        </w:rPr>
        <w:t xml:space="preserve"> (</w:t>
      </w:r>
      <w:r w:rsidRPr="008A512A" w:rsidR="00B322A3">
        <w:rPr>
          <w:i/>
          <w:sz w:val="22"/>
        </w:rPr>
        <w:t>APSM 30-</w:t>
      </w:r>
      <w:r w:rsidRPr="008A512A" w:rsidR="00316970">
        <w:rPr>
          <w:i/>
          <w:sz w:val="22"/>
        </w:rPr>
        <w:t>0</w:t>
      </w:r>
      <w:r w:rsidRPr="008A512A" w:rsidR="00B322A3">
        <w:rPr>
          <w:i/>
          <w:sz w:val="22"/>
        </w:rPr>
        <w:t>1</w:t>
      </w:r>
      <w:r w:rsidRPr="008A512A" w:rsidR="00316970">
        <w:rPr>
          <w:i/>
          <w:sz w:val="22"/>
        </w:rPr>
        <w:t xml:space="preserve">, Rules for MH/DD/SAS – 10A North Carolina </w:t>
      </w:r>
      <w:r w:rsidRPr="008A512A" w:rsidR="006E6072">
        <w:rPr>
          <w:i/>
          <w:sz w:val="22"/>
        </w:rPr>
        <w:t>Administrative</w:t>
      </w:r>
      <w:r w:rsidRPr="008A512A" w:rsidR="00316970">
        <w:rPr>
          <w:i/>
          <w:sz w:val="22"/>
        </w:rPr>
        <w:t xml:space="preserve"> Code 27G</w:t>
      </w:r>
      <w:r w:rsidRPr="008A512A" w:rsidR="00B322A3">
        <w:rPr>
          <w:sz w:val="22"/>
        </w:rPr>
        <w:t>)</w:t>
      </w:r>
      <w:r w:rsidRPr="008A512A" w:rsidR="00247407">
        <w:rPr>
          <w:sz w:val="22"/>
        </w:rPr>
        <w:t xml:space="preserve"> and as outlined in the service definition requirements and/or Clinical Coverage Policy</w:t>
      </w:r>
      <w:r w:rsidR="009E00AD">
        <w:rPr>
          <w:sz w:val="22"/>
        </w:rPr>
        <w:t>.</w:t>
      </w:r>
      <w:r w:rsidRPr="008A512A" w:rsidR="00B322A3">
        <w:rPr>
          <w:sz w:val="22"/>
        </w:rPr>
        <w:t xml:space="preserve"> </w:t>
      </w:r>
      <w:r w:rsidR="00793B78">
        <w:rPr>
          <w:sz w:val="22"/>
        </w:rPr>
        <w:t xml:space="preserve"> Due to continued service changes within the system the list below may not be all inclusive</w:t>
      </w:r>
      <w:r w:rsidR="00A32ED6">
        <w:rPr>
          <w:sz w:val="22"/>
        </w:rPr>
        <w:t>;</w:t>
      </w:r>
      <w:r w:rsidR="00793B78">
        <w:rPr>
          <w:sz w:val="22"/>
        </w:rPr>
        <w:t xml:space="preserve"> however</w:t>
      </w:r>
      <w:r w:rsidR="00A32ED6">
        <w:rPr>
          <w:sz w:val="22"/>
        </w:rPr>
        <w:t>,</w:t>
      </w:r>
      <w:r w:rsidR="00793B78">
        <w:rPr>
          <w:sz w:val="22"/>
        </w:rPr>
        <w:t xml:space="preserve"> the entity is responsible for ensuring documentation requirements are met for any services that meet the definition of a day/night service.  </w:t>
      </w:r>
    </w:p>
    <w:p w:rsidR="00B322A3" w:rsidP="00FE0F09" w:rsidRDefault="00CE29BC" w14:paraId="17470C59" w14:textId="510D5D65">
      <w:pPr>
        <w:spacing w:after="0"/>
        <w:jc w:val="both"/>
        <w:rPr>
          <w:sz w:val="22"/>
        </w:rPr>
      </w:pPr>
      <w:r w:rsidRPr="008A512A">
        <w:rPr>
          <w:sz w:val="22"/>
        </w:rPr>
        <w:t>The date(s) of attendance</w:t>
      </w:r>
      <w:r w:rsidRPr="008A512A" w:rsidR="00B322A3">
        <w:rPr>
          <w:sz w:val="22"/>
        </w:rPr>
        <w:t xml:space="preserve"> shall also be documented in the record for day/night services</w:t>
      </w:r>
      <w:r w:rsidRPr="008A512A" w:rsidR="005458F5">
        <w:rPr>
          <w:sz w:val="22"/>
        </w:rPr>
        <w:t xml:space="preserve"> that includes member name, date</w:t>
      </w:r>
      <w:r w:rsidRPr="008A512A" w:rsidR="00C910DA">
        <w:rPr>
          <w:sz w:val="22"/>
        </w:rPr>
        <w:t>,</w:t>
      </w:r>
      <w:r w:rsidRPr="008A512A" w:rsidR="005458F5">
        <w:rPr>
          <w:sz w:val="22"/>
        </w:rPr>
        <w:t xml:space="preserve"> and indicates daily attendance in hours or units.  I</w:t>
      </w:r>
      <w:r w:rsidRPr="008A512A" w:rsidR="00B322A3">
        <w:rPr>
          <w:sz w:val="22"/>
        </w:rPr>
        <w:t xml:space="preserve">n addition </w:t>
      </w:r>
      <w:r w:rsidRPr="008A512A" w:rsidR="008B580B">
        <w:rPr>
          <w:sz w:val="22"/>
        </w:rPr>
        <w:t xml:space="preserve">to a full service note unless the service is specified as allowing a modified note and/or grid </w:t>
      </w:r>
      <w:r w:rsidRPr="008A512A" w:rsidR="00B322A3">
        <w:rPr>
          <w:sz w:val="22"/>
        </w:rPr>
        <w:t>when documenting day/night services:</w:t>
      </w:r>
    </w:p>
    <w:p w:rsidRPr="008A512A" w:rsidR="00E11BD6" w:rsidP="00FE0F09" w:rsidRDefault="00E11BD6" w14:paraId="637288C9" w14:textId="77777777">
      <w:pPr>
        <w:spacing w:after="0"/>
        <w:jc w:val="both"/>
        <w:rPr>
          <w:sz w:val="22"/>
        </w:rPr>
      </w:pPr>
    </w:p>
    <w:p w:rsidRPr="008A512A" w:rsidR="00B322A3" w:rsidP="00237CF3" w:rsidRDefault="00B322A3" w14:paraId="1BB170C0" w14:textId="77777777">
      <w:pPr>
        <w:pStyle w:val="ListParagraph"/>
        <w:numPr>
          <w:ilvl w:val="0"/>
          <w:numId w:val="11"/>
        </w:numPr>
        <w:spacing w:after="240"/>
        <w:rPr>
          <w:sz w:val="22"/>
        </w:rPr>
      </w:pPr>
      <w:r w:rsidRPr="008A512A">
        <w:rPr>
          <w:sz w:val="22"/>
        </w:rPr>
        <w:t>The following day/night services</w:t>
      </w:r>
      <w:r w:rsidRPr="008A512A" w:rsidR="003338EE">
        <w:rPr>
          <w:sz w:val="22"/>
        </w:rPr>
        <w:fldChar w:fldCharType="begin"/>
      </w:r>
      <w:r w:rsidRPr="008A512A" w:rsidR="003338EE">
        <w:rPr>
          <w:sz w:val="22"/>
        </w:rPr>
        <w:instrText xml:space="preserve"> XE "day/night services" </w:instrText>
      </w:r>
      <w:r w:rsidRPr="008A512A" w:rsidR="003338EE">
        <w:rPr>
          <w:sz w:val="22"/>
        </w:rPr>
        <w:fldChar w:fldCharType="end"/>
      </w:r>
      <w:r w:rsidRPr="008A512A">
        <w:rPr>
          <w:sz w:val="22"/>
        </w:rPr>
        <w:t xml:space="preserve"> shall be documented </w:t>
      </w:r>
      <w:r w:rsidRPr="008A512A">
        <w:rPr>
          <w:sz w:val="22"/>
          <w:u w:val="single"/>
        </w:rPr>
        <w:t>per date of service</w:t>
      </w:r>
      <w:r w:rsidRPr="008A512A">
        <w:rPr>
          <w:sz w:val="22"/>
        </w:rPr>
        <w:t>:</w:t>
      </w:r>
    </w:p>
    <w:p w:rsidRPr="008A512A" w:rsidR="00B322A3" w:rsidP="00237CF3" w:rsidRDefault="00B322A3" w14:paraId="013F34FE" w14:textId="77777777">
      <w:pPr>
        <w:pStyle w:val="ListParagraph"/>
        <w:numPr>
          <w:ilvl w:val="1"/>
          <w:numId w:val="11"/>
        </w:numPr>
        <w:spacing w:after="240"/>
        <w:rPr>
          <w:sz w:val="22"/>
        </w:rPr>
      </w:pPr>
      <w:r w:rsidRPr="008A512A">
        <w:rPr>
          <w:sz w:val="22"/>
        </w:rPr>
        <w:t>Child and Adolescent Day Treatment</w:t>
      </w:r>
      <w:r w:rsidRPr="008A512A" w:rsidR="00806C69">
        <w:rPr>
          <w:sz w:val="22"/>
        </w:rPr>
        <w:fldChar w:fldCharType="begin"/>
      </w:r>
      <w:r w:rsidRPr="008A512A" w:rsidR="00806C69">
        <w:rPr>
          <w:sz w:val="22"/>
        </w:rPr>
        <w:instrText xml:space="preserve"> XE "Child and Adolescent Day Treatment" </w:instrText>
      </w:r>
      <w:r w:rsidRPr="008A512A" w:rsidR="00806C69">
        <w:rPr>
          <w:sz w:val="22"/>
        </w:rPr>
        <w:fldChar w:fldCharType="end"/>
      </w:r>
      <w:r w:rsidRPr="008A512A">
        <w:rPr>
          <w:sz w:val="22"/>
        </w:rPr>
        <w:t>;</w:t>
      </w:r>
    </w:p>
    <w:p w:rsidRPr="00EB4558" w:rsidR="00464F30" w:rsidP="00237CF3" w:rsidRDefault="00464F30" w14:paraId="70E0B36F" w14:textId="02E2E12A">
      <w:pPr>
        <w:pStyle w:val="ListParagraph"/>
        <w:numPr>
          <w:ilvl w:val="1"/>
          <w:numId w:val="11"/>
        </w:numPr>
        <w:spacing w:after="240"/>
        <w:rPr>
          <w:sz w:val="22"/>
        </w:rPr>
      </w:pPr>
      <w:r w:rsidRPr="008A512A">
        <w:rPr>
          <w:sz w:val="22"/>
        </w:rPr>
        <w:t xml:space="preserve">Community Living and Support - </w:t>
      </w:r>
      <w:r w:rsidR="00197D3B">
        <w:rPr>
          <w:sz w:val="22"/>
        </w:rPr>
        <w:t>(</w:t>
      </w:r>
      <w:r w:rsidRPr="00EB4558">
        <w:rPr>
          <w:sz w:val="22"/>
        </w:rPr>
        <w:t>NC Innovations</w:t>
      </w:r>
      <w:r w:rsidR="00A32ED6">
        <w:rPr>
          <w:sz w:val="22"/>
        </w:rPr>
        <w:t>)</w:t>
      </w:r>
      <w:r w:rsidRPr="00EB4558">
        <w:rPr>
          <w:sz w:val="22"/>
        </w:rPr>
        <w:t>;</w:t>
      </w:r>
    </w:p>
    <w:p w:rsidRPr="00EB4558" w:rsidR="00BA4D8F" w:rsidP="00237CF3" w:rsidRDefault="00BA4D8F" w14:paraId="7750AE3F" w14:textId="605DA4DF">
      <w:pPr>
        <w:pStyle w:val="ListParagraph"/>
        <w:numPr>
          <w:ilvl w:val="1"/>
          <w:numId w:val="11"/>
        </w:numPr>
        <w:spacing w:after="240"/>
        <w:rPr>
          <w:sz w:val="22"/>
        </w:rPr>
      </w:pPr>
      <w:r w:rsidRPr="00EB4558">
        <w:rPr>
          <w:sz w:val="22"/>
        </w:rPr>
        <w:t>Day Supports (</w:t>
      </w:r>
      <w:r w:rsidR="004C71BD">
        <w:rPr>
          <w:sz w:val="22"/>
        </w:rPr>
        <w:t>Non-Medicaid</w:t>
      </w:r>
      <w:r w:rsidRPr="00EB4558" w:rsidR="00292545">
        <w:rPr>
          <w:sz w:val="22"/>
        </w:rPr>
        <w:t>)</w:t>
      </w:r>
      <w:r w:rsidRPr="00EB4558">
        <w:rPr>
          <w:sz w:val="22"/>
        </w:rPr>
        <w:t>;</w:t>
      </w:r>
    </w:p>
    <w:p w:rsidRPr="00EB4558" w:rsidR="00B322A3" w:rsidP="00237CF3" w:rsidRDefault="003D66ED" w14:paraId="6D39951B" w14:textId="3BF65FCF">
      <w:pPr>
        <w:pStyle w:val="ListParagraph"/>
        <w:numPr>
          <w:ilvl w:val="1"/>
          <w:numId w:val="11"/>
        </w:numPr>
        <w:spacing w:after="240"/>
        <w:rPr>
          <w:sz w:val="22"/>
        </w:rPr>
      </w:pPr>
      <w:r w:rsidRPr="00EB4558">
        <w:rPr>
          <w:sz w:val="22"/>
        </w:rPr>
        <w:t>Day Supports (NC Innovations)</w:t>
      </w:r>
      <w:r w:rsidR="00E11BD6">
        <w:rPr>
          <w:sz w:val="22"/>
        </w:rPr>
        <w:t>;</w:t>
      </w:r>
    </w:p>
    <w:p w:rsidRPr="00EB4558" w:rsidR="00B34CFF" w:rsidP="00237CF3" w:rsidRDefault="00B322A3" w14:paraId="551A0E24" w14:textId="77777777">
      <w:pPr>
        <w:pStyle w:val="ListParagraph"/>
        <w:numPr>
          <w:ilvl w:val="1"/>
          <w:numId w:val="11"/>
        </w:numPr>
        <w:spacing w:after="240"/>
        <w:rPr>
          <w:sz w:val="22"/>
        </w:rPr>
      </w:pPr>
      <w:r w:rsidRPr="00EB4558">
        <w:rPr>
          <w:sz w:val="22"/>
        </w:rPr>
        <w:t>Substance Abuse Intensive Outpatient Program</w:t>
      </w:r>
      <w:r w:rsidRPr="00EB4558" w:rsidR="00B34CFF">
        <w:rPr>
          <w:sz w:val="22"/>
        </w:rPr>
        <w:t>; and</w:t>
      </w:r>
    </w:p>
    <w:p w:rsidRPr="00EB4558" w:rsidR="00464F30" w:rsidP="00237CF3" w:rsidRDefault="00B34CFF" w14:paraId="639D531E" w14:textId="75C66B67">
      <w:pPr>
        <w:pStyle w:val="ListParagraph"/>
        <w:numPr>
          <w:ilvl w:val="1"/>
          <w:numId w:val="11"/>
        </w:numPr>
        <w:spacing w:after="240"/>
        <w:rPr>
          <w:sz w:val="22"/>
        </w:rPr>
      </w:pPr>
      <w:r w:rsidRPr="00EB4558">
        <w:rPr>
          <w:sz w:val="22"/>
        </w:rPr>
        <w:t>Substance Abuse Comprehensive Outpatient Treatment</w:t>
      </w:r>
      <w:r w:rsidR="00E11BD6">
        <w:rPr>
          <w:sz w:val="22"/>
        </w:rPr>
        <w:t>;</w:t>
      </w:r>
      <w:r w:rsidRPr="00EB4558" w:rsidR="0000430F">
        <w:rPr>
          <w:sz w:val="22"/>
        </w:rPr>
        <w:t xml:space="preserve"> </w:t>
      </w:r>
    </w:p>
    <w:p w:rsidRPr="00EB4558" w:rsidR="00D96786" w:rsidP="00237CF3" w:rsidRDefault="00D96786" w14:paraId="258A9026" w14:textId="4FECB225">
      <w:pPr>
        <w:pStyle w:val="ListParagraph"/>
        <w:numPr>
          <w:ilvl w:val="1"/>
          <w:numId w:val="11"/>
        </w:numPr>
        <w:spacing w:after="240"/>
        <w:rPr>
          <w:sz w:val="22"/>
        </w:rPr>
      </w:pPr>
      <w:r w:rsidRPr="00EB4558">
        <w:rPr>
          <w:sz w:val="22"/>
        </w:rPr>
        <w:t xml:space="preserve">Supported Employment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00E11BD6">
        <w:rPr>
          <w:sz w:val="22"/>
        </w:rPr>
        <w:t>;</w:t>
      </w:r>
      <w:r w:rsidR="00A953C7">
        <w:rPr>
          <w:sz w:val="22"/>
        </w:rPr>
        <w:t xml:space="preserve"> and</w:t>
      </w:r>
    </w:p>
    <w:p w:rsidRPr="009E00AD" w:rsidR="00B322A3" w:rsidP="00237CF3" w:rsidRDefault="00464F30" w14:paraId="4FC8CB02" w14:textId="2653BCF3">
      <w:pPr>
        <w:pStyle w:val="ListParagraph"/>
        <w:numPr>
          <w:ilvl w:val="1"/>
          <w:numId w:val="11"/>
        </w:numPr>
        <w:spacing w:after="240"/>
        <w:rPr>
          <w:sz w:val="22"/>
        </w:rPr>
      </w:pPr>
      <w:r w:rsidRPr="00EB4558">
        <w:rPr>
          <w:sz w:val="22"/>
        </w:rPr>
        <w:t xml:space="preserve">Supported Living </w:t>
      </w:r>
      <w:r w:rsidR="00582A18">
        <w:rPr>
          <w:sz w:val="22"/>
        </w:rPr>
        <w:t>–</w:t>
      </w:r>
      <w:r w:rsidRPr="00EB4558">
        <w:rPr>
          <w:sz w:val="22"/>
        </w:rPr>
        <w:t xml:space="preserve"> </w:t>
      </w:r>
      <w:r w:rsidR="00582A18">
        <w:rPr>
          <w:sz w:val="22"/>
        </w:rPr>
        <w:t>(</w:t>
      </w:r>
      <w:r w:rsidRPr="00EB4558">
        <w:rPr>
          <w:sz w:val="22"/>
        </w:rPr>
        <w:t>NC Innovations</w:t>
      </w:r>
      <w:r w:rsidR="00582A18">
        <w:rPr>
          <w:sz w:val="22"/>
        </w:rPr>
        <w:t>)</w:t>
      </w:r>
      <w:r w:rsidRPr="00EB4558">
        <w:rPr>
          <w:sz w:val="22"/>
        </w:rPr>
        <w:t>;</w:t>
      </w:r>
    </w:p>
    <w:p w:rsidRPr="008A512A" w:rsidR="00B322A3" w:rsidP="00237CF3" w:rsidRDefault="00644E50" w14:paraId="6520F752" w14:textId="77777777">
      <w:pPr>
        <w:pStyle w:val="ListParagraph"/>
        <w:numPr>
          <w:ilvl w:val="0"/>
          <w:numId w:val="11"/>
        </w:numPr>
        <w:spacing w:after="240"/>
        <w:rPr>
          <w:sz w:val="22"/>
        </w:rPr>
      </w:pPr>
      <w:r w:rsidRPr="008A512A">
        <w:rPr>
          <w:sz w:val="22"/>
        </w:rPr>
        <w:t>Psychosocial Rehabilitation</w:t>
      </w:r>
      <w:r w:rsidRPr="008A512A" w:rsidR="00DE5630">
        <w:rPr>
          <w:sz w:val="22"/>
        </w:rPr>
        <w:fldChar w:fldCharType="begin"/>
      </w:r>
      <w:r w:rsidRPr="008A512A" w:rsidR="00DE5630">
        <w:rPr>
          <w:sz w:val="22"/>
        </w:rPr>
        <w:instrText xml:space="preserve"> XE "Psychosocial Rehabilitation" </w:instrText>
      </w:r>
      <w:r w:rsidRPr="008A512A" w:rsidR="00DE5630">
        <w:rPr>
          <w:sz w:val="22"/>
        </w:rPr>
        <w:fldChar w:fldCharType="end"/>
      </w:r>
      <w:r w:rsidRPr="008A512A" w:rsidR="00B322A3">
        <w:rPr>
          <w:sz w:val="22"/>
        </w:rPr>
        <w:t xml:space="preserve"> </w:t>
      </w:r>
      <w:r w:rsidRPr="008A512A" w:rsidR="0093229E">
        <w:rPr>
          <w:sz w:val="22"/>
        </w:rPr>
        <w:t xml:space="preserve">and Partial </w:t>
      </w:r>
      <w:r w:rsidRPr="008A512A" w:rsidR="007A5E51">
        <w:rPr>
          <w:sz w:val="22"/>
        </w:rPr>
        <w:t>Hospitalization</w:t>
      </w:r>
      <w:r w:rsidRPr="008A512A" w:rsidR="0093229E">
        <w:rPr>
          <w:sz w:val="22"/>
        </w:rPr>
        <w:t xml:space="preserve"> </w:t>
      </w:r>
      <w:r w:rsidRPr="008A512A" w:rsidR="00B322A3">
        <w:rPr>
          <w:sz w:val="22"/>
        </w:rPr>
        <w:t xml:space="preserve">shall </w:t>
      </w:r>
      <w:r w:rsidRPr="008A512A">
        <w:rPr>
          <w:sz w:val="22"/>
        </w:rPr>
        <w:t xml:space="preserve">be documented on a </w:t>
      </w:r>
      <w:r w:rsidRPr="008A512A">
        <w:rPr>
          <w:sz w:val="22"/>
          <w:u w:val="single"/>
        </w:rPr>
        <w:t>weekly</w:t>
      </w:r>
      <w:r w:rsidRPr="008A512A" w:rsidR="004126C0">
        <w:rPr>
          <w:sz w:val="22"/>
          <w:u w:val="single"/>
        </w:rPr>
        <w:fldChar w:fldCharType="begin"/>
      </w:r>
      <w:r w:rsidRPr="008A512A" w:rsidR="004126C0">
        <w:rPr>
          <w:sz w:val="22"/>
        </w:rPr>
        <w:instrText xml:space="preserve"> XE "weekly" </w:instrText>
      </w:r>
      <w:r w:rsidRPr="008A512A" w:rsidR="004126C0">
        <w:rPr>
          <w:sz w:val="22"/>
          <w:u w:val="single"/>
        </w:rPr>
        <w:fldChar w:fldCharType="end"/>
      </w:r>
      <w:r w:rsidRPr="008A512A">
        <w:rPr>
          <w:sz w:val="22"/>
        </w:rPr>
        <w:t xml:space="preserve"> basis.   </w:t>
      </w:r>
    </w:p>
    <w:p w:rsidRPr="008A512A" w:rsidR="00644E50" w:rsidP="00237CF3" w:rsidRDefault="00644E50" w14:paraId="3CBCFEB3" w14:textId="77777777">
      <w:pPr>
        <w:pStyle w:val="ListParagraph"/>
        <w:numPr>
          <w:ilvl w:val="0"/>
          <w:numId w:val="11"/>
        </w:numPr>
        <w:spacing w:after="240"/>
        <w:rPr>
          <w:sz w:val="22"/>
        </w:rPr>
      </w:pPr>
      <w:r w:rsidRPr="008A512A">
        <w:rPr>
          <w:sz w:val="22"/>
        </w:rPr>
        <w:t>The following day/night services</w:t>
      </w:r>
      <w:r w:rsidRPr="008A512A" w:rsidR="003338EE">
        <w:rPr>
          <w:sz w:val="22"/>
        </w:rPr>
        <w:fldChar w:fldCharType="begin"/>
      </w:r>
      <w:r w:rsidRPr="008A512A" w:rsidR="003338EE">
        <w:rPr>
          <w:sz w:val="22"/>
        </w:rPr>
        <w:instrText xml:space="preserve"> XE "day/night services" </w:instrText>
      </w:r>
      <w:r w:rsidRPr="008A512A" w:rsidR="003338EE">
        <w:rPr>
          <w:sz w:val="22"/>
        </w:rPr>
        <w:fldChar w:fldCharType="end"/>
      </w:r>
      <w:r w:rsidRPr="008A512A">
        <w:rPr>
          <w:sz w:val="22"/>
        </w:rPr>
        <w:t xml:space="preserve"> shall be documented on a </w:t>
      </w:r>
      <w:r w:rsidRPr="008A512A">
        <w:rPr>
          <w:sz w:val="22"/>
          <w:u w:val="single"/>
        </w:rPr>
        <w:t>quarterly</w:t>
      </w:r>
      <w:r w:rsidRPr="008A512A">
        <w:rPr>
          <w:sz w:val="22"/>
        </w:rPr>
        <w:t xml:space="preserve"> basis:</w:t>
      </w:r>
    </w:p>
    <w:p w:rsidRPr="008A512A" w:rsidR="00644E50" w:rsidP="00237CF3" w:rsidRDefault="00644E50" w14:paraId="3983E0CF" w14:textId="01A8099F">
      <w:pPr>
        <w:pStyle w:val="ListParagraph"/>
        <w:numPr>
          <w:ilvl w:val="1"/>
          <w:numId w:val="11"/>
        </w:numPr>
        <w:spacing w:after="240"/>
        <w:rPr>
          <w:sz w:val="22"/>
        </w:rPr>
      </w:pPr>
      <w:r w:rsidRPr="008A512A">
        <w:rPr>
          <w:sz w:val="22"/>
        </w:rPr>
        <w:t>Adult Developmental Vocational Program</w:t>
      </w:r>
      <w:r w:rsidRPr="008A512A" w:rsidR="00913BAE">
        <w:rPr>
          <w:sz w:val="22"/>
        </w:rPr>
        <w:fldChar w:fldCharType="begin"/>
      </w:r>
      <w:r w:rsidRPr="008A512A" w:rsidR="00913BAE">
        <w:rPr>
          <w:sz w:val="22"/>
        </w:rPr>
        <w:instrText xml:space="preserve"> XE "Adult Developmental Vocational Program" </w:instrText>
      </w:r>
      <w:r w:rsidRPr="008A512A" w:rsidR="00913BAE">
        <w:rPr>
          <w:sz w:val="22"/>
        </w:rPr>
        <w:fldChar w:fldCharType="end"/>
      </w:r>
      <w:r w:rsidRPr="008A512A">
        <w:rPr>
          <w:sz w:val="22"/>
        </w:rPr>
        <w:t xml:space="preserve"> [ADVP]</w:t>
      </w:r>
      <w:r w:rsidRPr="008A512A" w:rsidR="00D96786">
        <w:rPr>
          <w:sz w:val="22"/>
        </w:rPr>
        <w:t xml:space="preserve"> (</w:t>
      </w:r>
      <w:r w:rsidR="004C71BD">
        <w:rPr>
          <w:sz w:val="22"/>
        </w:rPr>
        <w:t>Non-Medicaid</w:t>
      </w:r>
      <w:r w:rsidRPr="008A512A" w:rsidR="00D96786">
        <w:rPr>
          <w:sz w:val="22"/>
        </w:rPr>
        <w:t>)</w:t>
      </w:r>
      <w:r w:rsidRPr="008A512A">
        <w:rPr>
          <w:sz w:val="22"/>
        </w:rPr>
        <w:t>;</w:t>
      </w:r>
    </w:p>
    <w:p w:rsidRPr="008A512A" w:rsidR="00644E50" w:rsidP="00237CF3" w:rsidRDefault="00644E50" w14:paraId="13543F7E" w14:textId="73EB097F">
      <w:pPr>
        <w:pStyle w:val="ListParagraph"/>
        <w:numPr>
          <w:ilvl w:val="1"/>
          <w:numId w:val="11"/>
        </w:numPr>
        <w:spacing w:after="240"/>
        <w:rPr>
          <w:sz w:val="22"/>
        </w:rPr>
      </w:pPr>
      <w:r w:rsidRPr="008A512A">
        <w:rPr>
          <w:sz w:val="22"/>
        </w:rPr>
        <w:t>Community Rehabilitation Program</w:t>
      </w:r>
      <w:r w:rsidRPr="008A512A" w:rsidR="00D96786">
        <w:rPr>
          <w:sz w:val="22"/>
        </w:rPr>
        <w:t xml:space="preserve"> (</w:t>
      </w:r>
      <w:r w:rsidR="004C71BD">
        <w:rPr>
          <w:sz w:val="22"/>
        </w:rPr>
        <w:t>Non-Medicaid</w:t>
      </w:r>
      <w:r w:rsidRPr="008A512A" w:rsidR="00D96786">
        <w:rPr>
          <w:sz w:val="22"/>
        </w:rPr>
        <w:t>)</w:t>
      </w:r>
      <w:r w:rsidRPr="008A512A">
        <w:rPr>
          <w:sz w:val="22"/>
        </w:rPr>
        <w:t>;</w:t>
      </w:r>
    </w:p>
    <w:p w:rsidRPr="008A512A" w:rsidR="00644E50" w:rsidP="00237CF3" w:rsidRDefault="00644E50" w14:paraId="22147388" w14:textId="76CCC7DE">
      <w:pPr>
        <w:pStyle w:val="ListParagraph"/>
        <w:numPr>
          <w:ilvl w:val="1"/>
          <w:numId w:val="11"/>
        </w:numPr>
        <w:spacing w:after="240"/>
        <w:rPr>
          <w:sz w:val="22"/>
        </w:rPr>
      </w:pPr>
      <w:r w:rsidRPr="008A512A">
        <w:rPr>
          <w:sz w:val="22"/>
        </w:rPr>
        <w:t>Day/Evening Activity</w:t>
      </w:r>
      <w:r w:rsidRPr="008A512A" w:rsidR="00D96786">
        <w:rPr>
          <w:sz w:val="22"/>
        </w:rPr>
        <w:t xml:space="preserve"> (</w:t>
      </w:r>
      <w:r w:rsidR="004C71BD">
        <w:rPr>
          <w:sz w:val="22"/>
        </w:rPr>
        <w:t>Non-Medicaid</w:t>
      </w:r>
      <w:r w:rsidRPr="008A512A" w:rsidR="00D96786">
        <w:rPr>
          <w:sz w:val="22"/>
        </w:rPr>
        <w:t>)</w:t>
      </w:r>
      <w:r w:rsidRPr="008A512A">
        <w:rPr>
          <w:sz w:val="22"/>
        </w:rPr>
        <w:t>;</w:t>
      </w:r>
    </w:p>
    <w:p w:rsidRPr="008A512A" w:rsidR="00644E50" w:rsidP="00237CF3" w:rsidRDefault="00644E50" w14:paraId="05A0E913" w14:textId="47F84DAB">
      <w:pPr>
        <w:pStyle w:val="ListParagraph"/>
        <w:numPr>
          <w:ilvl w:val="1"/>
          <w:numId w:val="11"/>
        </w:numPr>
        <w:spacing w:after="240"/>
        <w:rPr>
          <w:sz w:val="22"/>
        </w:rPr>
      </w:pPr>
      <w:r w:rsidRPr="008A512A">
        <w:rPr>
          <w:sz w:val="22"/>
        </w:rPr>
        <w:t>Developmental Day</w:t>
      </w:r>
      <w:r w:rsidRPr="008A512A" w:rsidR="00265699">
        <w:rPr>
          <w:sz w:val="22"/>
        </w:rPr>
        <w:t xml:space="preserve"> (including Before/After School and Summered Day)</w:t>
      </w:r>
      <w:r w:rsidRPr="008A512A" w:rsidR="00D96786">
        <w:rPr>
          <w:sz w:val="22"/>
        </w:rPr>
        <w:t xml:space="preserve"> (</w:t>
      </w:r>
      <w:r w:rsidR="004C71BD">
        <w:rPr>
          <w:sz w:val="22"/>
        </w:rPr>
        <w:t>Non-Medicaid</w:t>
      </w:r>
      <w:r w:rsidRPr="008A512A" w:rsidR="00D96786">
        <w:rPr>
          <w:sz w:val="22"/>
        </w:rPr>
        <w:t>)</w:t>
      </w:r>
      <w:r w:rsidRPr="008A512A" w:rsidR="00C679FF">
        <w:rPr>
          <w:sz w:val="22"/>
        </w:rPr>
        <w:fldChar w:fldCharType="begin"/>
      </w:r>
      <w:r w:rsidRPr="008A512A" w:rsidR="00C679FF">
        <w:rPr>
          <w:sz w:val="22"/>
        </w:rPr>
        <w:instrText xml:space="preserve"> XE "Developmental Day" </w:instrText>
      </w:r>
      <w:r w:rsidRPr="008A512A" w:rsidR="00C679FF">
        <w:rPr>
          <w:sz w:val="22"/>
        </w:rPr>
        <w:fldChar w:fldCharType="end"/>
      </w:r>
      <w:r w:rsidRPr="008A512A">
        <w:rPr>
          <w:sz w:val="22"/>
        </w:rPr>
        <w:t>;</w:t>
      </w:r>
    </w:p>
    <w:p w:rsidRPr="008A512A" w:rsidR="00644E50" w:rsidP="00237CF3" w:rsidRDefault="00644E50" w14:paraId="091A2804" w14:textId="74DDAE4D">
      <w:pPr>
        <w:pStyle w:val="ListParagraph"/>
        <w:numPr>
          <w:ilvl w:val="1"/>
          <w:numId w:val="11"/>
        </w:numPr>
        <w:spacing w:after="240"/>
        <w:rPr>
          <w:sz w:val="22"/>
        </w:rPr>
      </w:pPr>
      <w:r w:rsidRPr="008A512A">
        <w:rPr>
          <w:sz w:val="22"/>
        </w:rPr>
        <w:t>Long-Term Vocational Support Services [Extended Services]</w:t>
      </w:r>
      <w:r w:rsidRPr="008A512A" w:rsidR="00D96786">
        <w:rPr>
          <w:sz w:val="22"/>
        </w:rPr>
        <w:t xml:space="preserve"> (</w:t>
      </w:r>
      <w:r w:rsidR="004C71BD">
        <w:rPr>
          <w:sz w:val="22"/>
        </w:rPr>
        <w:t>Non-Medicaid</w:t>
      </w:r>
      <w:r w:rsidRPr="008A512A" w:rsidR="00D96786">
        <w:rPr>
          <w:sz w:val="22"/>
        </w:rPr>
        <w:t>)</w:t>
      </w:r>
      <w:r w:rsidRPr="008A512A">
        <w:rPr>
          <w:sz w:val="22"/>
        </w:rPr>
        <w:t>; and</w:t>
      </w:r>
    </w:p>
    <w:p w:rsidRPr="008A512A" w:rsidR="003D66ED" w:rsidP="00237CF3" w:rsidRDefault="00644E50" w14:paraId="4B7DD813" w14:textId="5567AB3C">
      <w:pPr>
        <w:pStyle w:val="ListParagraph"/>
        <w:numPr>
          <w:ilvl w:val="1"/>
          <w:numId w:val="11"/>
        </w:numPr>
        <w:spacing w:after="240"/>
        <w:rPr>
          <w:sz w:val="22"/>
        </w:rPr>
      </w:pPr>
      <w:r w:rsidRPr="008A512A">
        <w:rPr>
          <w:sz w:val="22"/>
        </w:rPr>
        <w:t>I/DD Supported Employment</w:t>
      </w:r>
      <w:r w:rsidRPr="008A512A" w:rsidR="00D96786">
        <w:rPr>
          <w:sz w:val="22"/>
        </w:rPr>
        <w:t xml:space="preserve"> – (</w:t>
      </w:r>
      <w:r w:rsidR="004C71BD">
        <w:rPr>
          <w:sz w:val="22"/>
        </w:rPr>
        <w:t>Non-Medicaid</w:t>
      </w:r>
      <w:r w:rsidRPr="008A512A" w:rsidR="00D96786">
        <w:rPr>
          <w:sz w:val="22"/>
        </w:rPr>
        <w:t>)</w:t>
      </w:r>
      <w:r w:rsidR="00E11BD6">
        <w:rPr>
          <w:sz w:val="22"/>
        </w:rPr>
        <w:t>.</w:t>
      </w:r>
    </w:p>
    <w:p w:rsidRPr="008A512A" w:rsidR="00644E50" w:rsidP="00C93A85" w:rsidRDefault="00644E50" w14:paraId="35D73AB4" w14:textId="77777777">
      <w:pPr>
        <w:spacing w:after="240"/>
        <w:jc w:val="both"/>
        <w:rPr>
          <w:sz w:val="22"/>
        </w:rPr>
      </w:pPr>
      <w:r w:rsidRPr="008A512A">
        <w:rPr>
          <w:sz w:val="22"/>
        </w:rPr>
        <w:lastRenderedPageBreak/>
        <w:t>For day/night services</w:t>
      </w:r>
      <w:r w:rsidRPr="008A512A" w:rsidR="003338EE">
        <w:rPr>
          <w:sz w:val="22"/>
        </w:rPr>
        <w:fldChar w:fldCharType="begin"/>
      </w:r>
      <w:r w:rsidRPr="008A512A" w:rsidR="003338EE">
        <w:rPr>
          <w:sz w:val="22"/>
        </w:rPr>
        <w:instrText xml:space="preserve"> XE "day/night services" </w:instrText>
      </w:r>
      <w:r w:rsidRPr="008A512A" w:rsidR="003338EE">
        <w:rPr>
          <w:sz w:val="22"/>
        </w:rPr>
        <w:fldChar w:fldCharType="end"/>
      </w:r>
      <w:r w:rsidRPr="008A512A">
        <w:rPr>
          <w:sz w:val="22"/>
        </w:rPr>
        <w:t xml:space="preserve"> requiring a DOS/weekly</w:t>
      </w:r>
      <w:r w:rsidRPr="008A512A" w:rsidR="004126C0">
        <w:rPr>
          <w:sz w:val="22"/>
        </w:rPr>
        <w:fldChar w:fldCharType="begin"/>
      </w:r>
      <w:r w:rsidRPr="008A512A" w:rsidR="004126C0">
        <w:rPr>
          <w:sz w:val="22"/>
        </w:rPr>
        <w:instrText xml:space="preserve"> XE "weekly" </w:instrText>
      </w:r>
      <w:r w:rsidRPr="008A512A" w:rsidR="004126C0">
        <w:rPr>
          <w:sz w:val="22"/>
        </w:rPr>
        <w:fldChar w:fldCharType="end"/>
      </w:r>
      <w:r w:rsidRPr="008A512A">
        <w:rPr>
          <w:sz w:val="22"/>
        </w:rPr>
        <w:t>/</w:t>
      </w:r>
      <w:r w:rsidRPr="008A512A" w:rsidR="00B01B26">
        <w:rPr>
          <w:sz w:val="22"/>
        </w:rPr>
        <w:t>monthly/</w:t>
      </w:r>
      <w:r w:rsidRPr="008A512A">
        <w:rPr>
          <w:sz w:val="22"/>
        </w:rPr>
        <w:t>quarterly note, but billed in 15-minute increments, the total amount of time spent performing the service per day must be documented in the service record.</w:t>
      </w:r>
      <w:r w:rsidRPr="008A512A" w:rsidR="002E2BD4">
        <w:rPr>
          <w:sz w:val="22"/>
        </w:rPr>
        <w:t xml:space="preserve">  For each date of service note</w:t>
      </w:r>
      <w:r w:rsidRPr="008A512A" w:rsidR="004A118F">
        <w:rPr>
          <w:sz w:val="22"/>
        </w:rPr>
        <w:t>,</w:t>
      </w:r>
      <w:r w:rsidRPr="008A512A" w:rsidR="002E2BD4">
        <w:rPr>
          <w:sz w:val="22"/>
        </w:rPr>
        <w:t xml:space="preserve"> the total time is to be in the note.  For weekly and quarterly notes, t</w:t>
      </w:r>
      <w:r w:rsidRPr="008A512A">
        <w:rPr>
          <w:sz w:val="22"/>
        </w:rPr>
        <w:t>his information may be indicated with the attenda</w:t>
      </w:r>
      <w:r w:rsidRPr="008A512A" w:rsidR="002E2BD4">
        <w:rPr>
          <w:sz w:val="22"/>
        </w:rPr>
        <w:t xml:space="preserve">nce information or included in the notes.  </w:t>
      </w:r>
    </w:p>
    <w:p w:rsidRPr="008A512A" w:rsidR="002E2BD4" w:rsidP="008A512A" w:rsidRDefault="002E2BD4" w14:paraId="1CF3D127" w14:textId="1BA6AC1B">
      <w:pPr>
        <w:spacing w:after="240"/>
        <w:jc w:val="both"/>
        <w:rPr>
          <w:sz w:val="22"/>
        </w:rPr>
      </w:pPr>
      <w:r w:rsidRPr="008A512A">
        <w:rPr>
          <w:sz w:val="22"/>
        </w:rPr>
        <w:t>If the duration of services is less than the above noted frequency, a service not</w:t>
      </w:r>
      <w:r w:rsidRPr="008A512A" w:rsidR="00CE29BC">
        <w:rPr>
          <w:sz w:val="22"/>
        </w:rPr>
        <w:t>e</w:t>
      </w:r>
      <w:r w:rsidRPr="008A512A">
        <w:rPr>
          <w:sz w:val="22"/>
        </w:rPr>
        <w:t xml:space="preserve"> shall</w:t>
      </w:r>
      <w:r w:rsidRPr="008A512A" w:rsidR="00CE29BC">
        <w:rPr>
          <w:sz w:val="22"/>
        </w:rPr>
        <w:t xml:space="preserve"> be</w:t>
      </w:r>
      <w:r w:rsidRPr="008A512A">
        <w:rPr>
          <w:sz w:val="22"/>
        </w:rPr>
        <w:t xml:space="preserve"> documented for the </w:t>
      </w:r>
      <w:proofErr w:type="gramStart"/>
      <w:r w:rsidRPr="008A512A">
        <w:rPr>
          <w:sz w:val="22"/>
        </w:rPr>
        <w:t>period of time</w:t>
      </w:r>
      <w:proofErr w:type="gramEnd"/>
      <w:r w:rsidRPr="008A512A">
        <w:rPr>
          <w:sz w:val="22"/>
        </w:rPr>
        <w:t xml:space="preserve"> that the </w:t>
      </w:r>
      <w:r w:rsidRPr="008A512A" w:rsidR="00A4617B">
        <w:rPr>
          <w:sz w:val="22"/>
        </w:rPr>
        <w:t xml:space="preserve">member </w:t>
      </w:r>
      <w:r w:rsidRPr="008A512A">
        <w:rPr>
          <w:sz w:val="22"/>
        </w:rPr>
        <w:t xml:space="preserve">received the service.  </w:t>
      </w:r>
      <w:r w:rsidRPr="008A512A" w:rsidR="00E36BCD">
        <w:rPr>
          <w:sz w:val="22"/>
        </w:rPr>
        <w:t>A daily not</w:t>
      </w:r>
      <w:r w:rsidR="00582A18">
        <w:rPr>
          <w:sz w:val="22"/>
        </w:rPr>
        <w:t>e</w:t>
      </w:r>
      <w:r w:rsidRPr="008A512A" w:rsidR="00E36BCD">
        <w:rPr>
          <w:sz w:val="22"/>
        </w:rPr>
        <w:t xml:space="preserve"> is not required. </w:t>
      </w:r>
    </w:p>
    <w:p w:rsidR="00FD54F2" w:rsidP="00FE3DFC" w:rsidRDefault="007D44BD" w14:paraId="2B9167A5" w14:textId="56C6CBC0">
      <w:pPr>
        <w:pStyle w:val="Heading2"/>
        <w:spacing w:after="240"/>
        <w:rPr>
          <w:sz w:val="24"/>
          <w:szCs w:val="24"/>
        </w:rPr>
      </w:pPr>
      <w:bookmarkStart w:name="_Toc460495506" w:id="78"/>
      <w:r w:rsidRPr="009E00AD">
        <w:rPr>
          <w:sz w:val="24"/>
          <w:szCs w:val="24"/>
        </w:rPr>
        <w:t>T</w:t>
      </w:r>
      <w:r w:rsidR="00FD54F2">
        <w:rPr>
          <w:sz w:val="24"/>
          <w:szCs w:val="24"/>
        </w:rPr>
        <w:t>wenty-Four Hour Services</w:t>
      </w:r>
    </w:p>
    <w:bookmarkEnd w:id="78"/>
    <w:p w:rsidRPr="008A512A" w:rsidR="00793B78" w:rsidP="00793B78" w:rsidRDefault="002E2BD4" w14:paraId="01E18A99" w14:textId="758478A9">
      <w:pPr>
        <w:spacing w:after="240"/>
        <w:jc w:val="both"/>
        <w:rPr>
          <w:sz w:val="22"/>
        </w:rPr>
      </w:pPr>
      <w:r w:rsidRPr="008A512A">
        <w:rPr>
          <w:rFonts w:cs="Arial"/>
          <w:sz w:val="22"/>
        </w:rPr>
        <w:t xml:space="preserve">A </w:t>
      </w:r>
      <w:r w:rsidRPr="008A512A" w:rsidR="006E6072">
        <w:rPr>
          <w:rFonts w:cs="Arial"/>
          <w:sz w:val="22"/>
        </w:rPr>
        <w:t>twenty-four-hour</w:t>
      </w:r>
      <w:r w:rsidRPr="008A512A">
        <w:rPr>
          <w:rFonts w:cs="Arial"/>
          <w:sz w:val="22"/>
        </w:rPr>
        <w:t xml:space="preserve"> service is a service provided to an individual on a </w:t>
      </w:r>
      <w:r w:rsidRPr="008A512A" w:rsidR="006E6072">
        <w:rPr>
          <w:rFonts w:cs="Arial"/>
          <w:sz w:val="22"/>
        </w:rPr>
        <w:t>twenty-four-hour</w:t>
      </w:r>
      <w:r w:rsidRPr="008A512A">
        <w:rPr>
          <w:rFonts w:cs="Arial"/>
          <w:sz w:val="22"/>
        </w:rPr>
        <w:t xml:space="preserve"> continuous basis, as defined in </w:t>
      </w:r>
      <w:r w:rsidRPr="008A512A">
        <w:rPr>
          <w:rFonts w:cs="Arial"/>
          <w:i/>
          <w:sz w:val="22"/>
        </w:rPr>
        <w:t>APSM 30-1,</w:t>
      </w:r>
      <w:r w:rsidRPr="008A512A" w:rsidR="00D9367B">
        <w:rPr>
          <w:rFonts w:cs="Arial"/>
          <w:i/>
          <w:sz w:val="22"/>
        </w:rPr>
        <w:t xml:space="preserve"> Rules for MH/DD/SA Facilities and Services, 10A North Carolina Administrative Code 27G</w:t>
      </w:r>
      <w:r w:rsidR="00793B78">
        <w:rPr>
          <w:rFonts w:cs="Arial"/>
          <w:sz w:val="22"/>
        </w:rPr>
        <w:t xml:space="preserve"> </w:t>
      </w:r>
      <w:r w:rsidRPr="008A512A" w:rsidR="00793B78">
        <w:rPr>
          <w:sz w:val="22"/>
        </w:rPr>
        <w:t>as outlined in the service definition requirements and/or Clinical Coverage Policy</w:t>
      </w:r>
      <w:r w:rsidR="00793B78">
        <w:rPr>
          <w:sz w:val="22"/>
        </w:rPr>
        <w:t>.</w:t>
      </w:r>
      <w:r w:rsidRPr="008A512A" w:rsidR="00793B78">
        <w:rPr>
          <w:sz w:val="22"/>
        </w:rPr>
        <w:t xml:space="preserve"> </w:t>
      </w:r>
      <w:r w:rsidR="00793B78">
        <w:rPr>
          <w:sz w:val="22"/>
        </w:rPr>
        <w:t xml:space="preserve"> Due to continued service changes within the system, the list below, may not be all inclusive</w:t>
      </w:r>
      <w:r w:rsidR="00BF33EE">
        <w:rPr>
          <w:sz w:val="22"/>
        </w:rPr>
        <w:t>;</w:t>
      </w:r>
      <w:r w:rsidR="00793B78">
        <w:rPr>
          <w:sz w:val="22"/>
        </w:rPr>
        <w:t xml:space="preserve"> however</w:t>
      </w:r>
      <w:r w:rsidR="00BF33EE">
        <w:rPr>
          <w:sz w:val="22"/>
        </w:rPr>
        <w:t>,</w:t>
      </w:r>
      <w:r w:rsidR="00793B78">
        <w:rPr>
          <w:sz w:val="22"/>
        </w:rPr>
        <w:t xml:space="preserve"> the entity is responsible for ensuring documentation requirements are met for any services that meet the definition of a </w:t>
      </w:r>
      <w:proofErr w:type="gramStart"/>
      <w:r w:rsidR="00793B78">
        <w:rPr>
          <w:sz w:val="22"/>
        </w:rPr>
        <w:t>twenty-four hour</w:t>
      </w:r>
      <w:proofErr w:type="gramEnd"/>
      <w:r w:rsidR="00793B78">
        <w:rPr>
          <w:sz w:val="22"/>
        </w:rPr>
        <w:t xml:space="preserve"> service.  </w:t>
      </w:r>
    </w:p>
    <w:p w:rsidR="002E2BD4" w:rsidRDefault="002E2BD4" w14:paraId="5DDE3C80" w14:textId="7615E90C">
      <w:pPr>
        <w:spacing w:after="0"/>
        <w:jc w:val="both"/>
        <w:rPr>
          <w:rFonts w:cs="Arial"/>
          <w:sz w:val="22"/>
        </w:rPr>
      </w:pPr>
      <w:r w:rsidRPr="008A512A">
        <w:rPr>
          <w:rFonts w:cs="Arial"/>
          <w:sz w:val="22"/>
        </w:rPr>
        <w:t xml:space="preserve">The following </w:t>
      </w:r>
      <w:r w:rsidRPr="008A512A" w:rsidR="006E6072">
        <w:rPr>
          <w:rFonts w:cs="Arial"/>
          <w:sz w:val="22"/>
        </w:rPr>
        <w:t>twenty-four-hour</w:t>
      </w:r>
      <w:r w:rsidRPr="008A512A">
        <w:rPr>
          <w:rFonts w:cs="Arial"/>
          <w:sz w:val="22"/>
        </w:rPr>
        <w:t xml:space="preserve"> services</w:t>
      </w:r>
      <w:r w:rsidRPr="008A512A" w:rsidR="001A4BC7">
        <w:rPr>
          <w:rFonts w:cs="Arial"/>
          <w:sz w:val="22"/>
        </w:rPr>
        <w:fldChar w:fldCharType="begin"/>
      </w:r>
      <w:r w:rsidRPr="008A512A" w:rsidR="001A4BC7">
        <w:rPr>
          <w:rFonts w:cs="Arial"/>
          <w:sz w:val="22"/>
        </w:rPr>
        <w:instrText xml:space="preserve"> XE "twenty-four hour services" </w:instrText>
      </w:r>
      <w:r w:rsidRPr="008A512A" w:rsidR="001A4BC7">
        <w:rPr>
          <w:rFonts w:cs="Arial"/>
          <w:sz w:val="22"/>
        </w:rPr>
        <w:fldChar w:fldCharType="end"/>
      </w:r>
      <w:r w:rsidRPr="008A512A">
        <w:rPr>
          <w:rFonts w:cs="Arial"/>
          <w:sz w:val="22"/>
        </w:rPr>
        <w:t xml:space="preserve"> shall be documented according to the minimum frequency requirements as specified below in a </w:t>
      </w:r>
      <w:r w:rsidRPr="008A512A" w:rsidR="006E6072">
        <w:rPr>
          <w:rFonts w:cs="Arial"/>
          <w:sz w:val="22"/>
        </w:rPr>
        <w:t>full-service</w:t>
      </w:r>
      <w:r w:rsidRPr="008A512A">
        <w:rPr>
          <w:rFonts w:cs="Arial"/>
          <w:sz w:val="22"/>
        </w:rPr>
        <w:t xml:space="preserve"> note, unless otherwise specified:</w:t>
      </w:r>
    </w:p>
    <w:p w:rsidRPr="008A512A" w:rsidR="00FD0F73" w:rsidP="00FE0F09" w:rsidRDefault="00FD0F73" w14:paraId="7D2604D3" w14:textId="77777777">
      <w:pPr>
        <w:spacing w:after="0"/>
        <w:jc w:val="both"/>
        <w:rPr>
          <w:rFonts w:cs="Arial"/>
          <w:sz w:val="22"/>
        </w:rPr>
      </w:pPr>
    </w:p>
    <w:p w:rsidRPr="008A512A" w:rsidR="002E2BD4" w:rsidP="00237CF3" w:rsidRDefault="002E2BD4" w14:paraId="31C3D76A" w14:textId="77777777">
      <w:pPr>
        <w:pStyle w:val="ListParagraph"/>
        <w:numPr>
          <w:ilvl w:val="0"/>
          <w:numId w:val="12"/>
        </w:numPr>
        <w:spacing w:after="240"/>
        <w:rPr>
          <w:rFonts w:cs="Arial"/>
          <w:sz w:val="22"/>
        </w:rPr>
      </w:pPr>
      <w:r w:rsidRPr="008A512A">
        <w:rPr>
          <w:rFonts w:cs="Arial"/>
          <w:sz w:val="22"/>
        </w:rPr>
        <w:t>Child and Adolescent Residential Treatment – Level I/Family Type:  Daily;</w:t>
      </w:r>
    </w:p>
    <w:p w:rsidRPr="008A512A" w:rsidR="002E2BD4" w:rsidP="00237CF3" w:rsidRDefault="002E2BD4" w14:paraId="412BB9FA" w14:textId="77777777">
      <w:pPr>
        <w:pStyle w:val="ListParagraph"/>
        <w:numPr>
          <w:ilvl w:val="0"/>
          <w:numId w:val="12"/>
        </w:numPr>
        <w:spacing w:after="240"/>
        <w:rPr>
          <w:rFonts w:cs="Arial"/>
          <w:sz w:val="22"/>
        </w:rPr>
      </w:pPr>
      <w:r w:rsidRPr="008A512A">
        <w:rPr>
          <w:rFonts w:cs="Arial"/>
          <w:sz w:val="22"/>
        </w:rPr>
        <w:t xml:space="preserve">Child and Adolescent Residential Treatment – Level II, Family Type [also known as Therapeutic Foster Care]:  Per date of service; </w:t>
      </w:r>
      <w:r w:rsidRPr="008A512A" w:rsidR="00CE29BC">
        <w:rPr>
          <w:rFonts w:cs="Arial"/>
          <w:i/>
          <w:sz w:val="22"/>
        </w:rPr>
        <w:t>(</w:t>
      </w:r>
      <w:r w:rsidRPr="008A512A">
        <w:rPr>
          <w:rFonts w:cs="Arial"/>
          <w:i/>
          <w:sz w:val="22"/>
        </w:rPr>
        <w:t>may use service note or grid</w:t>
      </w:r>
      <w:r w:rsidRPr="008A512A" w:rsidR="00CE29BC">
        <w:rPr>
          <w:rFonts w:cs="Arial"/>
          <w:i/>
          <w:sz w:val="22"/>
        </w:rPr>
        <w:t>)</w:t>
      </w:r>
      <w:r w:rsidRPr="008A512A">
        <w:rPr>
          <w:rFonts w:cs="Arial"/>
          <w:sz w:val="22"/>
        </w:rPr>
        <w:t>;</w:t>
      </w:r>
    </w:p>
    <w:p w:rsidRPr="008A512A" w:rsidR="002E2BD4" w:rsidP="00237CF3" w:rsidRDefault="002E2BD4" w14:paraId="458A75B3" w14:textId="77777777">
      <w:pPr>
        <w:pStyle w:val="ListParagraph"/>
        <w:numPr>
          <w:ilvl w:val="0"/>
          <w:numId w:val="12"/>
        </w:numPr>
        <w:spacing w:after="240"/>
        <w:rPr>
          <w:rFonts w:cs="Arial"/>
          <w:sz w:val="22"/>
        </w:rPr>
      </w:pPr>
      <w:r w:rsidRPr="008A512A">
        <w:rPr>
          <w:rFonts w:cs="Arial"/>
          <w:sz w:val="22"/>
        </w:rPr>
        <w:t>Child and Adolescent Residential Treatment – Level II, Program Type:  Daily;</w:t>
      </w:r>
    </w:p>
    <w:p w:rsidRPr="008A512A" w:rsidR="002E2BD4" w:rsidP="00237CF3" w:rsidRDefault="002E2BD4" w14:paraId="6BD2319C" w14:textId="77777777">
      <w:pPr>
        <w:pStyle w:val="ListParagraph"/>
        <w:numPr>
          <w:ilvl w:val="0"/>
          <w:numId w:val="12"/>
        </w:numPr>
        <w:spacing w:after="240"/>
        <w:rPr>
          <w:rFonts w:cs="Arial"/>
          <w:sz w:val="22"/>
        </w:rPr>
      </w:pPr>
      <w:r w:rsidRPr="008A512A">
        <w:rPr>
          <w:rFonts w:cs="Arial"/>
          <w:sz w:val="22"/>
        </w:rPr>
        <w:t>Child and Adolescent Residential Treatment – Level III</w:t>
      </w:r>
      <w:r w:rsidRPr="008A512A" w:rsidR="00F74FE3">
        <w:rPr>
          <w:rFonts w:cs="Arial"/>
          <w:sz w:val="22"/>
        </w:rPr>
        <w:t>, including wilderness camp</w:t>
      </w:r>
      <w:r w:rsidRPr="008A512A">
        <w:rPr>
          <w:rFonts w:cs="Arial"/>
          <w:sz w:val="22"/>
        </w:rPr>
        <w:t>:  Per shift;</w:t>
      </w:r>
    </w:p>
    <w:p w:rsidRPr="008A512A" w:rsidR="002E2BD4" w:rsidP="00237CF3" w:rsidRDefault="002E2BD4" w14:paraId="79C628DA" w14:textId="77777777">
      <w:pPr>
        <w:pStyle w:val="ListParagraph"/>
        <w:numPr>
          <w:ilvl w:val="0"/>
          <w:numId w:val="12"/>
        </w:numPr>
        <w:spacing w:after="240"/>
        <w:rPr>
          <w:rFonts w:cs="Arial"/>
          <w:sz w:val="22"/>
        </w:rPr>
      </w:pPr>
      <w:r w:rsidRPr="008A512A">
        <w:rPr>
          <w:rFonts w:cs="Arial"/>
          <w:sz w:val="22"/>
        </w:rPr>
        <w:t>Child and Adolescent Residential Treatment – Level IV:  Per shift;</w:t>
      </w:r>
    </w:p>
    <w:p w:rsidRPr="008A512A" w:rsidR="00933A3C" w:rsidP="00237CF3" w:rsidRDefault="002E2BD4" w14:paraId="421A24B6" w14:textId="77777777">
      <w:pPr>
        <w:pStyle w:val="ListParagraph"/>
        <w:numPr>
          <w:ilvl w:val="0"/>
          <w:numId w:val="12"/>
        </w:numPr>
        <w:spacing w:after="240"/>
        <w:rPr>
          <w:rFonts w:cs="Arial"/>
          <w:sz w:val="22"/>
        </w:rPr>
      </w:pPr>
      <w:r w:rsidRPr="008A512A">
        <w:rPr>
          <w:rFonts w:cs="Arial"/>
          <w:sz w:val="22"/>
        </w:rPr>
        <w:t>Family Living:  Monthly, or duration of stay if less than a month;</w:t>
      </w:r>
      <w:r w:rsidRPr="008A512A" w:rsidR="00E36BCD">
        <w:rPr>
          <w:rFonts w:cs="Arial"/>
          <w:sz w:val="22"/>
        </w:rPr>
        <w:t xml:space="preserve"> a daily note is not required</w:t>
      </w:r>
      <w:r w:rsidRPr="008A512A" w:rsidR="009B4FE7">
        <w:rPr>
          <w:rFonts w:cs="Arial"/>
          <w:sz w:val="22"/>
        </w:rPr>
        <w:t>;</w:t>
      </w:r>
    </w:p>
    <w:p w:rsidRPr="008A512A" w:rsidR="00965A2F" w:rsidP="00237CF3" w:rsidRDefault="007A5E51" w14:paraId="7FFF3B25" w14:textId="77777777">
      <w:pPr>
        <w:pStyle w:val="ListParagraph"/>
        <w:numPr>
          <w:ilvl w:val="0"/>
          <w:numId w:val="12"/>
        </w:numPr>
        <w:spacing w:after="240"/>
        <w:rPr>
          <w:rFonts w:cs="Arial"/>
          <w:sz w:val="22"/>
        </w:rPr>
      </w:pPr>
      <w:r w:rsidRPr="008A512A">
        <w:rPr>
          <w:rFonts w:cs="Arial"/>
          <w:sz w:val="22"/>
        </w:rPr>
        <w:t>Facility</w:t>
      </w:r>
      <w:r w:rsidRPr="008A512A" w:rsidR="00933A3C">
        <w:rPr>
          <w:rFonts w:cs="Arial"/>
          <w:sz w:val="22"/>
        </w:rPr>
        <w:t xml:space="preserve"> Based Crisis</w:t>
      </w:r>
      <w:r w:rsidRPr="008A512A" w:rsidR="00965A2F">
        <w:rPr>
          <w:rFonts w:cs="Arial"/>
          <w:sz w:val="22"/>
        </w:rPr>
        <w:t xml:space="preserve"> – Medicaid – at a minimum, a full service </w:t>
      </w:r>
      <w:proofErr w:type="gramStart"/>
      <w:r w:rsidRPr="008A512A" w:rsidR="00965A2F">
        <w:rPr>
          <w:rFonts w:cs="Arial"/>
          <w:sz w:val="22"/>
        </w:rPr>
        <w:t>note</w:t>
      </w:r>
      <w:proofErr w:type="gramEnd"/>
      <w:r w:rsidRPr="008A512A" w:rsidR="00965A2F">
        <w:rPr>
          <w:rFonts w:cs="Arial"/>
          <w:sz w:val="22"/>
        </w:rPr>
        <w:t xml:space="preserve"> per shift by nursing staff and a full service note per intervention per date of service;</w:t>
      </w:r>
    </w:p>
    <w:p w:rsidRPr="008A512A" w:rsidR="00965A2F" w:rsidP="00237CF3" w:rsidRDefault="007A5E51" w14:paraId="7D8D0342" w14:textId="481FAC2C">
      <w:pPr>
        <w:pStyle w:val="ListParagraph"/>
        <w:numPr>
          <w:ilvl w:val="0"/>
          <w:numId w:val="12"/>
        </w:numPr>
        <w:spacing w:after="240"/>
        <w:rPr>
          <w:rFonts w:cs="Arial"/>
          <w:sz w:val="22"/>
        </w:rPr>
      </w:pPr>
      <w:r w:rsidRPr="008A512A">
        <w:rPr>
          <w:rFonts w:cs="Arial"/>
          <w:sz w:val="22"/>
        </w:rPr>
        <w:t>Professional</w:t>
      </w:r>
      <w:r w:rsidRPr="008A512A" w:rsidR="00965A2F">
        <w:rPr>
          <w:rFonts w:cs="Arial"/>
          <w:sz w:val="22"/>
        </w:rPr>
        <w:t xml:space="preserve"> Treatment Service in Facility-Based Crisis Program – (Non- Medicaid) – Minimum of a daily service note per shift</w:t>
      </w:r>
      <w:r w:rsidR="0092486A">
        <w:rPr>
          <w:rFonts w:cs="Arial"/>
          <w:sz w:val="22"/>
        </w:rPr>
        <w:t>;</w:t>
      </w:r>
    </w:p>
    <w:p w:rsidRPr="008A512A" w:rsidR="002E2BD4" w:rsidP="00237CF3" w:rsidRDefault="00933A3C" w14:paraId="25C2EEE4" w14:textId="5C90777F">
      <w:pPr>
        <w:pStyle w:val="ListParagraph"/>
        <w:numPr>
          <w:ilvl w:val="0"/>
          <w:numId w:val="12"/>
        </w:numPr>
        <w:spacing w:after="240"/>
        <w:rPr>
          <w:rFonts w:cs="Arial"/>
          <w:sz w:val="22"/>
        </w:rPr>
      </w:pPr>
      <w:r w:rsidRPr="008A512A">
        <w:rPr>
          <w:rFonts w:cs="Arial"/>
          <w:sz w:val="22"/>
        </w:rPr>
        <w:t xml:space="preserve">Per shift </w:t>
      </w:r>
      <w:r w:rsidRPr="008A512A" w:rsidR="002E2BD4">
        <w:rPr>
          <w:rFonts w:cs="Arial"/>
          <w:sz w:val="22"/>
        </w:rPr>
        <w:t xml:space="preserve">Group Living:  </w:t>
      </w:r>
      <w:r w:rsidRPr="008A512A" w:rsidR="000F34CA">
        <w:rPr>
          <w:rFonts w:cs="Arial"/>
          <w:sz w:val="22"/>
        </w:rPr>
        <w:t>Monthly, or duration of stay if less than a month;</w:t>
      </w:r>
      <w:r w:rsidRPr="008A512A" w:rsidR="00E36BCD">
        <w:rPr>
          <w:rFonts w:cs="Arial"/>
          <w:sz w:val="22"/>
        </w:rPr>
        <w:t xml:space="preserve"> a daily note is not required</w:t>
      </w:r>
      <w:r w:rsidRPr="008A512A" w:rsidR="009B4FE7">
        <w:rPr>
          <w:rFonts w:cs="Arial"/>
          <w:sz w:val="22"/>
        </w:rPr>
        <w:t>;</w:t>
      </w:r>
    </w:p>
    <w:p w:rsidRPr="008A512A" w:rsidR="00BA4D8F" w:rsidP="00237CF3" w:rsidRDefault="00BA4D8F" w14:paraId="42537AAB" w14:textId="57846F4A">
      <w:pPr>
        <w:pStyle w:val="ListParagraph"/>
        <w:numPr>
          <w:ilvl w:val="0"/>
          <w:numId w:val="12"/>
        </w:numPr>
        <w:spacing w:after="240"/>
        <w:rPr>
          <w:rFonts w:cs="Arial"/>
          <w:sz w:val="22"/>
        </w:rPr>
      </w:pPr>
      <w:r w:rsidRPr="008A512A">
        <w:rPr>
          <w:rFonts w:cs="Arial"/>
          <w:sz w:val="22"/>
        </w:rPr>
        <w:t>Independent Living:  Monthly, or duration of stay if less than a month;</w:t>
      </w:r>
      <w:r w:rsidRPr="008A512A" w:rsidR="009B4FE7">
        <w:rPr>
          <w:rFonts w:cs="Arial"/>
          <w:sz w:val="22"/>
        </w:rPr>
        <w:t xml:space="preserve"> a daily note is not</w:t>
      </w:r>
      <w:r w:rsidR="00BF33EE">
        <w:rPr>
          <w:rFonts w:cs="Arial"/>
          <w:sz w:val="22"/>
        </w:rPr>
        <w:t>e</w:t>
      </w:r>
      <w:r w:rsidRPr="008A512A" w:rsidR="009B4FE7">
        <w:rPr>
          <w:rFonts w:cs="Arial"/>
          <w:sz w:val="22"/>
        </w:rPr>
        <w:t xml:space="preserve"> required;</w:t>
      </w:r>
    </w:p>
    <w:p w:rsidRPr="008A512A" w:rsidR="006A24AB" w:rsidP="00237CF3" w:rsidRDefault="006A24AB" w14:paraId="1795C3CC" w14:textId="5CB99BDA">
      <w:pPr>
        <w:pStyle w:val="ListParagraph"/>
        <w:numPr>
          <w:ilvl w:val="0"/>
          <w:numId w:val="12"/>
        </w:numPr>
        <w:spacing w:after="240"/>
        <w:rPr>
          <w:rFonts w:cs="Arial"/>
          <w:sz w:val="22"/>
        </w:rPr>
      </w:pPr>
      <w:r w:rsidRPr="008A512A">
        <w:rPr>
          <w:rFonts w:cs="Arial"/>
          <w:sz w:val="22"/>
        </w:rPr>
        <w:t>Inpatient Behavioral</w:t>
      </w:r>
      <w:r w:rsidRPr="008A512A" w:rsidR="00C80DF4">
        <w:rPr>
          <w:rFonts w:cs="Arial"/>
          <w:sz w:val="22"/>
        </w:rPr>
        <w:t xml:space="preserve"> Health Services (</w:t>
      </w:r>
      <w:r w:rsidR="004C71BD">
        <w:rPr>
          <w:rFonts w:cs="Arial"/>
          <w:sz w:val="22"/>
        </w:rPr>
        <w:t>Non-Medicaid</w:t>
      </w:r>
      <w:r w:rsidRPr="008A512A" w:rsidR="00C80DF4">
        <w:rPr>
          <w:rFonts w:cs="Arial"/>
          <w:sz w:val="22"/>
        </w:rPr>
        <w:t>):  Shift note for every eight (8) hours of service provided;</w:t>
      </w:r>
    </w:p>
    <w:p w:rsidRPr="008A512A" w:rsidR="00933A3C" w:rsidP="00237CF3" w:rsidRDefault="00933A3C" w14:paraId="67851C22" w14:textId="021CF878">
      <w:pPr>
        <w:pStyle w:val="ListParagraph"/>
        <w:numPr>
          <w:ilvl w:val="0"/>
          <w:numId w:val="12"/>
        </w:numPr>
        <w:spacing w:after="240"/>
        <w:rPr>
          <w:rFonts w:cs="Arial"/>
          <w:sz w:val="22"/>
        </w:rPr>
      </w:pPr>
      <w:r w:rsidRPr="008A512A">
        <w:rPr>
          <w:rFonts w:cs="Arial"/>
          <w:sz w:val="22"/>
        </w:rPr>
        <w:t>SA Me</w:t>
      </w:r>
      <w:r w:rsidR="007A5E51">
        <w:rPr>
          <w:rFonts w:cs="Arial"/>
          <w:sz w:val="22"/>
        </w:rPr>
        <w:t>di</w:t>
      </w:r>
      <w:r w:rsidRPr="008A512A">
        <w:rPr>
          <w:rFonts w:cs="Arial"/>
          <w:sz w:val="22"/>
        </w:rPr>
        <w:t>cally Monitored Community Residential Treatment; Daily Service Note</w:t>
      </w:r>
      <w:r w:rsidR="0092486A">
        <w:rPr>
          <w:rFonts w:cs="Arial"/>
          <w:sz w:val="22"/>
        </w:rPr>
        <w:t>;</w:t>
      </w:r>
    </w:p>
    <w:p w:rsidRPr="008A512A" w:rsidR="000F34CA" w:rsidP="00237CF3" w:rsidRDefault="000F34CA" w14:paraId="789538F0" w14:textId="77777777">
      <w:pPr>
        <w:pStyle w:val="ListParagraph"/>
        <w:numPr>
          <w:ilvl w:val="0"/>
          <w:numId w:val="12"/>
        </w:numPr>
        <w:spacing w:after="240"/>
        <w:rPr>
          <w:rFonts w:cs="Arial"/>
          <w:sz w:val="22"/>
        </w:rPr>
      </w:pPr>
      <w:r w:rsidRPr="008A512A">
        <w:rPr>
          <w:rFonts w:cs="Arial"/>
          <w:sz w:val="22"/>
        </w:rPr>
        <w:t>Medically Supervised or ADATC Detoxification/Crisis Stabilization:  Per date of service;</w:t>
      </w:r>
      <w:r w:rsidRPr="008A512A" w:rsidR="00274201">
        <w:rPr>
          <w:rFonts w:cs="Arial"/>
          <w:sz w:val="22"/>
        </w:rPr>
        <w:t xml:space="preserve"> including additional elements for documentation as outlined in the service definition;</w:t>
      </w:r>
    </w:p>
    <w:p w:rsidRPr="008A512A" w:rsidR="000F34CA" w:rsidP="00237CF3" w:rsidRDefault="00274201" w14:paraId="0FB6414E" w14:textId="77777777">
      <w:pPr>
        <w:pStyle w:val="ListParagraph"/>
        <w:numPr>
          <w:ilvl w:val="0"/>
          <w:numId w:val="12"/>
        </w:numPr>
        <w:spacing w:after="240"/>
        <w:rPr>
          <w:rFonts w:cs="Arial"/>
          <w:sz w:val="22"/>
        </w:rPr>
      </w:pPr>
      <w:r w:rsidRPr="008A512A">
        <w:rPr>
          <w:rFonts w:cs="Arial"/>
          <w:sz w:val="22"/>
        </w:rPr>
        <w:t xml:space="preserve">Ambulatory Detoxification and </w:t>
      </w:r>
      <w:r w:rsidRPr="008A512A" w:rsidR="000F34CA">
        <w:rPr>
          <w:rFonts w:cs="Arial"/>
          <w:sz w:val="22"/>
        </w:rPr>
        <w:t xml:space="preserve">Non-Hospital Medical Detoxification:  Per date of </w:t>
      </w:r>
      <w:r w:rsidRPr="008A512A" w:rsidR="007A5E51">
        <w:rPr>
          <w:rFonts w:cs="Arial"/>
          <w:sz w:val="22"/>
        </w:rPr>
        <w:t>service; Ambulatory</w:t>
      </w:r>
      <w:r w:rsidRPr="008A512A">
        <w:rPr>
          <w:rFonts w:cs="Arial"/>
          <w:sz w:val="22"/>
        </w:rPr>
        <w:t xml:space="preserve"> Detoxification and Non-</w:t>
      </w:r>
      <w:r w:rsidRPr="008A512A" w:rsidR="007A5E51">
        <w:rPr>
          <w:rFonts w:cs="Arial"/>
          <w:sz w:val="22"/>
        </w:rPr>
        <w:t>Hospital</w:t>
      </w:r>
      <w:r w:rsidRPr="008A512A">
        <w:rPr>
          <w:rFonts w:cs="Arial"/>
          <w:sz w:val="22"/>
        </w:rPr>
        <w:t xml:space="preserve"> Medical Detoxification includes additional elements for documentation as outlined in the service definition;</w:t>
      </w:r>
    </w:p>
    <w:p w:rsidRPr="008A512A" w:rsidR="000F34CA" w:rsidP="00237CF3" w:rsidRDefault="000F34CA" w14:paraId="5DF41963" w14:textId="77777777">
      <w:pPr>
        <w:pStyle w:val="ListParagraph"/>
        <w:numPr>
          <w:ilvl w:val="0"/>
          <w:numId w:val="12"/>
        </w:numPr>
        <w:spacing w:after="240"/>
        <w:rPr>
          <w:rFonts w:cs="Arial"/>
          <w:sz w:val="22"/>
        </w:rPr>
      </w:pPr>
      <w:r w:rsidRPr="008A512A">
        <w:rPr>
          <w:rFonts w:cs="Arial"/>
          <w:sz w:val="22"/>
        </w:rPr>
        <w:t xml:space="preserve">Professional Treatment Services in a Facility-Based Crisis Program: </w:t>
      </w:r>
      <w:r w:rsidRPr="008A512A" w:rsidR="00933A3C">
        <w:rPr>
          <w:rFonts w:cs="Arial"/>
          <w:sz w:val="22"/>
        </w:rPr>
        <w:t>Daily Service Note</w:t>
      </w:r>
      <w:r w:rsidRPr="008A512A">
        <w:rPr>
          <w:rFonts w:cs="Arial"/>
          <w:sz w:val="22"/>
        </w:rPr>
        <w:t xml:space="preserve"> Per shift;</w:t>
      </w:r>
    </w:p>
    <w:p w:rsidRPr="008A512A" w:rsidR="000F34CA" w:rsidP="00237CF3" w:rsidRDefault="000F34CA" w14:paraId="787ED2D0" w14:textId="77777777">
      <w:pPr>
        <w:pStyle w:val="ListParagraph"/>
        <w:numPr>
          <w:ilvl w:val="0"/>
          <w:numId w:val="12"/>
        </w:numPr>
        <w:spacing w:after="240"/>
        <w:rPr>
          <w:rFonts w:cs="Arial"/>
          <w:sz w:val="22"/>
        </w:rPr>
      </w:pPr>
      <w:r w:rsidRPr="008A512A">
        <w:rPr>
          <w:rFonts w:cs="Arial"/>
          <w:sz w:val="22"/>
        </w:rPr>
        <w:t>Psychiatric Residential Treatment Facility</w:t>
      </w:r>
      <w:r w:rsidRPr="008A512A" w:rsidR="00DE5630">
        <w:rPr>
          <w:rFonts w:cs="Arial"/>
          <w:sz w:val="22"/>
        </w:rPr>
        <w:fldChar w:fldCharType="begin"/>
      </w:r>
      <w:r w:rsidRPr="008A512A" w:rsidR="00DE5630">
        <w:rPr>
          <w:rFonts w:cs="Arial"/>
          <w:sz w:val="22"/>
        </w:rPr>
        <w:instrText xml:space="preserve"> XE "Psychiatric Residential Treatment Facility" \t "</w:instrText>
      </w:r>
      <w:r w:rsidRPr="008A512A" w:rsidR="00DE5630">
        <w:rPr>
          <w:rFonts w:cs="Arial"/>
          <w:i/>
          <w:sz w:val="22"/>
        </w:rPr>
        <w:instrText>See</w:instrText>
      </w:r>
      <w:r w:rsidRPr="008A512A" w:rsidR="00DE5630">
        <w:rPr>
          <w:rFonts w:cs="Arial"/>
          <w:sz w:val="22"/>
        </w:rPr>
        <w:instrText xml:space="preserve"> PRTF" </w:instrText>
      </w:r>
      <w:r w:rsidRPr="008A512A" w:rsidR="00DE5630">
        <w:rPr>
          <w:rFonts w:cs="Arial"/>
          <w:sz w:val="22"/>
        </w:rPr>
        <w:fldChar w:fldCharType="end"/>
      </w:r>
      <w:r w:rsidRPr="008A512A" w:rsidR="006C0917">
        <w:rPr>
          <w:rFonts w:cs="Arial"/>
          <w:sz w:val="22"/>
        </w:rPr>
        <w:fldChar w:fldCharType="begin"/>
      </w:r>
      <w:r w:rsidRPr="008A512A" w:rsidR="006C0917">
        <w:rPr>
          <w:rFonts w:cs="Arial"/>
          <w:sz w:val="22"/>
        </w:rPr>
        <w:instrText xml:space="preserve"> XE "Psychiatric Residential Treatment Facility" </w:instrText>
      </w:r>
      <w:r w:rsidRPr="008A512A" w:rsidR="006C0917">
        <w:rPr>
          <w:rFonts w:cs="Arial"/>
          <w:sz w:val="22"/>
        </w:rPr>
        <w:fldChar w:fldCharType="end"/>
      </w:r>
      <w:r w:rsidRPr="008A512A">
        <w:rPr>
          <w:rFonts w:cs="Arial"/>
          <w:sz w:val="22"/>
        </w:rPr>
        <w:t xml:space="preserve"> [PRTF</w:t>
      </w:r>
      <w:r w:rsidRPr="008A512A" w:rsidR="006C0917">
        <w:rPr>
          <w:rFonts w:cs="Arial"/>
          <w:sz w:val="22"/>
        </w:rPr>
        <w:fldChar w:fldCharType="begin"/>
      </w:r>
      <w:r w:rsidRPr="008A512A" w:rsidR="006C0917">
        <w:rPr>
          <w:rFonts w:cs="Arial"/>
          <w:sz w:val="22"/>
        </w:rPr>
        <w:instrText xml:space="preserve"> XE "PRTF" </w:instrText>
      </w:r>
      <w:r w:rsidRPr="008A512A" w:rsidR="006C0917">
        <w:rPr>
          <w:rFonts w:cs="Arial"/>
          <w:sz w:val="22"/>
        </w:rPr>
        <w:fldChar w:fldCharType="end"/>
      </w:r>
      <w:r w:rsidRPr="008A512A">
        <w:rPr>
          <w:rFonts w:cs="Arial"/>
          <w:sz w:val="22"/>
        </w:rPr>
        <w:t>]:  Per shift;</w:t>
      </w:r>
    </w:p>
    <w:p w:rsidRPr="008A512A" w:rsidR="00BA4D8F" w:rsidP="00237CF3" w:rsidRDefault="00BA4D8F" w14:paraId="346A6C53" w14:textId="373CE668">
      <w:pPr>
        <w:pStyle w:val="ListParagraph"/>
        <w:numPr>
          <w:ilvl w:val="0"/>
          <w:numId w:val="12"/>
        </w:numPr>
        <w:spacing w:after="240"/>
        <w:rPr>
          <w:rFonts w:cs="Arial"/>
          <w:sz w:val="22"/>
        </w:rPr>
      </w:pPr>
      <w:r w:rsidRPr="008A512A">
        <w:rPr>
          <w:rFonts w:cs="Arial"/>
          <w:sz w:val="22"/>
        </w:rPr>
        <w:t>Residential Supports (</w:t>
      </w:r>
      <w:r w:rsidR="004C71BD">
        <w:rPr>
          <w:rFonts w:cs="Arial"/>
          <w:sz w:val="22"/>
        </w:rPr>
        <w:t>Non-Medicaid</w:t>
      </w:r>
      <w:r w:rsidRPr="008A512A">
        <w:rPr>
          <w:rFonts w:cs="Arial"/>
          <w:sz w:val="22"/>
        </w:rPr>
        <w:t>):  Monthly, or duration of stay if less than a month;</w:t>
      </w:r>
      <w:r w:rsidRPr="008A512A" w:rsidR="009B4FE7">
        <w:rPr>
          <w:rFonts w:cs="Arial"/>
          <w:sz w:val="22"/>
        </w:rPr>
        <w:t xml:space="preserve"> a daily note is not required;</w:t>
      </w:r>
    </w:p>
    <w:p w:rsidRPr="008A512A" w:rsidR="003D66ED" w:rsidP="00237CF3" w:rsidRDefault="003D66ED" w14:paraId="71CA823E" w14:textId="149BCB05">
      <w:pPr>
        <w:pStyle w:val="ListParagraph"/>
        <w:numPr>
          <w:ilvl w:val="0"/>
          <w:numId w:val="12"/>
        </w:numPr>
        <w:spacing w:after="240"/>
        <w:rPr>
          <w:rFonts w:cs="Arial"/>
          <w:sz w:val="22"/>
        </w:rPr>
      </w:pPr>
      <w:r w:rsidRPr="008A512A">
        <w:rPr>
          <w:rFonts w:cs="Arial"/>
          <w:sz w:val="22"/>
        </w:rPr>
        <w:lastRenderedPageBreak/>
        <w:t>Residential Supports (NC Innovations):  Grid must be completed daily or per activity to the service provided</w:t>
      </w:r>
      <w:r w:rsidR="0092486A">
        <w:rPr>
          <w:rFonts w:cs="Arial"/>
          <w:sz w:val="22"/>
        </w:rPr>
        <w:t>;</w:t>
      </w:r>
    </w:p>
    <w:p w:rsidRPr="008A512A" w:rsidR="000F34CA" w:rsidP="00237CF3" w:rsidRDefault="000F34CA" w14:paraId="00F3796A" w14:textId="37C84C85">
      <w:pPr>
        <w:pStyle w:val="ListParagraph"/>
        <w:numPr>
          <w:ilvl w:val="0"/>
          <w:numId w:val="12"/>
        </w:numPr>
        <w:spacing w:after="240"/>
        <w:rPr>
          <w:rFonts w:cs="Arial"/>
          <w:sz w:val="22"/>
        </w:rPr>
      </w:pPr>
      <w:r w:rsidRPr="008A512A">
        <w:rPr>
          <w:rFonts w:cs="Arial"/>
          <w:sz w:val="22"/>
        </w:rPr>
        <w:t>Residential Treatment/Rehabilitation for Individuals with Substance Use Disorders:  Per shift;</w:t>
      </w:r>
      <w:r w:rsidRPr="008A512A" w:rsidR="00933A3C">
        <w:rPr>
          <w:rFonts w:cs="Arial"/>
          <w:sz w:val="22"/>
        </w:rPr>
        <w:t xml:space="preserve"> and, requires additional documentation elements as outlined in the service definition</w:t>
      </w:r>
      <w:r w:rsidR="0092486A">
        <w:rPr>
          <w:rFonts w:cs="Arial"/>
          <w:sz w:val="22"/>
        </w:rPr>
        <w:t>;</w:t>
      </w:r>
    </w:p>
    <w:p w:rsidRPr="008A512A" w:rsidR="000F34CA" w:rsidP="00237CF3" w:rsidRDefault="000F34CA" w14:paraId="178598C6" w14:textId="1AFC1529">
      <w:pPr>
        <w:pStyle w:val="ListParagraph"/>
        <w:numPr>
          <w:ilvl w:val="0"/>
          <w:numId w:val="12"/>
        </w:numPr>
        <w:spacing w:after="240"/>
        <w:jc w:val="both"/>
        <w:rPr>
          <w:rFonts w:cs="Arial"/>
          <w:sz w:val="22"/>
        </w:rPr>
      </w:pPr>
      <w:r w:rsidRPr="008A512A">
        <w:rPr>
          <w:rFonts w:cs="Arial"/>
          <w:sz w:val="22"/>
        </w:rPr>
        <w:t>Respite</w:t>
      </w:r>
      <w:r w:rsidRPr="008A512A" w:rsidR="00F53E57">
        <w:rPr>
          <w:rFonts w:cs="Arial"/>
          <w:sz w:val="22"/>
        </w:rPr>
        <w:fldChar w:fldCharType="begin"/>
      </w:r>
      <w:r w:rsidRPr="008A512A" w:rsidR="00F53E57">
        <w:rPr>
          <w:rFonts w:cs="Arial"/>
          <w:sz w:val="22"/>
        </w:rPr>
        <w:instrText xml:space="preserve"> XE "Respite" </w:instrText>
      </w:r>
      <w:r w:rsidRPr="008A512A" w:rsidR="00F53E57">
        <w:rPr>
          <w:rFonts w:cs="Arial"/>
          <w:sz w:val="22"/>
        </w:rPr>
        <w:fldChar w:fldCharType="end"/>
      </w:r>
      <w:r w:rsidRPr="008A512A">
        <w:rPr>
          <w:rFonts w:cs="Arial"/>
          <w:sz w:val="22"/>
        </w:rPr>
        <w:t xml:space="preserve">: </w:t>
      </w:r>
      <w:r w:rsidRPr="008A512A" w:rsidR="00464F30">
        <w:rPr>
          <w:rFonts w:cs="Arial"/>
          <w:sz w:val="22"/>
        </w:rPr>
        <w:t xml:space="preserve"> (NC Innovations and </w:t>
      </w:r>
      <w:r w:rsidR="004C71BD">
        <w:rPr>
          <w:rFonts w:cs="Arial"/>
          <w:sz w:val="22"/>
        </w:rPr>
        <w:t>Non-Medicaid</w:t>
      </w:r>
      <w:r w:rsidRPr="008A512A" w:rsidR="00464F30">
        <w:rPr>
          <w:rFonts w:cs="Arial"/>
          <w:sz w:val="22"/>
        </w:rPr>
        <w:t xml:space="preserve">):  </w:t>
      </w:r>
      <w:r w:rsidRPr="008A512A">
        <w:rPr>
          <w:rFonts w:cs="Arial"/>
          <w:sz w:val="22"/>
        </w:rPr>
        <w:t xml:space="preserve"> Per date of service</w:t>
      </w:r>
      <w:r w:rsidRPr="008A512A" w:rsidR="009F182C">
        <w:rPr>
          <w:rFonts w:cs="Arial"/>
          <w:sz w:val="22"/>
        </w:rPr>
        <w:t>, which</w:t>
      </w:r>
      <w:r w:rsidRPr="008A512A">
        <w:rPr>
          <w:rFonts w:cs="Arial"/>
          <w:sz w:val="22"/>
        </w:rPr>
        <w:t xml:space="preserve"> may be documented on a modified service note</w:t>
      </w:r>
      <w:r w:rsidRPr="008A512A" w:rsidR="004126C0">
        <w:rPr>
          <w:rFonts w:cs="Arial"/>
          <w:sz w:val="22"/>
        </w:rPr>
        <w:fldChar w:fldCharType="begin"/>
      </w:r>
      <w:r w:rsidRPr="008A512A" w:rsidR="004126C0">
        <w:rPr>
          <w:rFonts w:cs="Arial"/>
          <w:sz w:val="22"/>
        </w:rPr>
        <w:instrText xml:space="preserve"> XE "modified service note" </w:instrText>
      </w:r>
      <w:r w:rsidRPr="008A512A" w:rsidR="004126C0">
        <w:rPr>
          <w:rFonts w:cs="Arial"/>
          <w:sz w:val="22"/>
        </w:rPr>
        <w:fldChar w:fldCharType="end"/>
      </w:r>
      <w:r w:rsidRPr="008A512A">
        <w:rPr>
          <w:rFonts w:cs="Arial"/>
          <w:sz w:val="22"/>
        </w:rPr>
        <w:t>, a service grid</w:t>
      </w:r>
      <w:r w:rsidRPr="008A512A" w:rsidR="004126C0">
        <w:rPr>
          <w:rFonts w:cs="Arial"/>
          <w:sz w:val="22"/>
        </w:rPr>
        <w:fldChar w:fldCharType="begin"/>
      </w:r>
      <w:r w:rsidRPr="008A512A" w:rsidR="004126C0">
        <w:rPr>
          <w:rFonts w:cs="Arial"/>
          <w:sz w:val="22"/>
        </w:rPr>
        <w:instrText xml:space="preserve"> XE "service grid" </w:instrText>
      </w:r>
      <w:r w:rsidRPr="008A512A" w:rsidR="004126C0">
        <w:rPr>
          <w:rFonts w:cs="Arial"/>
          <w:sz w:val="22"/>
        </w:rPr>
        <w:fldChar w:fldCharType="end"/>
      </w:r>
      <w:r w:rsidRPr="008A512A">
        <w:rPr>
          <w:rFonts w:cs="Arial"/>
          <w:sz w:val="22"/>
        </w:rPr>
        <w:t>, or a combination of the two</w:t>
      </w:r>
      <w:r w:rsidRPr="008A512A" w:rsidR="001973DB">
        <w:rPr>
          <w:rFonts w:cs="Arial"/>
          <w:sz w:val="22"/>
        </w:rPr>
        <w:t>.  SPECIAL NOTE:  For Community Respite</w:t>
      </w:r>
      <w:r w:rsidRPr="008A512A" w:rsidR="00F53E57">
        <w:rPr>
          <w:rFonts w:cs="Arial"/>
          <w:sz w:val="22"/>
        </w:rPr>
        <w:fldChar w:fldCharType="begin"/>
      </w:r>
      <w:r w:rsidRPr="008A512A" w:rsidR="00F53E57">
        <w:rPr>
          <w:rFonts w:cs="Arial"/>
          <w:sz w:val="22"/>
        </w:rPr>
        <w:instrText xml:space="preserve"> XE "Community Respite" </w:instrText>
      </w:r>
      <w:r w:rsidRPr="008A512A" w:rsidR="00F53E57">
        <w:rPr>
          <w:rFonts w:cs="Arial"/>
          <w:sz w:val="22"/>
        </w:rPr>
        <w:fldChar w:fldCharType="end"/>
      </w:r>
      <w:r w:rsidRPr="008A512A" w:rsidR="001973DB">
        <w:rPr>
          <w:rFonts w:cs="Arial"/>
          <w:sz w:val="22"/>
        </w:rPr>
        <w:t xml:space="preserve"> [YP730], if using a service g</w:t>
      </w:r>
      <w:r w:rsidRPr="008A512A" w:rsidR="00B81C95">
        <w:rPr>
          <w:rFonts w:cs="Arial"/>
          <w:sz w:val="22"/>
        </w:rPr>
        <w:t>r</w:t>
      </w:r>
      <w:r w:rsidRPr="008A512A" w:rsidR="001973DB">
        <w:rPr>
          <w:rFonts w:cs="Arial"/>
          <w:sz w:val="22"/>
        </w:rPr>
        <w:t>id, documentation is required per date of service.  If using a modified service note, or a combination of a modified note and a service grid, documentation frequency is per date of service, if the duration of the service was no longer than a day.  If longer than a day documentation shall be for the duration of the event, but not less than weekly</w:t>
      </w:r>
      <w:r w:rsidRPr="008A512A" w:rsidR="004126C0">
        <w:rPr>
          <w:rFonts w:cs="Arial"/>
          <w:sz w:val="22"/>
        </w:rPr>
        <w:fldChar w:fldCharType="begin"/>
      </w:r>
      <w:r w:rsidRPr="008A512A" w:rsidR="004126C0">
        <w:rPr>
          <w:rFonts w:cs="Arial"/>
          <w:sz w:val="22"/>
        </w:rPr>
        <w:instrText xml:space="preserve"> XE "weekly" </w:instrText>
      </w:r>
      <w:r w:rsidRPr="008A512A" w:rsidR="004126C0">
        <w:rPr>
          <w:rFonts w:cs="Arial"/>
          <w:sz w:val="22"/>
        </w:rPr>
        <w:fldChar w:fldCharType="end"/>
      </w:r>
      <w:r w:rsidRPr="008A512A" w:rsidR="001973DB">
        <w:rPr>
          <w:rFonts w:cs="Arial"/>
          <w:sz w:val="22"/>
        </w:rPr>
        <w:t>.  Institutional Respite</w:t>
      </w:r>
      <w:r w:rsidRPr="008A512A" w:rsidR="00F53E57">
        <w:rPr>
          <w:rFonts w:cs="Arial"/>
          <w:sz w:val="22"/>
        </w:rPr>
        <w:fldChar w:fldCharType="begin"/>
      </w:r>
      <w:r w:rsidRPr="008A512A" w:rsidR="00F53E57">
        <w:rPr>
          <w:rFonts w:cs="Arial"/>
          <w:sz w:val="22"/>
        </w:rPr>
        <w:instrText xml:space="preserve"> XE "Respite:Community Respite" </w:instrText>
      </w:r>
      <w:r w:rsidRPr="008A512A" w:rsidR="00F53E57">
        <w:rPr>
          <w:rFonts w:cs="Arial"/>
          <w:sz w:val="22"/>
        </w:rPr>
        <w:fldChar w:fldCharType="end"/>
      </w:r>
      <w:r w:rsidRPr="008A512A" w:rsidR="00F53E57">
        <w:rPr>
          <w:rFonts w:cs="Arial"/>
          <w:sz w:val="22"/>
        </w:rPr>
        <w:fldChar w:fldCharType="begin"/>
      </w:r>
      <w:r w:rsidRPr="008A512A" w:rsidR="00F53E57">
        <w:rPr>
          <w:rFonts w:cs="Arial"/>
          <w:sz w:val="22"/>
        </w:rPr>
        <w:instrText xml:space="preserve"> XE "Respite:Institutional Respite" </w:instrText>
      </w:r>
      <w:r w:rsidRPr="008A512A" w:rsidR="00F53E57">
        <w:rPr>
          <w:rFonts w:cs="Arial"/>
          <w:sz w:val="22"/>
        </w:rPr>
        <w:fldChar w:fldCharType="end"/>
      </w:r>
      <w:r w:rsidRPr="008A512A" w:rsidR="00F53E57">
        <w:rPr>
          <w:rFonts w:cs="Arial"/>
          <w:sz w:val="22"/>
        </w:rPr>
        <w:fldChar w:fldCharType="begin"/>
      </w:r>
      <w:r w:rsidRPr="008A512A" w:rsidR="00F53E57">
        <w:rPr>
          <w:rFonts w:cs="Arial"/>
          <w:sz w:val="22"/>
        </w:rPr>
        <w:instrText xml:space="preserve"> XE "Institutional Respite" </w:instrText>
      </w:r>
      <w:r w:rsidRPr="008A512A" w:rsidR="00F53E57">
        <w:rPr>
          <w:rFonts w:cs="Arial"/>
          <w:sz w:val="22"/>
        </w:rPr>
        <w:fldChar w:fldCharType="end"/>
      </w:r>
      <w:r w:rsidRPr="008A512A" w:rsidR="001973DB">
        <w:rPr>
          <w:rFonts w:cs="Arial"/>
          <w:sz w:val="22"/>
        </w:rPr>
        <w:t xml:space="preserve"> is documented per State Developmental Center documentation requirements;</w:t>
      </w:r>
    </w:p>
    <w:p w:rsidR="0092486A" w:rsidP="00237CF3" w:rsidRDefault="001973DB" w14:paraId="305F2E7E" w14:textId="77777777">
      <w:pPr>
        <w:pStyle w:val="ListParagraph"/>
        <w:numPr>
          <w:ilvl w:val="0"/>
          <w:numId w:val="12"/>
        </w:numPr>
        <w:spacing w:after="240"/>
        <w:rPr>
          <w:rFonts w:cs="Arial"/>
          <w:sz w:val="22"/>
        </w:rPr>
      </w:pPr>
      <w:r w:rsidRPr="008A512A">
        <w:rPr>
          <w:rFonts w:cs="Arial"/>
          <w:sz w:val="22"/>
        </w:rPr>
        <w:t xml:space="preserve">Social Setting Detoxification:  Shift note for every </w:t>
      </w:r>
      <w:r w:rsidRPr="008A512A" w:rsidR="00C80DF4">
        <w:rPr>
          <w:rFonts w:cs="Arial"/>
          <w:sz w:val="22"/>
        </w:rPr>
        <w:t>eight (</w:t>
      </w:r>
      <w:r w:rsidRPr="008A512A">
        <w:rPr>
          <w:rFonts w:cs="Arial"/>
          <w:sz w:val="22"/>
        </w:rPr>
        <w:t>8</w:t>
      </w:r>
      <w:r w:rsidRPr="008A512A" w:rsidR="00C80DF4">
        <w:rPr>
          <w:rFonts w:cs="Arial"/>
          <w:sz w:val="22"/>
        </w:rPr>
        <w:t>)</w:t>
      </w:r>
      <w:r w:rsidRPr="008A512A">
        <w:rPr>
          <w:rFonts w:cs="Arial"/>
          <w:sz w:val="22"/>
        </w:rPr>
        <w:t xml:space="preserve"> hours of service provided;</w:t>
      </w:r>
    </w:p>
    <w:p w:rsidRPr="008A512A" w:rsidR="001973DB" w:rsidP="00237CF3" w:rsidRDefault="00274201" w14:paraId="7B429F6C" w14:textId="4E877608">
      <w:pPr>
        <w:pStyle w:val="ListParagraph"/>
        <w:numPr>
          <w:ilvl w:val="0"/>
          <w:numId w:val="12"/>
        </w:numPr>
        <w:spacing w:after="240"/>
        <w:rPr>
          <w:rFonts w:cs="Arial"/>
          <w:sz w:val="22"/>
        </w:rPr>
      </w:pPr>
      <w:r w:rsidRPr="008A512A">
        <w:rPr>
          <w:rFonts w:cs="Arial"/>
          <w:sz w:val="22"/>
        </w:rPr>
        <w:t>Social Setting Detoxification requires additional elements for documentation as outlined in the service definition;</w:t>
      </w:r>
    </w:p>
    <w:p w:rsidRPr="008A512A" w:rsidR="001973DB" w:rsidP="00237CF3" w:rsidRDefault="001973DB" w14:paraId="45EAE01E" w14:textId="77777777">
      <w:pPr>
        <w:pStyle w:val="ListParagraph"/>
        <w:numPr>
          <w:ilvl w:val="0"/>
          <w:numId w:val="12"/>
        </w:numPr>
        <w:spacing w:after="240"/>
        <w:rPr>
          <w:rFonts w:cs="Arial"/>
          <w:sz w:val="22"/>
        </w:rPr>
      </w:pPr>
      <w:r w:rsidRPr="008A512A">
        <w:rPr>
          <w:rFonts w:cs="Arial"/>
          <w:sz w:val="22"/>
        </w:rPr>
        <w:t>Substance Abuse Halfway House:  Per date of service</w:t>
      </w:r>
      <w:r w:rsidRPr="008A512A" w:rsidR="00274201">
        <w:rPr>
          <w:rFonts w:cs="Arial"/>
          <w:sz w:val="22"/>
        </w:rPr>
        <w:t xml:space="preserve"> (daily service note)</w:t>
      </w:r>
      <w:r w:rsidRPr="008A512A">
        <w:rPr>
          <w:rFonts w:cs="Arial"/>
          <w:sz w:val="22"/>
        </w:rPr>
        <w:t>; and</w:t>
      </w:r>
    </w:p>
    <w:p w:rsidRPr="008A512A" w:rsidR="001973DB" w:rsidP="00237CF3" w:rsidRDefault="001973DB" w14:paraId="5EA4B417" w14:textId="77777777">
      <w:pPr>
        <w:pStyle w:val="ListParagraph"/>
        <w:numPr>
          <w:ilvl w:val="0"/>
          <w:numId w:val="12"/>
        </w:numPr>
        <w:spacing w:after="0"/>
        <w:rPr>
          <w:rFonts w:cs="Arial"/>
          <w:sz w:val="22"/>
        </w:rPr>
      </w:pPr>
      <w:r w:rsidRPr="008A512A">
        <w:rPr>
          <w:rFonts w:cs="Arial"/>
          <w:sz w:val="22"/>
        </w:rPr>
        <w:t>Supervised Living:  Monthly, or duration of stay if less than a month</w:t>
      </w:r>
      <w:r w:rsidRPr="008A512A" w:rsidR="00E36BCD">
        <w:rPr>
          <w:rFonts w:cs="Arial"/>
          <w:sz w:val="22"/>
        </w:rPr>
        <w:t>; a daily note is not required.</w:t>
      </w:r>
    </w:p>
    <w:p w:rsidR="00EC194A" w:rsidP="00961FF3" w:rsidRDefault="00EC194A" w14:paraId="6F9DC459" w14:textId="77777777">
      <w:pPr>
        <w:pStyle w:val="ListParagraph"/>
        <w:spacing w:after="0"/>
      </w:pPr>
    </w:p>
    <w:p w:rsidRPr="008A512A" w:rsidR="001973DB" w:rsidP="001973DB" w:rsidRDefault="005E4687" w14:paraId="12827D0D" w14:textId="77777777">
      <w:pPr>
        <w:spacing w:after="240"/>
        <w:rPr>
          <w:sz w:val="22"/>
        </w:rPr>
      </w:pPr>
      <w:r w:rsidRPr="008A512A">
        <w:rPr>
          <w:sz w:val="22"/>
        </w:rPr>
        <w:t>S</w:t>
      </w:r>
      <w:r w:rsidRPr="008A512A" w:rsidR="001973DB">
        <w:rPr>
          <w:sz w:val="22"/>
        </w:rPr>
        <w:t xml:space="preserve">ignificant events in </w:t>
      </w:r>
      <w:r w:rsidRPr="008A512A" w:rsidR="006E6072">
        <w:rPr>
          <w:sz w:val="22"/>
        </w:rPr>
        <w:t>a</w:t>
      </w:r>
      <w:r w:rsidRPr="008A512A" w:rsidR="001973DB">
        <w:rPr>
          <w:sz w:val="22"/>
        </w:rPr>
        <w:t xml:space="preserve"> </w:t>
      </w:r>
      <w:r w:rsidRPr="008A512A" w:rsidR="00B030FF">
        <w:rPr>
          <w:sz w:val="22"/>
        </w:rPr>
        <w:t>member’s</w:t>
      </w:r>
      <w:r w:rsidRPr="008A512A" w:rsidR="001973DB">
        <w:rPr>
          <w:sz w:val="22"/>
        </w:rPr>
        <w:t xml:space="preserve"> life that require additional activities or interventions shall be documented over and above the minimum frequency requirements.</w:t>
      </w:r>
    </w:p>
    <w:p w:rsidRPr="008A512A" w:rsidR="009F182C" w:rsidRDefault="009F182C" w14:paraId="330412CC" w14:textId="77777777">
      <w:pPr>
        <w:rPr>
          <w:sz w:val="22"/>
        </w:rPr>
      </w:pPr>
      <w:r w:rsidRPr="008A512A">
        <w:rPr>
          <w:sz w:val="22"/>
        </w:rPr>
        <w:br w:type="page"/>
      </w:r>
    </w:p>
    <w:p w:rsidRPr="009E00AD" w:rsidR="007048DD" w:rsidP="007048DD" w:rsidRDefault="007048DD" w14:paraId="0A796955" w14:textId="77777777">
      <w:pPr>
        <w:pStyle w:val="Heading2"/>
        <w:spacing w:after="240"/>
        <w:rPr>
          <w:sz w:val="24"/>
          <w:szCs w:val="24"/>
        </w:rPr>
      </w:pPr>
      <w:bookmarkStart w:name="_Toc460495519" w:id="79"/>
      <w:r w:rsidRPr="009E00AD">
        <w:rPr>
          <w:sz w:val="24"/>
          <w:szCs w:val="24"/>
        </w:rPr>
        <w:lastRenderedPageBreak/>
        <w:t>SERVICES</w:t>
      </w:r>
      <w:r w:rsidRPr="009E00AD" w:rsidR="00D10430">
        <w:rPr>
          <w:sz w:val="24"/>
          <w:szCs w:val="24"/>
        </w:rPr>
        <w:t xml:space="preserve"> UTILIZING</w:t>
      </w:r>
      <w:r w:rsidRPr="009E00AD">
        <w:rPr>
          <w:sz w:val="24"/>
          <w:szCs w:val="24"/>
        </w:rPr>
        <w:t xml:space="preserve"> A MODIFIED SERVICE NOTE</w:t>
      </w:r>
      <w:bookmarkEnd w:id="79"/>
    </w:p>
    <w:p w:rsidRPr="009E00AD" w:rsidR="007048DD" w:rsidP="50101D8B" w:rsidRDefault="009D302F" w14:paraId="6ECA9E0B" w14:textId="1439F339">
      <w:pPr>
        <w:spacing w:after="240"/>
        <w:jc w:val="both"/>
        <w:rPr>
          <w:sz w:val="22"/>
          <w:szCs w:val="22"/>
        </w:rPr>
      </w:pPr>
      <w:r w:rsidRPr="50101D8B" w:rsidR="75436B78">
        <w:rPr>
          <w:sz w:val="22"/>
          <w:szCs w:val="22"/>
        </w:rPr>
        <w:t>M</w:t>
      </w:r>
      <w:r w:rsidRPr="50101D8B" w:rsidR="65CE848A">
        <w:rPr>
          <w:sz w:val="22"/>
          <w:szCs w:val="22"/>
        </w:rPr>
        <w:t>odified service note</w:t>
      </w:r>
      <w:r w:rsidRPr="50101D8B" w:rsidR="75436B78">
        <w:rPr>
          <w:sz w:val="22"/>
          <w:szCs w:val="22"/>
        </w:rPr>
        <w:t>s</w:t>
      </w:r>
      <w:r w:rsidRPr="50101D8B">
        <w:rPr>
          <w:sz w:val="22"/>
          <w:szCs w:val="22"/>
        </w:rPr>
        <w:fldChar w:fldCharType="begin"/>
      </w:r>
      <w:r w:rsidRPr="50101D8B">
        <w:rPr>
          <w:sz w:val="22"/>
          <w:szCs w:val="22"/>
        </w:rPr>
        <w:instrText xml:space="preserve"> XE "modified service note" </w:instrText>
      </w:r>
      <w:r w:rsidRPr="50101D8B">
        <w:rPr>
          <w:sz w:val="22"/>
          <w:szCs w:val="22"/>
        </w:rPr>
        <w:fldChar w:fldCharType="end"/>
      </w:r>
      <w:r w:rsidRPr="50101D8B" w:rsidR="65CE848A">
        <w:rPr>
          <w:sz w:val="22"/>
          <w:szCs w:val="22"/>
        </w:rPr>
        <w:t xml:space="preserve"> may be used in</w:t>
      </w:r>
      <w:r w:rsidRPr="50101D8B" w:rsidR="599CE473">
        <w:rPr>
          <w:sz w:val="22"/>
          <w:szCs w:val="22"/>
        </w:rPr>
        <w:t xml:space="preserve"> </w:t>
      </w:r>
      <w:r w:rsidRPr="50101D8B" w:rsidR="65CE848A">
        <w:rPr>
          <w:sz w:val="22"/>
          <w:szCs w:val="22"/>
        </w:rPr>
        <w:t>lieu</w:t>
      </w:r>
      <w:r w:rsidRPr="50101D8B" w:rsidR="599CE473">
        <w:rPr>
          <w:sz w:val="22"/>
          <w:szCs w:val="22"/>
        </w:rPr>
        <w:t xml:space="preserve"> </w:t>
      </w:r>
      <w:r w:rsidRPr="50101D8B" w:rsidR="65CE848A">
        <w:rPr>
          <w:sz w:val="22"/>
          <w:szCs w:val="22"/>
        </w:rPr>
        <w:t xml:space="preserve">of a </w:t>
      </w:r>
      <w:r w:rsidRPr="50101D8B" w:rsidR="7C2A6B2D">
        <w:rPr>
          <w:sz w:val="22"/>
          <w:szCs w:val="22"/>
        </w:rPr>
        <w:t>full</w:t>
      </w:r>
      <w:ins w:author="Liz Boltz" w:date="2023-05-02T20:48:42.392Z" w:id="1858967848">
        <w:r w:rsidRPr="50101D8B" w:rsidR="54FC3171">
          <w:rPr>
            <w:sz w:val="22"/>
            <w:szCs w:val="22"/>
          </w:rPr>
          <w:t>-</w:t>
        </w:r>
      </w:ins>
      <w:del w:author="Liz Boltz" w:date="2023-05-02T20:48:40.081Z" w:id="1319550075">
        <w:r w:rsidRPr="50101D8B" w:rsidDel="54FC3171">
          <w:rPr>
            <w:sz w:val="22"/>
            <w:szCs w:val="22"/>
          </w:rPr>
          <w:delText xml:space="preserve"> </w:delText>
        </w:r>
      </w:del>
      <w:r w:rsidRPr="50101D8B" w:rsidR="54FC3171">
        <w:rPr>
          <w:sz w:val="22"/>
          <w:szCs w:val="22"/>
        </w:rPr>
        <w:t>s</w:t>
      </w:r>
      <w:r w:rsidRPr="50101D8B" w:rsidR="7C2A6B2D">
        <w:rPr>
          <w:sz w:val="22"/>
          <w:szCs w:val="22"/>
        </w:rPr>
        <w:t>ervice</w:t>
      </w:r>
      <w:r w:rsidRPr="50101D8B" w:rsidR="65CE848A">
        <w:rPr>
          <w:sz w:val="22"/>
          <w:szCs w:val="22"/>
        </w:rPr>
        <w:t xml:space="preserve"> note. </w:t>
      </w:r>
      <w:r w:rsidRPr="50101D8B" w:rsidR="2285F998">
        <w:rPr>
          <w:sz w:val="22"/>
          <w:szCs w:val="22"/>
        </w:rPr>
        <w:t xml:space="preserve"> </w:t>
      </w:r>
      <w:r w:rsidRPr="50101D8B" w:rsidR="65CE848A">
        <w:rPr>
          <w:sz w:val="22"/>
          <w:szCs w:val="22"/>
        </w:rPr>
        <w:t xml:space="preserve"> </w:t>
      </w:r>
      <w:r w:rsidRPr="50101D8B" w:rsidR="4C8E0574">
        <w:rPr>
          <w:sz w:val="22"/>
          <w:szCs w:val="22"/>
        </w:rPr>
        <w:t>U</w:t>
      </w:r>
      <w:r w:rsidRPr="50101D8B" w:rsidR="65CE848A">
        <w:rPr>
          <w:sz w:val="22"/>
          <w:szCs w:val="22"/>
        </w:rPr>
        <w:t>se of a modified service note</w:t>
      </w:r>
      <w:r w:rsidRPr="50101D8B" w:rsidR="2285F998">
        <w:rPr>
          <w:sz w:val="22"/>
          <w:szCs w:val="22"/>
        </w:rPr>
        <w:t xml:space="preserve"> </w:t>
      </w:r>
      <w:r w:rsidRPr="50101D8B" w:rsidR="65CE848A">
        <w:rPr>
          <w:sz w:val="22"/>
          <w:szCs w:val="22"/>
        </w:rPr>
        <w:t>for documenting certain services</w:t>
      </w:r>
      <w:r w:rsidRPr="50101D8B" w:rsidR="58EC0042">
        <w:rPr>
          <w:sz w:val="22"/>
          <w:szCs w:val="22"/>
        </w:rPr>
        <w:t xml:space="preserve">, as outlined below.  However, </w:t>
      </w:r>
      <w:r w:rsidRPr="50101D8B" w:rsidR="65CE848A">
        <w:rPr>
          <w:sz w:val="22"/>
          <w:szCs w:val="22"/>
        </w:rPr>
        <w:t xml:space="preserve">the </w:t>
      </w:r>
      <w:r w:rsidRPr="50101D8B" w:rsidR="62877F28">
        <w:rPr>
          <w:sz w:val="22"/>
          <w:szCs w:val="22"/>
        </w:rPr>
        <w:t xml:space="preserve">entity </w:t>
      </w:r>
      <w:r w:rsidRPr="50101D8B" w:rsidR="58EC0042">
        <w:rPr>
          <w:sz w:val="22"/>
          <w:szCs w:val="22"/>
        </w:rPr>
        <w:t xml:space="preserve">is </w:t>
      </w:r>
      <w:r w:rsidRPr="50101D8B" w:rsidR="65CE848A">
        <w:rPr>
          <w:sz w:val="22"/>
          <w:szCs w:val="22"/>
        </w:rPr>
        <w:t>responsib</w:t>
      </w:r>
      <w:r w:rsidRPr="50101D8B" w:rsidR="58EC0042">
        <w:rPr>
          <w:sz w:val="22"/>
          <w:szCs w:val="22"/>
        </w:rPr>
        <w:t>le</w:t>
      </w:r>
      <w:r w:rsidRPr="50101D8B" w:rsidR="65CE848A">
        <w:rPr>
          <w:sz w:val="22"/>
          <w:szCs w:val="22"/>
        </w:rPr>
        <w:t xml:space="preserve"> </w:t>
      </w:r>
      <w:r w:rsidRPr="50101D8B" w:rsidR="58EC0042">
        <w:rPr>
          <w:sz w:val="22"/>
          <w:szCs w:val="22"/>
        </w:rPr>
        <w:t xml:space="preserve">for </w:t>
      </w:r>
      <w:r w:rsidRPr="50101D8B" w:rsidR="65CE848A">
        <w:rPr>
          <w:sz w:val="22"/>
          <w:szCs w:val="22"/>
        </w:rPr>
        <w:t>documenting any unusual or significant responses</w:t>
      </w:r>
      <w:r w:rsidRPr="50101D8B" w:rsidR="58EC0042">
        <w:rPr>
          <w:sz w:val="22"/>
          <w:szCs w:val="22"/>
        </w:rPr>
        <w:t>.</w:t>
      </w:r>
    </w:p>
    <w:p w:rsidRPr="009E00AD" w:rsidR="007048DD" w:rsidP="006D3DA1" w:rsidRDefault="007048DD" w14:paraId="6E1E06BA" w14:textId="77777777">
      <w:pPr>
        <w:spacing w:after="0"/>
        <w:rPr>
          <w:sz w:val="22"/>
        </w:rPr>
      </w:pPr>
      <w:r w:rsidRPr="009E00AD">
        <w:rPr>
          <w:sz w:val="22"/>
        </w:rPr>
        <w:t>At a minimum, a modified service note</w:t>
      </w:r>
      <w:r w:rsidRPr="009E00AD" w:rsidR="004126C0">
        <w:rPr>
          <w:sz w:val="22"/>
        </w:rPr>
        <w:fldChar w:fldCharType="begin"/>
      </w:r>
      <w:r w:rsidRPr="009E00AD" w:rsidR="004126C0">
        <w:rPr>
          <w:sz w:val="22"/>
        </w:rPr>
        <w:instrText xml:space="preserve"> XE "modified service note" </w:instrText>
      </w:r>
      <w:r w:rsidRPr="009E00AD" w:rsidR="004126C0">
        <w:rPr>
          <w:sz w:val="22"/>
        </w:rPr>
        <w:fldChar w:fldCharType="end"/>
      </w:r>
      <w:r w:rsidRPr="009E00AD">
        <w:rPr>
          <w:sz w:val="22"/>
        </w:rPr>
        <w:t xml:space="preserve"> is documented per event, containing the following components:</w:t>
      </w:r>
    </w:p>
    <w:p w:rsidRPr="009E00AD" w:rsidR="007048DD" w:rsidP="00237CF3" w:rsidRDefault="007048DD" w14:paraId="10F4FBCB" w14:textId="77777777">
      <w:pPr>
        <w:pStyle w:val="ListParagraph"/>
        <w:numPr>
          <w:ilvl w:val="0"/>
          <w:numId w:val="31"/>
        </w:numPr>
        <w:spacing w:after="240"/>
        <w:rPr>
          <w:sz w:val="22"/>
        </w:rPr>
      </w:pPr>
      <w:r w:rsidRPr="009E00AD">
        <w:rPr>
          <w:sz w:val="22"/>
        </w:rPr>
        <w:t>Name of the individual on each service note page;</w:t>
      </w:r>
    </w:p>
    <w:p w:rsidRPr="009E00AD" w:rsidR="00452D09" w:rsidP="00237CF3" w:rsidRDefault="00452D09" w14:paraId="216C55B8" w14:textId="77777777">
      <w:pPr>
        <w:pStyle w:val="ListParagraph"/>
        <w:numPr>
          <w:ilvl w:val="0"/>
          <w:numId w:val="31"/>
        </w:numPr>
        <w:spacing w:after="0"/>
        <w:jc w:val="both"/>
        <w:rPr>
          <w:sz w:val="22"/>
        </w:rPr>
      </w:pPr>
      <w:r w:rsidRPr="009E00AD">
        <w:rPr>
          <w:sz w:val="22"/>
        </w:rPr>
        <w:t>Either the service record number</w:t>
      </w:r>
      <w:r w:rsidRPr="009E00AD">
        <w:rPr>
          <w:sz w:val="22"/>
        </w:rPr>
        <w:fldChar w:fldCharType="begin"/>
      </w:r>
      <w:r w:rsidRPr="009E00AD">
        <w:rPr>
          <w:sz w:val="22"/>
        </w:rPr>
        <w:instrText xml:space="preserve"> XE "service record number" </w:instrText>
      </w:r>
      <w:r w:rsidRPr="009E00AD">
        <w:rPr>
          <w:sz w:val="22"/>
        </w:rPr>
        <w:fldChar w:fldCharType="end"/>
      </w:r>
      <w:r w:rsidRPr="009E00AD">
        <w:rPr>
          <w:sz w:val="22"/>
        </w:rPr>
        <w:t xml:space="preserve"> of the member issued by the payor along with the Medicaid Identification Number</w:t>
      </w:r>
      <w:r w:rsidRPr="009E00AD">
        <w:rPr>
          <w:sz w:val="22"/>
        </w:rPr>
        <w:fldChar w:fldCharType="begin"/>
      </w:r>
      <w:r w:rsidRPr="009E00AD">
        <w:rPr>
          <w:sz w:val="22"/>
        </w:rPr>
        <w:instrText xml:space="preserve"> XE "Medicaid Identification Number" </w:instrText>
      </w:r>
      <w:r w:rsidRPr="009E00AD">
        <w:rPr>
          <w:sz w:val="22"/>
        </w:rPr>
        <w:fldChar w:fldCharType="end"/>
      </w:r>
      <w:r w:rsidRPr="009E00AD">
        <w:rPr>
          <w:sz w:val="22"/>
        </w:rPr>
        <w:t xml:space="preserve"> (as applicable), or unique identifier</w:t>
      </w:r>
      <w:r w:rsidRPr="009E00AD">
        <w:rPr>
          <w:sz w:val="22"/>
        </w:rPr>
        <w:fldChar w:fldCharType="begin"/>
      </w:r>
      <w:r w:rsidRPr="009E00AD">
        <w:rPr>
          <w:sz w:val="22"/>
        </w:rPr>
        <w:instrText xml:space="preserve"> XE "unique identifier" </w:instrText>
      </w:r>
      <w:r w:rsidRPr="009E00AD">
        <w:rPr>
          <w:sz w:val="22"/>
        </w:rPr>
        <w:fldChar w:fldCharType="end"/>
      </w:r>
      <w:r w:rsidRPr="009E00AD">
        <w:rPr>
          <w:sz w:val="22"/>
        </w:rPr>
        <w:t xml:space="preserve"> issued by the entity; </w:t>
      </w:r>
    </w:p>
    <w:p w:rsidRPr="009E00AD" w:rsidR="007048DD" w:rsidP="00237CF3" w:rsidRDefault="007048DD" w14:paraId="54212572" w14:textId="77777777">
      <w:pPr>
        <w:pStyle w:val="ListParagraph"/>
        <w:numPr>
          <w:ilvl w:val="0"/>
          <w:numId w:val="31"/>
        </w:numPr>
        <w:spacing w:after="240"/>
        <w:rPr>
          <w:sz w:val="22"/>
        </w:rPr>
      </w:pPr>
      <w:r w:rsidRPr="009E00AD">
        <w:rPr>
          <w:sz w:val="22"/>
        </w:rPr>
        <w:t>Service provided;</w:t>
      </w:r>
    </w:p>
    <w:p w:rsidRPr="00B62266" w:rsidR="007048DD" w:rsidP="00237CF3" w:rsidRDefault="007048DD" w14:paraId="16A669B2" w14:textId="70C54FBA">
      <w:pPr>
        <w:pStyle w:val="ListParagraph"/>
        <w:numPr>
          <w:ilvl w:val="0"/>
          <w:numId w:val="31"/>
        </w:numPr>
        <w:autoSpaceDE w:val="0"/>
        <w:autoSpaceDN w:val="0"/>
        <w:jc w:val="both"/>
        <w:rPr>
          <w:sz w:val="22"/>
        </w:rPr>
      </w:pPr>
      <w:r w:rsidRPr="009E00AD">
        <w:rPr>
          <w:sz w:val="22"/>
        </w:rPr>
        <w:t>Date of service</w:t>
      </w:r>
      <w:r w:rsidR="00341E62">
        <w:rPr>
          <w:sz w:val="22"/>
        </w:rPr>
        <w:t xml:space="preserve"> - </w:t>
      </w:r>
      <w:bookmarkStart w:name="_Hlk21506420" w:id="80"/>
      <w:r w:rsidRPr="008A512A" w:rsidR="00341E62">
        <w:rPr>
          <w:sz w:val="22"/>
        </w:rPr>
        <w:t xml:space="preserve">Total amount of time spent performing the service that must include active engagement of the </w:t>
      </w:r>
      <w:r w:rsidR="00341E62">
        <w:rPr>
          <w:sz w:val="22"/>
        </w:rPr>
        <w:t xml:space="preserve">member </w:t>
      </w:r>
      <w:r w:rsidRPr="008A512A" w:rsidR="00341E62">
        <w:rPr>
          <w:sz w:val="22"/>
        </w:rPr>
        <w:t>a</w:t>
      </w:r>
      <w:r w:rsidR="00341E62">
        <w:rPr>
          <w:sz w:val="22"/>
        </w:rPr>
        <w:t xml:space="preserve">s it </w:t>
      </w:r>
      <w:r w:rsidRPr="008A512A" w:rsidR="00341E62">
        <w:rPr>
          <w:sz w:val="22"/>
        </w:rPr>
        <w:t xml:space="preserve">relates to the goals and strategies. </w:t>
      </w:r>
      <w:r w:rsidR="00BF33EE">
        <w:rPr>
          <w:sz w:val="22"/>
        </w:rPr>
        <w:t xml:space="preserve"> </w:t>
      </w:r>
      <w:r w:rsidRPr="008A512A" w:rsidR="00341E62">
        <w:rPr>
          <w:sz w:val="22"/>
        </w:rPr>
        <w:t>It must accurately reflect treatment for all time indicated for the service unless the service is event and/or per diem basis.  </w:t>
      </w:r>
      <w:r w:rsidRPr="008A512A" w:rsidR="00341E62">
        <w:rPr>
          <w:color w:val="000000"/>
          <w:sz w:val="22"/>
        </w:rPr>
        <w:t>For services billed/reimbursed as event and/or per diem basis, the total amount of time spent completing the services is not required. </w:t>
      </w:r>
      <w:r w:rsidR="00341E62">
        <w:rPr>
          <w:color w:val="000000"/>
          <w:sz w:val="22"/>
        </w:rPr>
        <w:t xml:space="preserve"> The duration of service, as submitted for billing purposes, must match what is reflected on the service grid.  An entity can opt to reflect time in/out for services billed on an event/per diem basis, but it is not required.  </w:t>
      </w:r>
      <w:r w:rsidRPr="008A512A" w:rsidR="00341E62">
        <w:rPr>
          <w:color w:val="000000"/>
          <w:sz w:val="22"/>
        </w:rPr>
        <w:t>The interventions described in the service note, must accurately reflect/support the treatment for the event/per diem.  All services must meet requirements outlined in the relevant Medicaid Clinical Coverage Policy, Medicaid State Plan, State-Funded Enhanced Mental Health and Substance Abuse Services, or State-Funded MH/DD/SAS Service Definitions</w:t>
      </w:r>
      <w:bookmarkEnd w:id="80"/>
      <w:r w:rsidR="00F20992">
        <w:rPr>
          <w:color w:val="000000"/>
          <w:sz w:val="22"/>
        </w:rPr>
        <w:t>;</w:t>
      </w:r>
    </w:p>
    <w:p w:rsidRPr="009E00AD" w:rsidR="007048DD" w:rsidP="00237CF3" w:rsidRDefault="007048DD" w14:paraId="09319EFE" w14:textId="77777777">
      <w:pPr>
        <w:pStyle w:val="ListParagraph"/>
        <w:numPr>
          <w:ilvl w:val="0"/>
          <w:numId w:val="31"/>
        </w:numPr>
        <w:spacing w:after="240"/>
        <w:rPr>
          <w:sz w:val="22"/>
        </w:rPr>
      </w:pPr>
      <w:r w:rsidRPr="009E00AD">
        <w:rPr>
          <w:sz w:val="22"/>
        </w:rPr>
        <w:t>Duration of service;</w:t>
      </w:r>
    </w:p>
    <w:p w:rsidRPr="009E00AD" w:rsidR="007048DD" w:rsidP="00237CF3" w:rsidRDefault="00D10430" w14:paraId="4FAD3B22" w14:textId="77777777">
      <w:pPr>
        <w:pStyle w:val="ListParagraph"/>
        <w:numPr>
          <w:ilvl w:val="0"/>
          <w:numId w:val="31"/>
        </w:numPr>
        <w:spacing w:after="240"/>
        <w:rPr>
          <w:sz w:val="22"/>
        </w:rPr>
      </w:pPr>
      <w:r w:rsidRPr="009E00AD">
        <w:rPr>
          <w:sz w:val="22"/>
        </w:rPr>
        <w:t>Goal addressed/</w:t>
      </w:r>
      <w:r w:rsidRPr="009E00AD" w:rsidR="007048DD">
        <w:rPr>
          <w:sz w:val="22"/>
        </w:rPr>
        <w:t>Tasks performed; and</w:t>
      </w:r>
    </w:p>
    <w:p w:rsidRPr="009E00AD" w:rsidR="00D10430" w:rsidP="00237CF3" w:rsidRDefault="007048DD" w14:paraId="43C25E6B" w14:textId="5F226FCC">
      <w:pPr>
        <w:pStyle w:val="ListParagraph"/>
        <w:numPr>
          <w:ilvl w:val="0"/>
          <w:numId w:val="25"/>
        </w:numPr>
        <w:spacing w:after="240"/>
        <w:rPr>
          <w:b/>
          <w:sz w:val="22"/>
        </w:rPr>
      </w:pPr>
      <w:r w:rsidRPr="009E00AD">
        <w:rPr>
          <w:sz w:val="22"/>
        </w:rPr>
        <w:t xml:space="preserve">Full signature and credentials or initials, if the full signature is included on the page when the use of </w:t>
      </w:r>
      <w:r w:rsidRPr="009E00AD" w:rsidR="007A5E51">
        <w:rPr>
          <w:sz w:val="22"/>
        </w:rPr>
        <w:t>an</w:t>
      </w:r>
      <w:r w:rsidRPr="009E00AD">
        <w:rPr>
          <w:sz w:val="22"/>
        </w:rPr>
        <w:t xml:space="preserve"> attendance log, or checklist is allowed for documenting the service</w:t>
      </w:r>
      <w:r w:rsidRPr="009E00AD" w:rsidR="009956C0">
        <w:rPr>
          <w:sz w:val="22"/>
        </w:rPr>
        <w:t xml:space="preserve"> in accordance with record keeping practices/systems. </w:t>
      </w:r>
    </w:p>
    <w:p w:rsidRPr="009E00AD" w:rsidR="007048DD" w:rsidP="006D3DA1" w:rsidRDefault="007048DD" w14:paraId="12AD0B43" w14:textId="77777777">
      <w:pPr>
        <w:spacing w:after="0"/>
        <w:rPr>
          <w:sz w:val="22"/>
        </w:rPr>
      </w:pPr>
      <w:r w:rsidRPr="009E00AD">
        <w:rPr>
          <w:sz w:val="22"/>
        </w:rPr>
        <w:t>A modified service note</w:t>
      </w:r>
      <w:r w:rsidRPr="009E00AD" w:rsidR="004126C0">
        <w:rPr>
          <w:sz w:val="22"/>
        </w:rPr>
        <w:fldChar w:fldCharType="begin"/>
      </w:r>
      <w:r w:rsidRPr="009E00AD" w:rsidR="004126C0">
        <w:rPr>
          <w:sz w:val="22"/>
        </w:rPr>
        <w:instrText xml:space="preserve"> XE "modified service note" </w:instrText>
      </w:r>
      <w:r w:rsidRPr="009E00AD" w:rsidR="004126C0">
        <w:rPr>
          <w:sz w:val="22"/>
        </w:rPr>
        <w:fldChar w:fldCharType="end"/>
      </w:r>
      <w:r w:rsidRPr="009E00AD">
        <w:rPr>
          <w:sz w:val="22"/>
        </w:rPr>
        <w:t xml:space="preserve"> may be used to document the provision of the following services:</w:t>
      </w:r>
    </w:p>
    <w:p w:rsidRPr="009E00AD" w:rsidR="007048DD" w:rsidP="00237CF3" w:rsidRDefault="007048DD" w14:paraId="1395BB65" w14:textId="5BFD54A1">
      <w:pPr>
        <w:pStyle w:val="ListParagraph"/>
        <w:numPr>
          <w:ilvl w:val="0"/>
          <w:numId w:val="32"/>
        </w:numPr>
        <w:spacing w:after="240"/>
        <w:jc w:val="both"/>
        <w:rPr>
          <w:sz w:val="22"/>
        </w:rPr>
      </w:pPr>
      <w:r w:rsidRPr="009E00AD">
        <w:rPr>
          <w:sz w:val="22"/>
        </w:rPr>
        <w:t>Opioid Treatment:  A modified service note</w:t>
      </w:r>
      <w:r w:rsidRPr="009E00AD" w:rsidR="004126C0">
        <w:rPr>
          <w:sz w:val="22"/>
        </w:rPr>
        <w:fldChar w:fldCharType="begin"/>
      </w:r>
      <w:r w:rsidRPr="009E00AD" w:rsidR="004126C0">
        <w:rPr>
          <w:sz w:val="22"/>
        </w:rPr>
        <w:instrText xml:space="preserve"> XE "modified service note" </w:instrText>
      </w:r>
      <w:r w:rsidRPr="009E00AD" w:rsidR="004126C0">
        <w:rPr>
          <w:sz w:val="22"/>
        </w:rPr>
        <w:fldChar w:fldCharType="end"/>
      </w:r>
      <w:r w:rsidRPr="009E00AD">
        <w:rPr>
          <w:sz w:val="22"/>
        </w:rPr>
        <w:t xml:space="preserve"> for Opioid Treatment shall be written at least weekly</w:t>
      </w:r>
      <w:r w:rsidRPr="009E00AD" w:rsidR="004126C0">
        <w:rPr>
          <w:sz w:val="22"/>
        </w:rPr>
        <w:fldChar w:fldCharType="begin"/>
      </w:r>
      <w:r w:rsidRPr="009E00AD" w:rsidR="004126C0">
        <w:rPr>
          <w:sz w:val="22"/>
        </w:rPr>
        <w:instrText xml:space="preserve"> XE "weekly" </w:instrText>
      </w:r>
      <w:r w:rsidRPr="009E00AD" w:rsidR="004126C0">
        <w:rPr>
          <w:sz w:val="22"/>
        </w:rPr>
        <w:fldChar w:fldCharType="end"/>
      </w:r>
      <w:r w:rsidRPr="009E00AD">
        <w:rPr>
          <w:sz w:val="22"/>
        </w:rPr>
        <w:t>, or per date of service</w:t>
      </w:r>
      <w:r w:rsidRPr="009E00AD" w:rsidR="00C1080C">
        <w:rPr>
          <w:sz w:val="22"/>
        </w:rPr>
        <w:t xml:space="preserve"> if frequency is less than weekly</w:t>
      </w:r>
      <w:r w:rsidRPr="009E00AD">
        <w:rPr>
          <w:sz w:val="22"/>
        </w:rPr>
        <w:t>, in addition to documenting the administration and dispensing of methadone</w:t>
      </w:r>
      <w:r w:rsidRPr="009E00AD" w:rsidR="00B95D5A">
        <w:rPr>
          <w:sz w:val="22"/>
        </w:rPr>
        <w:t xml:space="preserve"> or other medication ordered for the treatment of addiction</w:t>
      </w:r>
      <w:r w:rsidRPr="009E00AD">
        <w:rPr>
          <w:sz w:val="22"/>
        </w:rPr>
        <w:t>, which is documented on a Medication Administration Record</w:t>
      </w:r>
      <w:r w:rsidRPr="009E00AD" w:rsidR="00D52874">
        <w:rPr>
          <w:sz w:val="22"/>
        </w:rPr>
        <w:fldChar w:fldCharType="begin"/>
      </w:r>
      <w:r w:rsidRPr="009E00AD" w:rsidR="00D52874">
        <w:rPr>
          <w:sz w:val="22"/>
        </w:rPr>
        <w:instrText xml:space="preserve"> XE "Medication Administration Record" </w:instrText>
      </w:r>
      <w:r w:rsidRPr="009E00AD" w:rsidR="00D52874">
        <w:rPr>
          <w:sz w:val="22"/>
        </w:rPr>
        <w:fldChar w:fldCharType="end"/>
      </w:r>
      <w:r w:rsidRPr="009E00AD">
        <w:rPr>
          <w:sz w:val="22"/>
        </w:rPr>
        <w:t xml:space="preserve"> </w:t>
      </w:r>
      <w:r w:rsidR="00BF33EE">
        <w:rPr>
          <w:sz w:val="22"/>
        </w:rPr>
        <w:t>[</w:t>
      </w:r>
      <w:r w:rsidRPr="009E00AD">
        <w:rPr>
          <w:sz w:val="22"/>
        </w:rPr>
        <w:t>MAR</w:t>
      </w:r>
      <w:r w:rsidRPr="009E00AD" w:rsidR="009504B7">
        <w:rPr>
          <w:sz w:val="22"/>
        </w:rPr>
        <w:t xml:space="preserve"> or EMAR</w:t>
      </w:r>
      <w:r w:rsidR="00BF33EE">
        <w:rPr>
          <w:sz w:val="22"/>
        </w:rPr>
        <w:t>]</w:t>
      </w:r>
      <w:r w:rsidRPr="009E00AD">
        <w:rPr>
          <w:sz w:val="22"/>
        </w:rPr>
        <w:t>;</w:t>
      </w:r>
    </w:p>
    <w:p w:rsidRPr="009E00AD" w:rsidR="007048DD" w:rsidP="00237CF3" w:rsidRDefault="007048DD" w14:paraId="7242D20D" w14:textId="77777777">
      <w:pPr>
        <w:pStyle w:val="ListParagraph"/>
        <w:numPr>
          <w:ilvl w:val="0"/>
          <w:numId w:val="32"/>
        </w:numPr>
        <w:spacing w:after="240"/>
        <w:rPr>
          <w:sz w:val="22"/>
        </w:rPr>
      </w:pPr>
      <w:r w:rsidRPr="009E00AD">
        <w:rPr>
          <w:sz w:val="22"/>
        </w:rPr>
        <w:t>Personal Assistance;</w:t>
      </w:r>
    </w:p>
    <w:p w:rsidRPr="009E00AD" w:rsidR="007048DD" w:rsidP="00237CF3" w:rsidRDefault="007048DD" w14:paraId="08813E0D" w14:textId="77777777">
      <w:pPr>
        <w:pStyle w:val="ListParagraph"/>
        <w:numPr>
          <w:ilvl w:val="0"/>
          <w:numId w:val="32"/>
        </w:numPr>
        <w:spacing w:after="240"/>
        <w:jc w:val="both"/>
        <w:rPr>
          <w:sz w:val="22"/>
        </w:rPr>
      </w:pPr>
      <w:r w:rsidRPr="009E00AD">
        <w:rPr>
          <w:sz w:val="22"/>
        </w:rPr>
        <w:t>Personal Care Services:  This service may be documented using a modified service note</w:t>
      </w:r>
      <w:r w:rsidRPr="009E00AD" w:rsidR="004126C0">
        <w:rPr>
          <w:sz w:val="22"/>
        </w:rPr>
        <w:fldChar w:fldCharType="begin"/>
      </w:r>
      <w:r w:rsidRPr="009E00AD" w:rsidR="004126C0">
        <w:rPr>
          <w:sz w:val="22"/>
        </w:rPr>
        <w:instrText xml:space="preserve"> XE "modified service note" </w:instrText>
      </w:r>
      <w:r w:rsidRPr="009E00AD" w:rsidR="004126C0">
        <w:rPr>
          <w:sz w:val="22"/>
        </w:rPr>
        <w:fldChar w:fldCharType="end"/>
      </w:r>
      <w:r w:rsidRPr="009E00AD">
        <w:rPr>
          <w:sz w:val="22"/>
        </w:rPr>
        <w:t>, a service grid</w:t>
      </w:r>
      <w:r w:rsidRPr="009E00AD" w:rsidR="004126C0">
        <w:rPr>
          <w:sz w:val="22"/>
        </w:rPr>
        <w:fldChar w:fldCharType="begin"/>
      </w:r>
      <w:r w:rsidRPr="009E00AD" w:rsidR="004126C0">
        <w:rPr>
          <w:sz w:val="22"/>
        </w:rPr>
        <w:instrText xml:space="preserve"> XE "service grid" </w:instrText>
      </w:r>
      <w:r w:rsidRPr="009E00AD" w:rsidR="004126C0">
        <w:rPr>
          <w:sz w:val="22"/>
        </w:rPr>
        <w:fldChar w:fldCharType="end"/>
      </w:r>
      <w:r w:rsidRPr="009E00AD">
        <w:rPr>
          <w:sz w:val="22"/>
        </w:rPr>
        <w:t>, or a combination of a grid/checklist and a modified service note, unless provided by a home care agency that is following the home care licensure rules;</w:t>
      </w:r>
    </w:p>
    <w:p w:rsidRPr="009E00AD" w:rsidR="007048DD" w:rsidP="00237CF3" w:rsidRDefault="007048DD" w14:paraId="61363FFA" w14:textId="77777777">
      <w:pPr>
        <w:pStyle w:val="ListParagraph"/>
        <w:numPr>
          <w:ilvl w:val="0"/>
          <w:numId w:val="32"/>
        </w:numPr>
        <w:spacing w:after="240"/>
        <w:rPr>
          <w:sz w:val="22"/>
        </w:rPr>
      </w:pPr>
      <w:r w:rsidRPr="009E00AD">
        <w:rPr>
          <w:sz w:val="22"/>
        </w:rPr>
        <w:t>Respite</w:t>
      </w:r>
      <w:r w:rsidRPr="009E00AD" w:rsidR="00F53E57">
        <w:rPr>
          <w:sz w:val="22"/>
        </w:rPr>
        <w:fldChar w:fldCharType="begin"/>
      </w:r>
      <w:r w:rsidRPr="009E00AD" w:rsidR="00F53E57">
        <w:rPr>
          <w:sz w:val="22"/>
        </w:rPr>
        <w:instrText xml:space="preserve"> XE "Respite" </w:instrText>
      </w:r>
      <w:r w:rsidRPr="009E00AD" w:rsidR="00F53E57">
        <w:rPr>
          <w:sz w:val="22"/>
        </w:rPr>
        <w:fldChar w:fldCharType="end"/>
      </w:r>
      <w:r w:rsidRPr="009E00AD">
        <w:rPr>
          <w:sz w:val="22"/>
        </w:rPr>
        <w:t>:  This service may be documented using a modified service note</w:t>
      </w:r>
      <w:r w:rsidRPr="009E00AD" w:rsidR="004126C0">
        <w:rPr>
          <w:sz w:val="22"/>
        </w:rPr>
        <w:fldChar w:fldCharType="begin"/>
      </w:r>
      <w:r w:rsidRPr="009E00AD" w:rsidR="004126C0">
        <w:rPr>
          <w:sz w:val="22"/>
        </w:rPr>
        <w:instrText xml:space="preserve"> XE "modified service note" </w:instrText>
      </w:r>
      <w:r w:rsidRPr="009E00AD" w:rsidR="004126C0">
        <w:rPr>
          <w:sz w:val="22"/>
        </w:rPr>
        <w:fldChar w:fldCharType="end"/>
      </w:r>
      <w:r w:rsidRPr="009E00AD">
        <w:rPr>
          <w:sz w:val="22"/>
        </w:rPr>
        <w:t>, a service grid</w:t>
      </w:r>
      <w:r w:rsidRPr="009E00AD" w:rsidR="004126C0">
        <w:rPr>
          <w:sz w:val="22"/>
        </w:rPr>
        <w:fldChar w:fldCharType="begin"/>
      </w:r>
      <w:r w:rsidRPr="009E00AD" w:rsidR="004126C0">
        <w:rPr>
          <w:sz w:val="22"/>
        </w:rPr>
        <w:instrText xml:space="preserve"> XE "service grid" </w:instrText>
      </w:r>
      <w:r w:rsidRPr="009E00AD" w:rsidR="004126C0">
        <w:rPr>
          <w:sz w:val="22"/>
        </w:rPr>
        <w:fldChar w:fldCharType="end"/>
      </w:r>
      <w:r w:rsidRPr="009E00AD">
        <w:rPr>
          <w:sz w:val="22"/>
        </w:rPr>
        <w:t>, or a combination of a grid/checklist and modified service note</w:t>
      </w:r>
      <w:r w:rsidRPr="009E00AD" w:rsidR="00DA1563">
        <w:rPr>
          <w:sz w:val="22"/>
        </w:rPr>
        <w:t>; or</w:t>
      </w:r>
    </w:p>
    <w:p w:rsidRPr="009E00AD" w:rsidR="00A67CC3" w:rsidP="00237CF3" w:rsidRDefault="007E2107" w14:paraId="7941500E" w14:textId="77777777">
      <w:pPr>
        <w:pStyle w:val="ListParagraph"/>
        <w:numPr>
          <w:ilvl w:val="0"/>
          <w:numId w:val="32"/>
        </w:numPr>
        <w:spacing w:after="0"/>
        <w:rPr>
          <w:sz w:val="22"/>
        </w:rPr>
      </w:pPr>
      <w:r w:rsidRPr="009E00AD">
        <w:rPr>
          <w:sz w:val="22"/>
        </w:rPr>
        <w:t>Community Respite</w:t>
      </w:r>
      <w:r w:rsidRPr="009E00AD" w:rsidR="00F53E57">
        <w:rPr>
          <w:sz w:val="22"/>
        </w:rPr>
        <w:fldChar w:fldCharType="begin"/>
      </w:r>
      <w:r w:rsidRPr="009E00AD" w:rsidR="00F53E57">
        <w:rPr>
          <w:sz w:val="22"/>
        </w:rPr>
        <w:instrText xml:space="preserve"> XE "Respite" </w:instrText>
      </w:r>
      <w:r w:rsidRPr="009E00AD" w:rsidR="00F53E57">
        <w:rPr>
          <w:sz w:val="22"/>
        </w:rPr>
        <w:fldChar w:fldCharType="end"/>
      </w:r>
      <w:r w:rsidRPr="009E00AD">
        <w:rPr>
          <w:sz w:val="22"/>
        </w:rPr>
        <w:t>.</w:t>
      </w:r>
    </w:p>
    <w:p w:rsidR="00A67CC3" w:rsidP="00961FF3" w:rsidRDefault="00A67CC3" w14:paraId="59A91B0D" w14:textId="77777777">
      <w:pPr>
        <w:spacing w:after="0"/>
      </w:pPr>
    </w:p>
    <w:p w:rsidR="00132F95" w:rsidP="0012477F" w:rsidRDefault="00A67CC3" w14:paraId="477FA634" w14:textId="73FE82F2">
      <w:pPr>
        <w:spacing w:after="240"/>
        <w:rPr>
          <w:b/>
          <w:sz w:val="24"/>
          <w:szCs w:val="24"/>
        </w:rPr>
      </w:pPr>
      <w:r w:rsidRPr="0012477F">
        <w:rPr>
          <w:b/>
          <w:sz w:val="24"/>
          <w:szCs w:val="24"/>
        </w:rPr>
        <w:t xml:space="preserve">Service Grids </w:t>
      </w:r>
    </w:p>
    <w:p w:rsidRPr="00B62266" w:rsidR="00A67CC3" w:rsidP="00A67CC3" w:rsidRDefault="003732A8" w14:paraId="0717E2A0" w14:textId="20A47B68">
      <w:pPr>
        <w:spacing w:after="0"/>
        <w:rPr>
          <w:sz w:val="22"/>
        </w:rPr>
      </w:pPr>
      <w:r w:rsidRPr="00B62266">
        <w:rPr>
          <w:sz w:val="22"/>
        </w:rPr>
        <w:t>Specific services outlined below may utilize a service grid</w:t>
      </w:r>
      <w:r w:rsidR="00A709CB">
        <w:rPr>
          <w:sz w:val="22"/>
        </w:rPr>
        <w:t xml:space="preserve">.  </w:t>
      </w:r>
      <w:r w:rsidRPr="00B62266" w:rsidR="00A67CC3">
        <w:rPr>
          <w:sz w:val="22"/>
        </w:rPr>
        <w:t>At a minimum, a grid is documented per event, containing the following components:</w:t>
      </w:r>
    </w:p>
    <w:p w:rsidRPr="00B62266" w:rsidR="00A67CC3" w:rsidP="00237CF3" w:rsidRDefault="00A67CC3" w14:paraId="3A5DBD69" w14:textId="77777777">
      <w:pPr>
        <w:pStyle w:val="ListParagraph"/>
        <w:numPr>
          <w:ilvl w:val="0"/>
          <w:numId w:val="33"/>
        </w:numPr>
        <w:spacing w:after="240"/>
        <w:rPr>
          <w:sz w:val="22"/>
        </w:rPr>
      </w:pPr>
      <w:r w:rsidRPr="00B62266">
        <w:rPr>
          <w:sz w:val="22"/>
        </w:rPr>
        <w:t>Name of the individual on each service note page;</w:t>
      </w:r>
    </w:p>
    <w:p w:rsidRPr="00B62266" w:rsidR="00006240" w:rsidP="00237CF3" w:rsidRDefault="00006240" w14:paraId="39384235" w14:textId="77777777">
      <w:pPr>
        <w:pStyle w:val="ListParagraph"/>
        <w:numPr>
          <w:ilvl w:val="0"/>
          <w:numId w:val="33"/>
        </w:numPr>
        <w:spacing w:after="0"/>
        <w:rPr>
          <w:sz w:val="22"/>
        </w:rPr>
      </w:pPr>
      <w:r w:rsidRPr="00B62266">
        <w:rPr>
          <w:sz w:val="22"/>
        </w:rPr>
        <w:lastRenderedPageBreak/>
        <w:t>Either the service record number</w:t>
      </w:r>
      <w:r w:rsidRPr="00B62266">
        <w:rPr>
          <w:sz w:val="22"/>
        </w:rPr>
        <w:fldChar w:fldCharType="begin"/>
      </w:r>
      <w:r w:rsidRPr="00B62266">
        <w:rPr>
          <w:sz w:val="22"/>
        </w:rPr>
        <w:instrText xml:space="preserve"> XE "service record number" </w:instrText>
      </w:r>
      <w:r w:rsidRPr="00B62266">
        <w:rPr>
          <w:sz w:val="22"/>
        </w:rPr>
        <w:fldChar w:fldCharType="end"/>
      </w:r>
      <w:r w:rsidRPr="00B62266">
        <w:rPr>
          <w:sz w:val="22"/>
        </w:rPr>
        <w:t xml:space="preserve"> of the member issued by the payor along with the Medicaid Identification Number</w:t>
      </w:r>
      <w:r w:rsidRPr="00B62266">
        <w:rPr>
          <w:sz w:val="22"/>
        </w:rPr>
        <w:fldChar w:fldCharType="begin"/>
      </w:r>
      <w:r w:rsidRPr="00B62266">
        <w:rPr>
          <w:sz w:val="22"/>
        </w:rPr>
        <w:instrText xml:space="preserve"> XE "Medicaid Identification Number" </w:instrText>
      </w:r>
      <w:r w:rsidRPr="00B62266">
        <w:rPr>
          <w:sz w:val="22"/>
        </w:rPr>
        <w:fldChar w:fldCharType="end"/>
      </w:r>
      <w:r w:rsidRPr="00B62266">
        <w:rPr>
          <w:sz w:val="22"/>
        </w:rPr>
        <w:t xml:space="preserve"> (as applicable), or unique identifier</w:t>
      </w:r>
      <w:r w:rsidRPr="00B62266">
        <w:rPr>
          <w:sz w:val="22"/>
        </w:rPr>
        <w:fldChar w:fldCharType="begin"/>
      </w:r>
      <w:r w:rsidRPr="00B62266">
        <w:rPr>
          <w:sz w:val="22"/>
        </w:rPr>
        <w:instrText xml:space="preserve"> XE "unique identifier" </w:instrText>
      </w:r>
      <w:r w:rsidRPr="00B62266">
        <w:rPr>
          <w:sz w:val="22"/>
        </w:rPr>
        <w:fldChar w:fldCharType="end"/>
      </w:r>
      <w:r w:rsidRPr="00B62266">
        <w:rPr>
          <w:sz w:val="22"/>
        </w:rPr>
        <w:t xml:space="preserve"> issued by the entity; </w:t>
      </w:r>
    </w:p>
    <w:p w:rsidRPr="00B62266" w:rsidR="00A67CC3" w:rsidP="00237CF3" w:rsidRDefault="00A67CC3" w14:paraId="3E50B5A8" w14:textId="77777777">
      <w:pPr>
        <w:pStyle w:val="ListParagraph"/>
        <w:numPr>
          <w:ilvl w:val="0"/>
          <w:numId w:val="25"/>
        </w:numPr>
        <w:spacing w:after="240"/>
        <w:rPr>
          <w:sz w:val="22"/>
        </w:rPr>
      </w:pPr>
      <w:r w:rsidRPr="00B62266">
        <w:rPr>
          <w:sz w:val="22"/>
        </w:rPr>
        <w:t>Service provided;</w:t>
      </w:r>
    </w:p>
    <w:p w:rsidRPr="00B62266" w:rsidR="00A67CC3" w:rsidP="00237CF3" w:rsidRDefault="00A67CC3" w14:paraId="3955D608" w14:textId="77777777">
      <w:pPr>
        <w:pStyle w:val="ListParagraph"/>
        <w:numPr>
          <w:ilvl w:val="0"/>
          <w:numId w:val="25"/>
        </w:numPr>
        <w:spacing w:after="240"/>
        <w:rPr>
          <w:sz w:val="22"/>
        </w:rPr>
      </w:pPr>
      <w:r w:rsidRPr="00B62266">
        <w:rPr>
          <w:sz w:val="22"/>
        </w:rPr>
        <w:t>Date of service;</w:t>
      </w:r>
    </w:p>
    <w:p w:rsidRPr="00B62266" w:rsidR="00A67CC3" w:rsidP="00237CF3" w:rsidRDefault="00A67CC3" w14:paraId="2D00CF3E" w14:textId="36509FEB">
      <w:pPr>
        <w:pStyle w:val="ListParagraph"/>
        <w:numPr>
          <w:ilvl w:val="0"/>
          <w:numId w:val="25"/>
        </w:numPr>
        <w:autoSpaceDE w:val="0"/>
        <w:autoSpaceDN w:val="0"/>
        <w:jc w:val="both"/>
        <w:rPr>
          <w:sz w:val="22"/>
        </w:rPr>
      </w:pPr>
      <w:r w:rsidRPr="00B62266">
        <w:rPr>
          <w:sz w:val="22"/>
        </w:rPr>
        <w:t>Duration of service</w:t>
      </w:r>
      <w:r w:rsidR="003C76E9">
        <w:rPr>
          <w:sz w:val="22"/>
        </w:rPr>
        <w:t>:</w:t>
      </w:r>
      <w:r w:rsidRPr="00B62266" w:rsidR="00341E62">
        <w:rPr>
          <w:sz w:val="22"/>
        </w:rPr>
        <w:t xml:space="preserve"> </w:t>
      </w:r>
      <w:r w:rsidR="003C76E9">
        <w:rPr>
          <w:sz w:val="22"/>
        </w:rPr>
        <w:t xml:space="preserve"> </w:t>
      </w:r>
      <w:r w:rsidRPr="00B62266" w:rsidR="00341E62">
        <w:rPr>
          <w:sz w:val="22"/>
        </w:rPr>
        <w:t xml:space="preserve">Total amount of time spent performing the service that must include active engagement of the member as it relates to the goals and strategies. </w:t>
      </w:r>
      <w:r w:rsidR="003C76E9">
        <w:rPr>
          <w:sz w:val="22"/>
        </w:rPr>
        <w:t xml:space="preserve"> </w:t>
      </w:r>
      <w:r w:rsidRPr="00B62266" w:rsidR="00341E62">
        <w:rPr>
          <w:sz w:val="22"/>
        </w:rPr>
        <w:t>It must accurately reflect treatment for all time indicated for the service unless the service is event and/or per diem basis.  </w:t>
      </w:r>
      <w:r w:rsidRPr="00B62266" w:rsidR="00341E62">
        <w:rPr>
          <w:color w:val="000000"/>
          <w:sz w:val="22"/>
        </w:rPr>
        <w:t>For services billed/reimbursed as event and/or per diem basis, the total amount of time spent completing the services is not required.  The duration of service, as submitted for billing purposes, must match what is reflected on the service grid.  An entity can opt to reflect time in/out for services billed on an event/per diem basis, but it is not required.  The interventions described in the service note, must accurately reflect/support the treatment for the event/per diem.  All services must meet requirements outlined in the relevant Medicaid Clinical Coverage Policy, Medicaid State Plan, State-Funded Enhanced Mental Health and Substance Abuse Services, or State-Funded MH/DD/SAS Service Definitions</w:t>
      </w:r>
      <w:r w:rsidR="00004EEC">
        <w:rPr>
          <w:color w:val="000000"/>
          <w:sz w:val="22"/>
        </w:rPr>
        <w:t>;</w:t>
      </w:r>
      <w:r w:rsidRPr="00B62266" w:rsidR="00341E62">
        <w:rPr>
          <w:color w:val="000000"/>
          <w:sz w:val="22"/>
        </w:rPr>
        <w:t xml:space="preserve">  </w:t>
      </w:r>
    </w:p>
    <w:p w:rsidRPr="00AA7B1D" w:rsidR="00A67CC3" w:rsidP="00237CF3" w:rsidRDefault="00A67CC3" w14:paraId="131B4B4D" w14:textId="6CAAE3A0">
      <w:pPr>
        <w:pStyle w:val="ListParagraph"/>
        <w:numPr>
          <w:ilvl w:val="0"/>
          <w:numId w:val="25"/>
        </w:numPr>
        <w:spacing w:after="240"/>
        <w:rPr>
          <w:sz w:val="22"/>
        </w:rPr>
      </w:pPr>
      <w:r w:rsidRPr="00AA7B1D">
        <w:rPr>
          <w:sz w:val="22"/>
        </w:rPr>
        <w:t>Goal</w:t>
      </w:r>
      <w:r w:rsidRPr="00AA7B1D" w:rsidR="00D404D1">
        <w:rPr>
          <w:sz w:val="22"/>
        </w:rPr>
        <w:t>s</w:t>
      </w:r>
      <w:r w:rsidRPr="00AA7B1D">
        <w:rPr>
          <w:sz w:val="22"/>
        </w:rPr>
        <w:t xml:space="preserve"> addressed/Tasks performed</w:t>
      </w:r>
      <w:r w:rsidRPr="00AA7B1D" w:rsidR="00D404D1">
        <w:rPr>
          <w:sz w:val="22"/>
        </w:rPr>
        <w:t>/interventions</w:t>
      </w:r>
      <w:r w:rsidRPr="00AA7B1D">
        <w:rPr>
          <w:sz w:val="22"/>
        </w:rPr>
        <w:t>;</w:t>
      </w:r>
    </w:p>
    <w:p w:rsidRPr="00AA7B1D" w:rsidR="00D404D1" w:rsidP="00237CF3" w:rsidRDefault="00A67CC3" w14:paraId="78CD87B8" w14:textId="653F1246">
      <w:pPr>
        <w:pStyle w:val="ListParagraph"/>
        <w:numPr>
          <w:ilvl w:val="0"/>
          <w:numId w:val="25"/>
        </w:numPr>
        <w:spacing w:after="240"/>
        <w:rPr>
          <w:b/>
          <w:sz w:val="22"/>
        </w:rPr>
      </w:pPr>
      <w:r w:rsidRPr="00AA7B1D">
        <w:rPr>
          <w:sz w:val="22"/>
        </w:rPr>
        <w:t>Full signature and credentials [or initials, if the full signature is included on the page when the use of a grid is allowed for documenting the service</w:t>
      </w:r>
      <w:r w:rsidRPr="00AA7B1D" w:rsidR="009956C0">
        <w:rPr>
          <w:sz w:val="22"/>
        </w:rPr>
        <w:t xml:space="preserve"> </w:t>
      </w:r>
      <w:bookmarkStart w:name="_Hlk20393298" w:id="81"/>
      <w:r w:rsidRPr="00AA7B1D" w:rsidR="009956C0">
        <w:rPr>
          <w:sz w:val="22"/>
        </w:rPr>
        <w:t>in accordance with record keeping practices/systems</w:t>
      </w:r>
      <w:r w:rsidRPr="00AA7B1D" w:rsidR="00D404D1">
        <w:rPr>
          <w:sz w:val="22"/>
        </w:rPr>
        <w:t>;</w:t>
      </w:r>
      <w:r w:rsidR="00004EEC">
        <w:rPr>
          <w:sz w:val="22"/>
        </w:rPr>
        <w:t xml:space="preserve"> and</w:t>
      </w:r>
    </w:p>
    <w:p w:rsidRPr="00AA7B1D" w:rsidR="00A67CC3" w:rsidP="00237CF3" w:rsidRDefault="00D404D1" w14:paraId="19249148" w14:textId="0A3719DB">
      <w:pPr>
        <w:pStyle w:val="ListParagraph"/>
        <w:numPr>
          <w:ilvl w:val="0"/>
          <w:numId w:val="25"/>
        </w:numPr>
        <w:spacing w:after="240"/>
        <w:rPr>
          <w:b/>
          <w:sz w:val="22"/>
        </w:rPr>
      </w:pPr>
      <w:r w:rsidRPr="00AA7B1D">
        <w:rPr>
          <w:sz w:val="22"/>
        </w:rPr>
        <w:t xml:space="preserve">Any other items required by CCP or service definition and may include effectiveness or assessment of progress with accompanying keys when utilized.  </w:t>
      </w:r>
    </w:p>
    <w:bookmarkEnd w:id="81"/>
    <w:p w:rsidRPr="0012477F" w:rsidR="00A67CC3" w:rsidP="00A67CC3" w:rsidRDefault="00A67CC3" w14:paraId="2AE63580" w14:textId="77777777">
      <w:pPr>
        <w:spacing w:after="240"/>
        <w:ind w:left="360"/>
        <w:rPr>
          <w:sz w:val="22"/>
        </w:rPr>
      </w:pPr>
      <w:r w:rsidRPr="0012477F">
        <w:rPr>
          <w:sz w:val="22"/>
        </w:rPr>
        <w:t>For NC Innovations, a grid includes three additional components:</w:t>
      </w:r>
    </w:p>
    <w:p w:rsidRPr="0012477F" w:rsidR="00A67CC3" w:rsidP="00237CF3" w:rsidRDefault="00A67CC3" w14:paraId="5C9F27C5" w14:textId="77777777">
      <w:pPr>
        <w:pStyle w:val="ListParagraph"/>
        <w:numPr>
          <w:ilvl w:val="0"/>
          <w:numId w:val="27"/>
        </w:numPr>
        <w:spacing w:after="240"/>
        <w:rPr>
          <w:sz w:val="22"/>
        </w:rPr>
      </w:pPr>
      <w:r w:rsidRPr="0012477F">
        <w:rPr>
          <w:sz w:val="22"/>
        </w:rPr>
        <w:t>A number or letter as specified in the appropriate key that reflects the intervention, activities, and/or tasks performed;</w:t>
      </w:r>
    </w:p>
    <w:p w:rsidRPr="0012477F" w:rsidR="00A67CC3" w:rsidP="00237CF3" w:rsidRDefault="00A67CC3" w14:paraId="60C59A37" w14:textId="309549FF">
      <w:pPr>
        <w:pStyle w:val="ListParagraph"/>
        <w:numPr>
          <w:ilvl w:val="0"/>
          <w:numId w:val="27"/>
        </w:numPr>
        <w:spacing w:after="240"/>
        <w:rPr>
          <w:sz w:val="22"/>
        </w:rPr>
      </w:pPr>
      <w:r w:rsidRPr="0012477F">
        <w:rPr>
          <w:sz w:val="22"/>
        </w:rPr>
        <w:t>A number/letter/symbol as specified in the appropriate key that reflects the assessment of the member’s progress toward goals;</w:t>
      </w:r>
      <w:r w:rsidR="00406DC2">
        <w:rPr>
          <w:sz w:val="22"/>
        </w:rPr>
        <w:t xml:space="preserve"> and</w:t>
      </w:r>
    </w:p>
    <w:p w:rsidRPr="0012477F" w:rsidR="00A67CC3" w:rsidP="00237CF3" w:rsidRDefault="00A67CC3" w14:paraId="17BA0E2B" w14:textId="2F3A306F">
      <w:pPr>
        <w:pStyle w:val="ListParagraph"/>
        <w:numPr>
          <w:ilvl w:val="0"/>
          <w:numId w:val="27"/>
        </w:numPr>
        <w:spacing w:after="240"/>
        <w:jc w:val="both"/>
        <w:rPr>
          <w:sz w:val="22"/>
        </w:rPr>
      </w:pPr>
      <w:r w:rsidRPr="0012477F">
        <w:rPr>
          <w:sz w:val="22"/>
        </w:rPr>
        <w:t>A comment section for entering additional or clarifying information, e.g., to further explain the interventions/activities provided, or to further describe the member’s response to the interventions provided and progress toward goals.  Each entry in the comment section must be dated.</w:t>
      </w:r>
      <w:r w:rsidRPr="0012477F">
        <w:rPr>
          <w:rStyle w:val="FootnoteReference"/>
          <w:sz w:val="22"/>
        </w:rPr>
        <w:footnoteReference w:id="2"/>
      </w:r>
      <w:r w:rsidR="003C76E9">
        <w:rPr>
          <w:sz w:val="22"/>
        </w:rPr>
        <w:t xml:space="preserve"> </w:t>
      </w:r>
      <w:r w:rsidRPr="0012477F" w:rsidR="005C6607">
        <w:rPr>
          <w:sz w:val="22"/>
        </w:rPr>
        <w:t>If an electronic health record is used, the system must be set up to clearly associate a comment with the correlating goal.  Each entry shall have a date associated with it.</w:t>
      </w:r>
      <w:r w:rsidRPr="0012477F" w:rsidDel="005C6607" w:rsidR="005C6607">
        <w:rPr>
          <w:rStyle w:val="CommentReference"/>
          <w:sz w:val="22"/>
          <w:szCs w:val="22"/>
        </w:rPr>
        <w:t xml:space="preserve"> </w:t>
      </w:r>
    </w:p>
    <w:p w:rsidRPr="00A67CC3" w:rsidR="00366775" w:rsidP="008D54D5" w:rsidRDefault="00366775" w14:paraId="57BE4775" w14:textId="77777777">
      <w:pPr>
        <w:spacing w:after="240"/>
      </w:pPr>
      <w:r w:rsidRPr="0012477F">
        <w:rPr>
          <w:sz w:val="22"/>
        </w:rPr>
        <w:t>For Respite only:  Comments should be included about any behaviors and special instructions followed</w:t>
      </w:r>
      <w:r w:rsidR="0012477F">
        <w:rPr>
          <w:sz w:val="22"/>
        </w:rPr>
        <w:t>.</w:t>
      </w:r>
    </w:p>
    <w:p w:rsidRPr="0012477F" w:rsidR="00A67CC3" w:rsidP="0012477F" w:rsidRDefault="00E30FD5" w14:paraId="39C84A6A" w14:textId="3D6A43D9">
      <w:pPr>
        <w:spacing w:after="240"/>
        <w:rPr>
          <w:b/>
          <w:sz w:val="24"/>
          <w:szCs w:val="24"/>
        </w:rPr>
      </w:pPr>
      <w:r>
        <w:rPr>
          <w:b/>
          <w:sz w:val="24"/>
          <w:szCs w:val="24"/>
        </w:rPr>
        <w:t>Service Utilizing a Grid</w:t>
      </w:r>
    </w:p>
    <w:p w:rsidRPr="00316EB7" w:rsidR="00A67CC3" w:rsidP="005C6607" w:rsidRDefault="00A67CC3" w14:paraId="53DBA876" w14:textId="77777777">
      <w:pPr>
        <w:spacing w:after="0"/>
        <w:rPr>
          <w:sz w:val="22"/>
        </w:rPr>
      </w:pPr>
      <w:r w:rsidRPr="0012477F">
        <w:rPr>
          <w:sz w:val="22"/>
        </w:rPr>
        <w:t xml:space="preserve">  </w:t>
      </w:r>
      <w:r w:rsidRPr="00316EB7">
        <w:rPr>
          <w:sz w:val="22"/>
        </w:rPr>
        <w:t>A grid may only be used for the following services:</w:t>
      </w:r>
    </w:p>
    <w:p w:rsidRPr="00316EB7" w:rsidR="00F5432C" w:rsidP="00237CF3" w:rsidRDefault="00F5432C" w14:paraId="2CDA9C8C" w14:textId="4574070B">
      <w:pPr>
        <w:pStyle w:val="ListParagraph"/>
        <w:numPr>
          <w:ilvl w:val="0"/>
          <w:numId w:val="13"/>
        </w:numPr>
        <w:spacing w:after="240"/>
        <w:rPr>
          <w:sz w:val="22"/>
        </w:rPr>
      </w:pPr>
      <w:r w:rsidRPr="00316EB7">
        <w:rPr>
          <w:sz w:val="22"/>
        </w:rPr>
        <w:t xml:space="preserve">Adult Developmental Vocational Program </w:t>
      </w:r>
      <w:r w:rsidR="00BD2A3E">
        <w:rPr>
          <w:sz w:val="22"/>
        </w:rPr>
        <w:t>[</w:t>
      </w:r>
      <w:r w:rsidRPr="00316EB7">
        <w:rPr>
          <w:sz w:val="22"/>
        </w:rPr>
        <w:t>ADVP</w:t>
      </w:r>
      <w:r w:rsidR="00BD2A3E">
        <w:rPr>
          <w:sz w:val="22"/>
        </w:rPr>
        <w:t>]</w:t>
      </w:r>
      <w:r w:rsidRPr="00316EB7">
        <w:rPr>
          <w:sz w:val="22"/>
        </w:rPr>
        <w:t>;</w:t>
      </w:r>
    </w:p>
    <w:p w:rsidRPr="00316EB7" w:rsidR="00A67CC3" w:rsidP="00237CF3" w:rsidRDefault="00A67CC3" w14:paraId="59B46CFE" w14:textId="77777777">
      <w:pPr>
        <w:pStyle w:val="ListParagraph"/>
        <w:numPr>
          <w:ilvl w:val="0"/>
          <w:numId w:val="13"/>
        </w:numPr>
        <w:spacing w:after="240"/>
        <w:rPr>
          <w:sz w:val="22"/>
        </w:rPr>
      </w:pPr>
      <w:r w:rsidRPr="00316EB7">
        <w:rPr>
          <w:sz w:val="22"/>
        </w:rPr>
        <w:t>Behavioral Health Prevention Education Services</w:t>
      </w:r>
      <w:r w:rsidRPr="00316EB7">
        <w:rPr>
          <w:sz w:val="22"/>
        </w:rPr>
        <w:fldChar w:fldCharType="begin"/>
      </w:r>
      <w:r w:rsidRPr="00316EB7">
        <w:rPr>
          <w:sz w:val="22"/>
        </w:rPr>
        <w:instrText xml:space="preserve"> XE "Behavioral Health Prevention Education Services" </w:instrText>
      </w:r>
      <w:r w:rsidRPr="00316EB7">
        <w:rPr>
          <w:sz w:val="22"/>
        </w:rPr>
        <w:fldChar w:fldCharType="end"/>
      </w:r>
      <w:r w:rsidRPr="00316EB7">
        <w:rPr>
          <w:sz w:val="22"/>
        </w:rPr>
        <w:t xml:space="preserve"> in Selective and Indicated Populations</w:t>
      </w:r>
      <w:r w:rsidRPr="00316EB7" w:rsidR="00F5432C">
        <w:rPr>
          <w:sz w:val="22"/>
        </w:rPr>
        <w:t>;</w:t>
      </w:r>
    </w:p>
    <w:p w:rsidRPr="00316EB7" w:rsidR="00A67CC3" w:rsidP="00237CF3" w:rsidRDefault="00A67CC3" w14:paraId="79C626B5" w14:textId="032D4749">
      <w:pPr>
        <w:pStyle w:val="ListParagraph"/>
        <w:numPr>
          <w:ilvl w:val="0"/>
          <w:numId w:val="13"/>
        </w:numPr>
        <w:spacing w:after="240"/>
        <w:rPr>
          <w:sz w:val="22"/>
        </w:rPr>
      </w:pPr>
      <w:r w:rsidRPr="00316EB7">
        <w:rPr>
          <w:sz w:val="22"/>
        </w:rPr>
        <w:t xml:space="preserve">Community Living and Support </w:t>
      </w:r>
      <w:bookmarkStart w:name="_Hlk19782776" w:id="82"/>
      <w:r w:rsidR="00BD2A3E">
        <w:rPr>
          <w:sz w:val="22"/>
        </w:rPr>
        <w:t>(</w:t>
      </w:r>
      <w:r w:rsidRPr="00316EB7">
        <w:rPr>
          <w:sz w:val="22"/>
        </w:rPr>
        <w:t>NC Innovations</w:t>
      </w:r>
      <w:r w:rsidR="00BD2A3E">
        <w:rPr>
          <w:sz w:val="22"/>
        </w:rPr>
        <w:t>)</w:t>
      </w:r>
      <w:r w:rsidRPr="00316EB7" w:rsidR="00F5432C">
        <w:rPr>
          <w:sz w:val="22"/>
        </w:rPr>
        <w:t>;</w:t>
      </w:r>
      <w:bookmarkEnd w:id="82"/>
    </w:p>
    <w:p w:rsidRPr="00316EB7" w:rsidR="00366775" w:rsidP="00237CF3" w:rsidRDefault="00366775" w14:paraId="41C7F72C" w14:textId="60F8816F">
      <w:pPr>
        <w:pStyle w:val="ListParagraph"/>
        <w:numPr>
          <w:ilvl w:val="0"/>
          <w:numId w:val="13"/>
        </w:numPr>
        <w:spacing w:after="240"/>
        <w:rPr>
          <w:sz w:val="22"/>
        </w:rPr>
      </w:pPr>
      <w:r w:rsidRPr="00316EB7">
        <w:rPr>
          <w:sz w:val="22"/>
        </w:rPr>
        <w:t xml:space="preserve">Community Networking </w:t>
      </w:r>
      <w:r w:rsidR="00BD2A3E">
        <w:rPr>
          <w:sz w:val="22"/>
        </w:rPr>
        <w:t>(</w:t>
      </w:r>
      <w:r w:rsidRPr="00316EB7">
        <w:rPr>
          <w:sz w:val="22"/>
        </w:rPr>
        <w:t>NC Innovations</w:t>
      </w:r>
      <w:r w:rsidR="00BD2A3E">
        <w:rPr>
          <w:sz w:val="22"/>
        </w:rPr>
        <w:t>)</w:t>
      </w:r>
      <w:r w:rsidRPr="00316EB7" w:rsidR="00F5432C">
        <w:rPr>
          <w:sz w:val="22"/>
        </w:rPr>
        <w:t>;</w:t>
      </w:r>
    </w:p>
    <w:p w:rsidRPr="00316EB7" w:rsidR="00F5432C" w:rsidP="00237CF3" w:rsidRDefault="00F5432C" w14:paraId="2F6231EB" w14:textId="77777777">
      <w:pPr>
        <w:pStyle w:val="ListParagraph"/>
        <w:numPr>
          <w:ilvl w:val="0"/>
          <w:numId w:val="13"/>
        </w:numPr>
        <w:spacing w:after="240"/>
        <w:rPr>
          <w:sz w:val="22"/>
        </w:rPr>
      </w:pPr>
      <w:r w:rsidRPr="00316EB7">
        <w:rPr>
          <w:sz w:val="22"/>
        </w:rPr>
        <w:t>Day/Evening Activity;</w:t>
      </w:r>
    </w:p>
    <w:p w:rsidRPr="00316EB7" w:rsidR="00A67CC3" w:rsidP="00237CF3" w:rsidRDefault="00A67CC3" w14:paraId="6521E387" w14:textId="36BE1D2A">
      <w:pPr>
        <w:pStyle w:val="ListParagraph"/>
        <w:numPr>
          <w:ilvl w:val="0"/>
          <w:numId w:val="13"/>
        </w:numPr>
        <w:spacing w:after="240"/>
        <w:rPr>
          <w:sz w:val="22"/>
        </w:rPr>
      </w:pPr>
      <w:r w:rsidRPr="00316EB7">
        <w:rPr>
          <w:sz w:val="22"/>
        </w:rPr>
        <w:t xml:space="preserve">Day Supports </w:t>
      </w:r>
      <w:r w:rsidR="00BD2A3E">
        <w:rPr>
          <w:sz w:val="22"/>
        </w:rPr>
        <w:t>(</w:t>
      </w:r>
      <w:r w:rsidRPr="00316EB7">
        <w:rPr>
          <w:sz w:val="22"/>
        </w:rPr>
        <w:t>NC Innovations</w:t>
      </w:r>
      <w:r w:rsidRPr="00316EB7" w:rsidR="00F5432C">
        <w:rPr>
          <w:sz w:val="22"/>
        </w:rPr>
        <w:t xml:space="preserve"> and </w:t>
      </w:r>
      <w:r w:rsidR="004C71BD">
        <w:rPr>
          <w:sz w:val="22"/>
        </w:rPr>
        <w:t>Non-Medicaid</w:t>
      </w:r>
      <w:r w:rsidRPr="00316EB7">
        <w:rPr>
          <w:sz w:val="22"/>
        </w:rPr>
        <w:fldChar w:fldCharType="begin"/>
      </w:r>
      <w:r w:rsidRPr="00316EB7">
        <w:rPr>
          <w:sz w:val="22"/>
        </w:rPr>
        <w:instrText xml:space="preserve"> XE "</w:instrText>
      </w:r>
      <w:r w:rsidRPr="00316EB7">
        <w:rPr>
          <w:rFonts w:cs="Arial"/>
          <w:sz w:val="22"/>
        </w:rPr>
        <w:instrText>NC Innovations</w:instrText>
      </w:r>
      <w:r w:rsidRPr="00316EB7">
        <w:rPr>
          <w:sz w:val="22"/>
        </w:rPr>
        <w:instrText xml:space="preserve">" </w:instrText>
      </w:r>
      <w:r w:rsidRPr="00316EB7">
        <w:rPr>
          <w:sz w:val="22"/>
        </w:rPr>
        <w:fldChar w:fldCharType="end"/>
      </w:r>
      <w:r w:rsidR="00BD2A3E">
        <w:rPr>
          <w:sz w:val="22"/>
        </w:rPr>
        <w:t>)</w:t>
      </w:r>
      <w:r w:rsidRPr="00316EB7" w:rsidR="00F5432C">
        <w:rPr>
          <w:sz w:val="22"/>
        </w:rPr>
        <w:t>;</w:t>
      </w:r>
    </w:p>
    <w:p w:rsidRPr="00316EB7" w:rsidR="00F5432C" w:rsidP="00237CF3" w:rsidRDefault="008B580B" w14:paraId="6022A61B" w14:textId="77777777">
      <w:pPr>
        <w:pStyle w:val="ListParagraph"/>
        <w:numPr>
          <w:ilvl w:val="0"/>
          <w:numId w:val="13"/>
        </w:numPr>
        <w:spacing w:after="240"/>
        <w:rPr>
          <w:sz w:val="22"/>
        </w:rPr>
      </w:pPr>
      <w:r w:rsidRPr="00316EB7">
        <w:rPr>
          <w:sz w:val="22"/>
        </w:rPr>
        <w:lastRenderedPageBreak/>
        <w:t>Drop-In Center;</w:t>
      </w:r>
    </w:p>
    <w:p w:rsidRPr="00316EB7" w:rsidR="006A78BB" w:rsidP="00237CF3" w:rsidRDefault="007A5E51" w14:paraId="2C4B4183" w14:textId="77777777">
      <w:pPr>
        <w:pStyle w:val="ListParagraph"/>
        <w:numPr>
          <w:ilvl w:val="0"/>
          <w:numId w:val="13"/>
        </w:numPr>
        <w:spacing w:after="240"/>
        <w:rPr>
          <w:sz w:val="22"/>
        </w:rPr>
      </w:pPr>
      <w:r w:rsidRPr="00316EB7">
        <w:rPr>
          <w:sz w:val="22"/>
        </w:rPr>
        <w:t>Financial</w:t>
      </w:r>
      <w:r w:rsidRPr="00316EB7" w:rsidR="006A78BB">
        <w:rPr>
          <w:sz w:val="22"/>
        </w:rPr>
        <w:t xml:space="preserve"> Supports </w:t>
      </w:r>
    </w:p>
    <w:p w:rsidRPr="00316EB7" w:rsidR="006A78BB" w:rsidP="00237CF3" w:rsidRDefault="006A78BB" w14:paraId="5E1D010D" w14:textId="77777777">
      <w:pPr>
        <w:pStyle w:val="ListParagraph"/>
        <w:numPr>
          <w:ilvl w:val="0"/>
          <w:numId w:val="13"/>
        </w:numPr>
        <w:spacing w:after="240"/>
        <w:rPr>
          <w:sz w:val="22"/>
        </w:rPr>
      </w:pPr>
      <w:r w:rsidRPr="00316EB7">
        <w:rPr>
          <w:sz w:val="22"/>
        </w:rPr>
        <w:t>Individual Supports</w:t>
      </w:r>
    </w:p>
    <w:p w:rsidRPr="00316EB7" w:rsidR="004F4AE0" w:rsidP="00237CF3" w:rsidRDefault="00F5432C" w14:paraId="19BE2DFC" w14:textId="77777777">
      <w:pPr>
        <w:pStyle w:val="ListParagraph"/>
        <w:numPr>
          <w:ilvl w:val="0"/>
          <w:numId w:val="13"/>
        </w:numPr>
        <w:spacing w:after="240"/>
        <w:rPr>
          <w:sz w:val="22"/>
        </w:rPr>
      </w:pPr>
      <w:r w:rsidRPr="00316EB7">
        <w:rPr>
          <w:sz w:val="22"/>
        </w:rPr>
        <w:t>Long-Term Vocational Support Services</w:t>
      </w:r>
      <w:r w:rsidRPr="00316EB7" w:rsidR="006A78BB">
        <w:rPr>
          <w:sz w:val="22"/>
        </w:rPr>
        <w:t xml:space="preserve"> [extended-IDD]</w:t>
      </w:r>
      <w:r w:rsidRPr="00316EB7">
        <w:rPr>
          <w:sz w:val="22"/>
        </w:rPr>
        <w:t>;</w:t>
      </w:r>
    </w:p>
    <w:p w:rsidRPr="0012477F" w:rsidR="004F4AE0" w:rsidP="00237CF3" w:rsidRDefault="00A67CC3" w14:paraId="2FF6E35B" w14:textId="3EC6EE12">
      <w:pPr>
        <w:pStyle w:val="ListParagraph"/>
        <w:numPr>
          <w:ilvl w:val="0"/>
          <w:numId w:val="13"/>
        </w:numPr>
        <w:spacing w:after="240"/>
        <w:rPr>
          <w:sz w:val="22"/>
        </w:rPr>
      </w:pPr>
      <w:r w:rsidRPr="0012477F">
        <w:rPr>
          <w:sz w:val="22"/>
        </w:rPr>
        <w:t xml:space="preserve">Residential Supports </w:t>
      </w:r>
      <w:r w:rsidR="00BD2A3E">
        <w:rPr>
          <w:sz w:val="22"/>
        </w:rPr>
        <w:t>(</w:t>
      </w:r>
      <w:r w:rsidRPr="0012477F">
        <w:rPr>
          <w:sz w:val="22"/>
        </w:rPr>
        <w:t>NC Innovations</w:t>
      </w:r>
      <w:r w:rsidRPr="0012477F" w:rsidR="00F5432C">
        <w:rPr>
          <w:sz w:val="22"/>
        </w:rPr>
        <w:t xml:space="preserve"> and </w:t>
      </w:r>
      <w:r w:rsidR="004C71BD">
        <w:rPr>
          <w:sz w:val="22"/>
        </w:rPr>
        <w:t>Non-Medicaid</w:t>
      </w:r>
      <w:r w:rsidRPr="0012477F">
        <w:rPr>
          <w:sz w:val="22"/>
        </w:rPr>
        <w:fldChar w:fldCharType="begin"/>
      </w:r>
      <w:r w:rsidRPr="0012477F">
        <w:rPr>
          <w:sz w:val="22"/>
        </w:rPr>
        <w:instrText xml:space="preserve"> XE "</w:instrText>
      </w:r>
      <w:r w:rsidRPr="0012477F">
        <w:rPr>
          <w:rFonts w:cs="Arial"/>
          <w:sz w:val="22"/>
        </w:rPr>
        <w:instrText>NC Innovations</w:instrText>
      </w:r>
      <w:r w:rsidRPr="0012477F">
        <w:rPr>
          <w:sz w:val="22"/>
        </w:rPr>
        <w:instrText xml:space="preserve">" </w:instrText>
      </w:r>
      <w:r w:rsidRPr="0012477F">
        <w:rPr>
          <w:sz w:val="22"/>
        </w:rPr>
        <w:fldChar w:fldCharType="end"/>
      </w:r>
      <w:r w:rsidR="00BD2A3E">
        <w:rPr>
          <w:sz w:val="22"/>
        </w:rPr>
        <w:t>)</w:t>
      </w:r>
      <w:r w:rsidRPr="0012477F" w:rsidR="00F5432C">
        <w:rPr>
          <w:sz w:val="22"/>
        </w:rPr>
        <w:t>;</w:t>
      </w:r>
    </w:p>
    <w:p w:rsidRPr="0012477F" w:rsidR="00A67CC3" w:rsidP="00237CF3" w:rsidRDefault="00A67CC3" w14:paraId="2D7CE67D" w14:textId="119A999F">
      <w:pPr>
        <w:pStyle w:val="ListParagraph"/>
        <w:numPr>
          <w:ilvl w:val="0"/>
          <w:numId w:val="13"/>
        </w:numPr>
        <w:spacing w:after="240"/>
        <w:rPr>
          <w:sz w:val="22"/>
        </w:rPr>
      </w:pPr>
      <w:r w:rsidRPr="0012477F">
        <w:rPr>
          <w:sz w:val="22"/>
        </w:rPr>
        <w:t>Respite</w:t>
      </w:r>
      <w:r w:rsidRPr="0012477F">
        <w:rPr>
          <w:sz w:val="22"/>
        </w:rPr>
        <w:fldChar w:fldCharType="begin"/>
      </w:r>
      <w:r w:rsidRPr="0012477F">
        <w:rPr>
          <w:sz w:val="22"/>
        </w:rPr>
        <w:instrText xml:space="preserve"> XE "Respite" </w:instrText>
      </w:r>
      <w:r w:rsidRPr="0012477F">
        <w:rPr>
          <w:sz w:val="22"/>
        </w:rPr>
        <w:fldChar w:fldCharType="end"/>
      </w:r>
      <w:r w:rsidRPr="0012477F">
        <w:rPr>
          <w:sz w:val="22"/>
        </w:rPr>
        <w:t xml:space="preserve"> – all categories</w:t>
      </w:r>
      <w:r w:rsidRPr="0012477F" w:rsidR="00DE14BA">
        <w:rPr>
          <w:sz w:val="22"/>
        </w:rPr>
        <w:t xml:space="preserve"> including Community Respite</w:t>
      </w:r>
      <w:r w:rsidRPr="0012477F">
        <w:rPr>
          <w:sz w:val="22"/>
        </w:rPr>
        <w:t>,</w:t>
      </w:r>
      <w:r w:rsidRPr="0012477F" w:rsidR="00F5432C">
        <w:rPr>
          <w:sz w:val="22"/>
        </w:rPr>
        <w:t xml:space="preserve"> </w:t>
      </w:r>
      <w:r w:rsidR="00BD2A3E">
        <w:rPr>
          <w:sz w:val="22"/>
        </w:rPr>
        <w:t>(b)(</w:t>
      </w:r>
      <w:r w:rsidRPr="0012477F" w:rsidR="00F5432C">
        <w:rPr>
          <w:sz w:val="22"/>
        </w:rPr>
        <w:t>3</w:t>
      </w:r>
      <w:r w:rsidR="00BD2A3E">
        <w:rPr>
          <w:sz w:val="22"/>
        </w:rPr>
        <w:t>)</w:t>
      </w:r>
      <w:r w:rsidRPr="0012477F" w:rsidR="00F5432C">
        <w:rPr>
          <w:sz w:val="22"/>
        </w:rPr>
        <w:t xml:space="preserve"> and </w:t>
      </w:r>
      <w:r w:rsidRPr="0012477F" w:rsidR="007A5E51">
        <w:rPr>
          <w:sz w:val="22"/>
        </w:rPr>
        <w:t>Innovations</w:t>
      </w:r>
      <w:r w:rsidRPr="0012477F">
        <w:rPr>
          <w:sz w:val="22"/>
        </w:rPr>
        <w:t xml:space="preserve"> except for Institutional Respite</w:t>
      </w:r>
      <w:r w:rsidRPr="0012477F">
        <w:rPr>
          <w:sz w:val="22"/>
        </w:rPr>
        <w:fldChar w:fldCharType="begin"/>
      </w:r>
      <w:r w:rsidRPr="0012477F">
        <w:rPr>
          <w:sz w:val="22"/>
        </w:rPr>
        <w:instrText xml:space="preserve"> XE "Institutional Respite" </w:instrText>
      </w:r>
      <w:r w:rsidRPr="0012477F">
        <w:rPr>
          <w:sz w:val="22"/>
        </w:rPr>
        <w:fldChar w:fldCharType="end"/>
      </w:r>
      <w:r w:rsidRPr="0012477F">
        <w:rPr>
          <w:sz w:val="22"/>
        </w:rPr>
        <w:t>, which shall follow the state Developmental Centers</w:t>
      </w:r>
      <w:r w:rsidRPr="0012477F">
        <w:rPr>
          <w:sz w:val="22"/>
        </w:rPr>
        <w:fldChar w:fldCharType="begin"/>
      </w:r>
      <w:r w:rsidRPr="0012477F">
        <w:rPr>
          <w:sz w:val="22"/>
        </w:rPr>
        <w:instrText xml:space="preserve"> XE "Developmental Centers" </w:instrText>
      </w:r>
      <w:r w:rsidRPr="0012477F">
        <w:rPr>
          <w:sz w:val="22"/>
        </w:rPr>
        <w:fldChar w:fldCharType="end"/>
      </w:r>
      <w:r w:rsidRPr="0012477F">
        <w:rPr>
          <w:sz w:val="22"/>
        </w:rPr>
        <w:t>’ documentation requirements</w:t>
      </w:r>
      <w:r w:rsidR="0012477F">
        <w:rPr>
          <w:sz w:val="22"/>
        </w:rPr>
        <w:t>;</w:t>
      </w:r>
      <w:r w:rsidRPr="0012477F">
        <w:rPr>
          <w:sz w:val="22"/>
        </w:rPr>
        <w:t xml:space="preserve"> </w:t>
      </w:r>
    </w:p>
    <w:p w:rsidRPr="0012477F" w:rsidR="00A67CC3" w:rsidP="00237CF3" w:rsidRDefault="00A67CC3" w14:paraId="2BA30761" w14:textId="3363355D">
      <w:pPr>
        <w:pStyle w:val="ListParagraph"/>
        <w:numPr>
          <w:ilvl w:val="0"/>
          <w:numId w:val="13"/>
        </w:numPr>
        <w:spacing w:after="240"/>
        <w:rPr>
          <w:sz w:val="22"/>
        </w:rPr>
      </w:pPr>
      <w:r w:rsidRPr="0012477F">
        <w:rPr>
          <w:sz w:val="22"/>
        </w:rPr>
        <w:t xml:space="preserve">Supported Employment services </w:t>
      </w:r>
      <w:r w:rsidR="00BD2A3E">
        <w:rPr>
          <w:sz w:val="22"/>
        </w:rPr>
        <w:t>(</w:t>
      </w:r>
      <w:r w:rsidRPr="0012477F">
        <w:rPr>
          <w:sz w:val="22"/>
        </w:rPr>
        <w:t>NC Innovations</w:t>
      </w:r>
      <w:r w:rsidRPr="0012477F" w:rsidR="008B580B">
        <w:rPr>
          <w:sz w:val="22"/>
        </w:rPr>
        <w:t>,</w:t>
      </w:r>
      <w:r w:rsidRPr="0012477F" w:rsidR="009B4FE7">
        <w:rPr>
          <w:sz w:val="22"/>
        </w:rPr>
        <w:t xml:space="preserve"> </w:t>
      </w:r>
      <w:r w:rsidR="00BD2A3E">
        <w:rPr>
          <w:sz w:val="22"/>
        </w:rPr>
        <w:t>(b)(3)</w:t>
      </w:r>
      <w:r w:rsidR="00DE4948">
        <w:rPr>
          <w:sz w:val="22"/>
        </w:rPr>
        <w:t>,</w:t>
      </w:r>
      <w:r w:rsidRPr="0012477F" w:rsidR="008B580B">
        <w:rPr>
          <w:sz w:val="22"/>
        </w:rPr>
        <w:t xml:space="preserve"> and </w:t>
      </w:r>
      <w:r w:rsidR="004C71BD">
        <w:rPr>
          <w:sz w:val="22"/>
        </w:rPr>
        <w:t>Non-Medicaid</w:t>
      </w:r>
      <w:r w:rsidRPr="0012477F">
        <w:rPr>
          <w:sz w:val="22"/>
        </w:rPr>
        <w:fldChar w:fldCharType="begin"/>
      </w:r>
      <w:r w:rsidRPr="0012477F">
        <w:rPr>
          <w:sz w:val="22"/>
        </w:rPr>
        <w:instrText xml:space="preserve"> XE "</w:instrText>
      </w:r>
      <w:r w:rsidRPr="0012477F">
        <w:rPr>
          <w:rFonts w:cs="Arial"/>
          <w:sz w:val="22"/>
        </w:rPr>
        <w:instrText>NC Innovations</w:instrText>
      </w:r>
      <w:r w:rsidRPr="0012477F">
        <w:rPr>
          <w:sz w:val="22"/>
        </w:rPr>
        <w:instrText xml:space="preserve">" </w:instrText>
      </w:r>
      <w:r w:rsidRPr="0012477F">
        <w:rPr>
          <w:sz w:val="22"/>
        </w:rPr>
        <w:fldChar w:fldCharType="end"/>
      </w:r>
      <w:r w:rsidR="00BD2A3E">
        <w:rPr>
          <w:sz w:val="22"/>
        </w:rPr>
        <w:t>)</w:t>
      </w:r>
      <w:r w:rsidRPr="0012477F" w:rsidR="00F5432C">
        <w:rPr>
          <w:sz w:val="22"/>
        </w:rPr>
        <w:t xml:space="preserve"> unless noted changes with employment that require a modified note;</w:t>
      </w:r>
      <w:r w:rsidR="009E3B55">
        <w:rPr>
          <w:sz w:val="22"/>
        </w:rPr>
        <w:t xml:space="preserve"> and</w:t>
      </w:r>
    </w:p>
    <w:p w:rsidR="00F3748A" w:rsidP="0012477F" w:rsidRDefault="00A67CC3" w14:paraId="2D612B9B" w14:textId="5DBD23C7">
      <w:pPr>
        <w:pStyle w:val="ListParagraph"/>
        <w:spacing w:after="240"/>
        <w:rPr>
          <w:sz w:val="22"/>
        </w:rPr>
      </w:pPr>
      <w:r w:rsidRPr="0012477F">
        <w:rPr>
          <w:sz w:val="22"/>
        </w:rPr>
        <w:t>Supported Living</w:t>
      </w:r>
      <w:r w:rsidRPr="0012477F" w:rsidR="00366775">
        <w:rPr>
          <w:sz w:val="22"/>
        </w:rPr>
        <w:t>, Supported Living Periodic and Supported Living Transition</w:t>
      </w:r>
      <w:r w:rsidRPr="0012477F">
        <w:rPr>
          <w:sz w:val="22"/>
        </w:rPr>
        <w:t xml:space="preserve"> </w:t>
      </w:r>
      <w:r w:rsidR="00BD2A3E">
        <w:rPr>
          <w:sz w:val="22"/>
        </w:rPr>
        <w:t>(</w:t>
      </w:r>
      <w:r w:rsidRPr="0012477F">
        <w:rPr>
          <w:sz w:val="22"/>
        </w:rPr>
        <w:t>NC Innovations</w:t>
      </w:r>
      <w:r w:rsidR="00BD2A3E">
        <w:rPr>
          <w:sz w:val="22"/>
        </w:rPr>
        <w:t>)</w:t>
      </w:r>
    </w:p>
    <w:p w:rsidRPr="00FE0F09" w:rsidR="009826FB" w:rsidP="00237CF3" w:rsidRDefault="0043649A" w14:paraId="285ED008" w14:textId="72EB5B21">
      <w:pPr>
        <w:pStyle w:val="ListParagraph"/>
        <w:numPr>
          <w:ilvl w:val="0"/>
          <w:numId w:val="13"/>
        </w:numPr>
        <w:spacing w:after="240"/>
        <w:rPr>
          <w:sz w:val="22"/>
        </w:rPr>
      </w:pPr>
      <w:r w:rsidRPr="00FE0F09">
        <w:rPr>
          <w:rFonts w:cs="Arial"/>
          <w:sz w:val="22"/>
        </w:rPr>
        <w:t>Child and Adolescent Residential Treatment – Level II, Family Type [also known as Therapeutic Foster Care]:  Per date of service</w:t>
      </w:r>
      <w:r w:rsidR="00AA7B1D">
        <w:rPr>
          <w:rFonts w:cs="Arial"/>
          <w:sz w:val="22"/>
        </w:rPr>
        <w:t>.</w:t>
      </w:r>
    </w:p>
    <w:p w:rsidRPr="008A512A" w:rsidR="00113216" w:rsidP="00113216" w:rsidRDefault="00240B1B" w14:paraId="585F9ACC" w14:textId="46C2CD80">
      <w:pPr>
        <w:pStyle w:val="Heading2"/>
        <w:spacing w:after="240"/>
        <w:rPr>
          <w:sz w:val="24"/>
          <w:szCs w:val="24"/>
        </w:rPr>
      </w:pPr>
      <w:bookmarkStart w:name="_Toc460495522" w:id="83"/>
      <w:r>
        <w:rPr>
          <w:sz w:val="24"/>
          <w:szCs w:val="24"/>
        </w:rPr>
        <w:t>Transmission of Service Notes</w:t>
      </w:r>
      <w:bookmarkEnd w:id="83"/>
    </w:p>
    <w:p w:rsidRPr="008A512A" w:rsidR="00113216" w:rsidP="50101D8B" w:rsidRDefault="0067346C" w14:paraId="66C2606B" w14:textId="108A647D">
      <w:pPr>
        <w:spacing w:after="0"/>
        <w:jc w:val="both"/>
        <w:rPr>
          <w:sz w:val="22"/>
          <w:szCs w:val="22"/>
        </w:rPr>
      </w:pPr>
      <w:r w:rsidRPr="50101D8B" w:rsidR="25CC758B">
        <w:rPr>
          <w:sz w:val="22"/>
          <w:szCs w:val="22"/>
        </w:rPr>
        <w:t xml:space="preserve">It </w:t>
      </w:r>
      <w:r w:rsidRPr="50101D8B" w:rsidR="7BAFFFE2">
        <w:rPr>
          <w:sz w:val="22"/>
          <w:szCs w:val="22"/>
        </w:rPr>
        <w:t>is permissible to fax</w:t>
      </w:r>
      <w:r w:rsidRPr="50101D8B" w:rsidR="59D92455">
        <w:rPr>
          <w:sz w:val="22"/>
          <w:szCs w:val="22"/>
        </w:rPr>
        <w:t xml:space="preserve"> or email</w:t>
      </w:r>
      <w:r w:rsidRPr="50101D8B" w:rsidR="7BAFFFE2">
        <w:rPr>
          <w:sz w:val="22"/>
          <w:szCs w:val="22"/>
        </w:rPr>
        <w:t xml:space="preserve"> </w:t>
      </w:r>
      <w:r w:rsidRPr="50101D8B" w:rsidR="59D92455">
        <w:rPr>
          <w:sz w:val="22"/>
          <w:szCs w:val="22"/>
        </w:rPr>
        <w:t xml:space="preserve">service notes, in accordance with an entity’s established policy and procedure, </w:t>
      </w:r>
      <w:r w:rsidRPr="50101D8B" w:rsidR="7BAFFFE2">
        <w:rPr>
          <w:sz w:val="22"/>
          <w:szCs w:val="22"/>
        </w:rPr>
        <w:t>provided that reasonable administrative, technical and physical privacy precautions and safeguards</w:t>
      </w:r>
      <w:r w:rsidRPr="50101D8B">
        <w:rPr>
          <w:sz w:val="22"/>
          <w:szCs w:val="22"/>
        </w:rPr>
        <w:fldChar w:fldCharType="begin"/>
      </w:r>
      <w:r w:rsidRPr="50101D8B">
        <w:rPr>
          <w:sz w:val="22"/>
          <w:szCs w:val="22"/>
        </w:rPr>
        <w:instrText xml:space="preserve"> XE "safeguards" </w:instrText>
      </w:r>
      <w:r w:rsidRPr="50101D8B">
        <w:rPr>
          <w:sz w:val="22"/>
          <w:szCs w:val="22"/>
        </w:rPr>
        <w:fldChar w:fldCharType="end"/>
      </w:r>
      <w:r w:rsidRPr="50101D8B" w:rsidR="7BAFFFE2">
        <w:rPr>
          <w:sz w:val="22"/>
          <w:szCs w:val="22"/>
        </w:rPr>
        <w:t xml:space="preserve"> are securely in place to protect the information from inappropriate use or disclosure</w:t>
      </w:r>
      <w:r w:rsidRPr="50101D8B">
        <w:rPr>
          <w:sz w:val="22"/>
          <w:szCs w:val="22"/>
        </w:rPr>
        <w:fldChar w:fldCharType="begin"/>
      </w:r>
      <w:r w:rsidRPr="50101D8B">
        <w:rPr>
          <w:sz w:val="22"/>
          <w:szCs w:val="22"/>
        </w:rPr>
        <w:instrText xml:space="preserve"> XE "disclosure" </w:instrText>
      </w:r>
      <w:r w:rsidRPr="50101D8B">
        <w:rPr>
          <w:sz w:val="22"/>
          <w:szCs w:val="22"/>
        </w:rPr>
        <w:fldChar w:fldCharType="end"/>
      </w:r>
      <w:r w:rsidRPr="50101D8B" w:rsidR="7BAFFFE2">
        <w:rPr>
          <w:sz w:val="22"/>
          <w:szCs w:val="22"/>
        </w:rPr>
        <w:t>.</w:t>
      </w:r>
      <w:r w:rsidRPr="50101D8B" w:rsidR="59D92455">
        <w:rPr>
          <w:sz w:val="22"/>
          <w:szCs w:val="22"/>
        </w:rPr>
        <w:t xml:space="preserve">  In addition, the entity must ensure compliance with </w:t>
      </w:r>
      <w:r w:rsidRPr="50101D8B" w:rsidR="59D92455">
        <w:rPr>
          <w:i w:val="1"/>
          <w:iCs w:val="1"/>
          <w:sz w:val="22"/>
          <w:szCs w:val="22"/>
        </w:rPr>
        <w:t xml:space="preserve">45 CFR </w:t>
      </w:r>
      <w:r w:rsidRPr="50101D8B" w:rsidR="59D92455">
        <w:rPr>
          <w:rFonts w:cs="Arial"/>
          <w:i w:val="1"/>
          <w:iCs w:val="1"/>
          <w:sz w:val="22"/>
          <w:szCs w:val="22"/>
        </w:rPr>
        <w:t>§</w:t>
      </w:r>
      <w:r w:rsidRPr="50101D8B" w:rsidR="59D92455">
        <w:rPr>
          <w:i w:val="1"/>
          <w:iCs w:val="1"/>
          <w:sz w:val="22"/>
          <w:szCs w:val="22"/>
        </w:rPr>
        <w:t xml:space="preserve"> 164.530(c)</w:t>
      </w:r>
      <w:r w:rsidRPr="50101D8B" w:rsidR="59D92455">
        <w:rPr>
          <w:sz w:val="22"/>
          <w:szCs w:val="22"/>
        </w:rPr>
        <w:t xml:space="preserve"> </w:t>
      </w:r>
      <w:r w:rsidRPr="50101D8B" w:rsidR="59D92455">
        <w:rPr>
          <w:sz w:val="22"/>
          <w:szCs w:val="22"/>
        </w:rPr>
        <w:t>and</w:t>
      </w:r>
      <w:del w:author="Liz Boltz" w:date="2023-05-02T20:49:06.908Z" w:id="1168174512">
        <w:r w:rsidRPr="50101D8B" w:rsidDel="59D92455">
          <w:rPr>
            <w:sz w:val="22"/>
            <w:szCs w:val="22"/>
          </w:rPr>
          <w:delText xml:space="preserve"> </w:delText>
        </w:r>
      </w:del>
      <w:r w:rsidRPr="50101D8B" w:rsidR="59D92455">
        <w:rPr>
          <w:sz w:val="22"/>
          <w:szCs w:val="22"/>
        </w:rPr>
        <w:t xml:space="preserve"> established</w:t>
      </w:r>
      <w:r w:rsidRPr="50101D8B" w:rsidR="59D92455">
        <w:rPr>
          <w:sz w:val="22"/>
          <w:szCs w:val="22"/>
        </w:rPr>
        <w:t xml:space="preserve"> processes</w:t>
      </w:r>
      <w:r w:rsidRPr="50101D8B" w:rsidR="0DFFD854">
        <w:rPr>
          <w:sz w:val="22"/>
          <w:szCs w:val="22"/>
        </w:rPr>
        <w:t xml:space="preserve"> in accordance with applicable regulatory authority </w:t>
      </w:r>
      <w:r w:rsidRPr="50101D8B" w:rsidR="59D92455">
        <w:rPr>
          <w:sz w:val="22"/>
          <w:szCs w:val="22"/>
        </w:rPr>
        <w:t xml:space="preserve"> to follow in the event of a breach. </w:t>
      </w:r>
      <w:r w:rsidRPr="50101D8B" w:rsidR="7BAFFFE2">
        <w:rPr>
          <w:sz w:val="22"/>
          <w:szCs w:val="22"/>
        </w:rPr>
        <w:t xml:space="preserve"> </w:t>
      </w:r>
    </w:p>
    <w:p w:rsidR="00113216" w:rsidP="00113216" w:rsidRDefault="00113216" w14:paraId="122D5E10" w14:textId="77777777">
      <w:pPr>
        <w:spacing w:after="240"/>
        <w:sectPr w:rsidR="00113216" w:rsidSect="00976751">
          <w:headerReference w:type="even" r:id="rId37"/>
          <w:headerReference w:type="default" r:id="rId38"/>
          <w:footerReference w:type="default" r:id="rId39"/>
          <w:headerReference w:type="first" r:id="rId40"/>
          <w:footnotePr>
            <w:numFmt w:val="chicago"/>
          </w:footnotePr>
          <w:pgSz w:w="12240" w:h="15840" w:orient="portrait"/>
          <w:pgMar w:top="1080" w:right="1080" w:bottom="1080" w:left="1080" w:header="720" w:footer="720" w:gutter="0"/>
          <w:pgNumType w:start="1" w:chapStyle="1" w:chapSep="emDash"/>
          <w:cols w:space="720"/>
          <w:docGrid w:linePitch="360"/>
        </w:sectPr>
      </w:pPr>
    </w:p>
    <w:p w:rsidR="0062132C" w:rsidP="00FE0F09" w:rsidRDefault="0062132C" w14:paraId="136B8A44" w14:textId="77777777">
      <w:pPr>
        <w:spacing w:after="240"/>
      </w:pPr>
    </w:p>
    <w:p w:rsidRPr="0012477F" w:rsidR="006D3DA1" w:rsidP="00455EAB" w:rsidRDefault="005B68F6" w14:paraId="1FA402E2" w14:textId="77777777">
      <w:pPr>
        <w:spacing w:after="240"/>
        <w:rPr>
          <w:b/>
          <w:sz w:val="24"/>
          <w:szCs w:val="24"/>
        </w:rPr>
      </w:pPr>
      <w:r w:rsidRPr="0012477F">
        <w:rPr>
          <w:b/>
          <w:sz w:val="24"/>
          <w:szCs w:val="24"/>
        </w:rPr>
        <w:t>Alterations to Service Documentation</w:t>
      </w:r>
    </w:p>
    <w:p w:rsidRPr="00F20992" w:rsidR="00474F9B" w:rsidP="50101D8B" w:rsidRDefault="00474F9B" w14:paraId="546529CD" w14:textId="27CA1E1E" w14:noSpellErr="1">
      <w:pPr>
        <w:spacing w:after="240"/>
        <w:jc w:val="both"/>
        <w:rPr>
          <w:sz w:val="22"/>
          <w:szCs w:val="22"/>
        </w:rPr>
      </w:pPr>
      <w:commentRangeStart w:id="1491228283"/>
      <w:r w:rsidRPr="50101D8B" w:rsidR="1E07C7B1">
        <w:rPr>
          <w:sz w:val="22"/>
          <w:szCs w:val="22"/>
        </w:rPr>
        <w:t xml:space="preserve">Changes or modifications </w:t>
      </w:r>
      <w:r w:rsidRPr="50101D8B" w:rsidR="6CA2376F">
        <w:rPr>
          <w:sz w:val="22"/>
          <w:szCs w:val="22"/>
        </w:rPr>
        <w:t>to original</w:t>
      </w:r>
      <w:r w:rsidRPr="50101D8B" w:rsidR="1E07C7B1">
        <w:rPr>
          <w:sz w:val="22"/>
          <w:szCs w:val="22"/>
        </w:rPr>
        <w:t xml:space="preserve"> documentation for corrective purposes </w:t>
      </w:r>
      <w:r w:rsidRPr="50101D8B" w:rsidR="019C4A55">
        <w:rPr>
          <w:sz w:val="22"/>
          <w:szCs w:val="22"/>
        </w:rPr>
        <w:t>is permitted</w:t>
      </w:r>
      <w:r w:rsidRPr="50101D8B" w:rsidR="1E07C7B1">
        <w:rPr>
          <w:sz w:val="22"/>
          <w:szCs w:val="22"/>
        </w:rPr>
        <w:t xml:space="preserve"> at any </w:t>
      </w:r>
      <w:r w:rsidRPr="50101D8B" w:rsidR="6CA2376F">
        <w:rPr>
          <w:sz w:val="22"/>
          <w:szCs w:val="22"/>
        </w:rPr>
        <w:t>time and</w:t>
      </w:r>
      <w:r w:rsidRPr="50101D8B" w:rsidR="1E07C7B1">
        <w:rPr>
          <w:sz w:val="22"/>
          <w:szCs w:val="22"/>
        </w:rPr>
        <w:t xml:space="preserve"> shall be in accordance with the service provider’s operating processes.  </w:t>
      </w:r>
      <w:r w:rsidRPr="50101D8B" w:rsidR="7458F1CE">
        <w:rPr>
          <w:sz w:val="22"/>
          <w:szCs w:val="22"/>
        </w:rPr>
        <w:t>Alter</w:t>
      </w:r>
      <w:r w:rsidRPr="50101D8B" w:rsidR="5557326A">
        <w:rPr>
          <w:sz w:val="22"/>
          <w:szCs w:val="22"/>
        </w:rPr>
        <w:t xml:space="preserve">ations/changes to entries that exceed 7 business days beyond the service date are not billable. </w:t>
      </w:r>
      <w:r w:rsidRPr="50101D8B" w:rsidR="1382229B">
        <w:rPr>
          <w:sz w:val="22"/>
          <w:szCs w:val="22"/>
        </w:rPr>
        <w:t xml:space="preserve"> </w:t>
      </w:r>
      <w:r w:rsidRPr="50101D8B" w:rsidR="111DF8E6">
        <w:rPr>
          <w:sz w:val="22"/>
          <w:szCs w:val="22"/>
        </w:rPr>
        <w:t>Minimally, the following must be included in the service provider’s procedure guidelines:</w:t>
      </w:r>
      <w:commentRangeEnd w:id="1491228283"/>
      <w:r>
        <w:rPr>
          <w:rStyle w:val="CommentReference"/>
        </w:rPr>
        <w:commentReference w:id="1491228283"/>
      </w:r>
    </w:p>
    <w:p w:rsidRPr="0012477F" w:rsidR="00E430C0" w:rsidP="00237CF3" w:rsidRDefault="00F7477C" w14:paraId="480181A7" w14:textId="71695E5E">
      <w:pPr>
        <w:pStyle w:val="ListParagraph"/>
        <w:numPr>
          <w:ilvl w:val="0"/>
          <w:numId w:val="15"/>
        </w:numPr>
        <w:spacing w:after="240"/>
        <w:ind w:left="720"/>
        <w:rPr>
          <w:sz w:val="22"/>
        </w:rPr>
      </w:pPr>
      <w:r w:rsidRPr="0012477F">
        <w:rPr>
          <w:sz w:val="22"/>
        </w:rPr>
        <w:t>Original</w:t>
      </w:r>
      <w:r w:rsidRPr="0012477F" w:rsidR="00183FB6">
        <w:rPr>
          <w:sz w:val="22"/>
        </w:rPr>
        <w:t xml:space="preserve"> entry must not be deleted or altered in such a manner that it is not clearly legible in its original context</w:t>
      </w:r>
      <w:r w:rsidR="00F20992">
        <w:rPr>
          <w:sz w:val="22"/>
        </w:rPr>
        <w:t>;</w:t>
      </w:r>
      <w:r w:rsidRPr="0012477F" w:rsidR="00183FB6">
        <w:rPr>
          <w:sz w:val="22"/>
        </w:rPr>
        <w:t xml:space="preserve"> </w:t>
      </w:r>
    </w:p>
    <w:p w:rsidRPr="0012477F" w:rsidR="00E430C0" w:rsidP="00237CF3" w:rsidRDefault="00E430C0" w14:paraId="7CD7B7E2" w14:textId="58A049E3">
      <w:pPr>
        <w:pStyle w:val="ListParagraph"/>
        <w:numPr>
          <w:ilvl w:val="0"/>
          <w:numId w:val="15"/>
        </w:numPr>
        <w:spacing w:after="240"/>
        <w:ind w:left="720"/>
        <w:jc w:val="both"/>
        <w:rPr>
          <w:sz w:val="22"/>
        </w:rPr>
      </w:pPr>
      <w:r w:rsidRPr="0012477F">
        <w:rPr>
          <w:sz w:val="22"/>
        </w:rPr>
        <w:t>Corrections, as possible, must be made by the person who initially authored the entry with explanation of the correction,</w:t>
      </w:r>
      <w:r w:rsidR="00D05F7A">
        <w:rPr>
          <w:sz w:val="22"/>
        </w:rPr>
        <w:t xml:space="preserve"> </w:t>
      </w:r>
      <w:r w:rsidRPr="0012477F">
        <w:rPr>
          <w:sz w:val="22"/>
        </w:rPr>
        <w:t xml:space="preserve">however if this is not possible, the person </w:t>
      </w:r>
      <w:r w:rsidRPr="0012477F" w:rsidR="00F7477C">
        <w:rPr>
          <w:sz w:val="22"/>
        </w:rPr>
        <w:t>updating the</w:t>
      </w:r>
      <w:r w:rsidRPr="0012477F">
        <w:rPr>
          <w:sz w:val="22"/>
        </w:rPr>
        <w:t xml:space="preserve"> documentation must reflect needed change and the rationale for such</w:t>
      </w:r>
      <w:r w:rsidR="00F20992">
        <w:rPr>
          <w:sz w:val="22"/>
        </w:rPr>
        <w:t>;</w:t>
      </w:r>
      <w:r w:rsidRPr="0012477F">
        <w:rPr>
          <w:sz w:val="22"/>
        </w:rPr>
        <w:t xml:space="preserve">  </w:t>
      </w:r>
    </w:p>
    <w:p w:rsidRPr="0012477F" w:rsidR="00E430C0" w:rsidP="00237CF3" w:rsidRDefault="00E430C0" w14:paraId="7AB65F98" w14:textId="26B110CF">
      <w:pPr>
        <w:pStyle w:val="ListParagraph"/>
        <w:numPr>
          <w:ilvl w:val="0"/>
          <w:numId w:val="15"/>
        </w:numPr>
        <w:spacing w:after="240"/>
        <w:ind w:left="720"/>
        <w:rPr>
          <w:sz w:val="22"/>
        </w:rPr>
      </w:pPr>
      <w:proofErr w:type="gramStart"/>
      <w:r w:rsidRPr="0012477F">
        <w:rPr>
          <w:sz w:val="22"/>
        </w:rPr>
        <w:t>Any  change</w:t>
      </w:r>
      <w:proofErr w:type="gramEnd"/>
      <w:r w:rsidRPr="0012477F">
        <w:rPr>
          <w:sz w:val="22"/>
        </w:rPr>
        <w:t xml:space="preserve"> must be signed and dated, via EHR or paper copy</w:t>
      </w:r>
      <w:r w:rsidR="00F20992">
        <w:rPr>
          <w:sz w:val="22"/>
        </w:rPr>
        <w:t>;</w:t>
      </w:r>
      <w:r w:rsidR="00D05F7A">
        <w:rPr>
          <w:sz w:val="22"/>
        </w:rPr>
        <w:t xml:space="preserve"> and</w:t>
      </w:r>
    </w:p>
    <w:p w:rsidR="00183FB6" w:rsidP="00237CF3" w:rsidRDefault="00183FB6" w14:paraId="417E4C38" w14:textId="4A13E385">
      <w:pPr>
        <w:pStyle w:val="ListParagraph"/>
        <w:numPr>
          <w:ilvl w:val="0"/>
          <w:numId w:val="15"/>
        </w:numPr>
        <w:spacing w:after="240"/>
        <w:ind w:left="720"/>
        <w:rPr>
          <w:sz w:val="22"/>
        </w:rPr>
      </w:pPr>
      <w:r w:rsidRPr="0012477F">
        <w:rPr>
          <w:sz w:val="22"/>
        </w:rPr>
        <w:t>The revised/corrected entry must be in proximity to/at or near the original entry as possible.</w:t>
      </w:r>
    </w:p>
    <w:p w:rsidRPr="0012477F" w:rsidR="005B68F6" w:rsidP="00F62F97" w:rsidRDefault="005B68F6" w14:paraId="253EDFE1" w14:textId="77777777">
      <w:pPr>
        <w:spacing w:after="240"/>
        <w:rPr>
          <w:b/>
          <w:sz w:val="24"/>
          <w:szCs w:val="24"/>
        </w:rPr>
      </w:pPr>
      <w:r w:rsidRPr="0012477F">
        <w:rPr>
          <w:b/>
          <w:sz w:val="24"/>
          <w:szCs w:val="24"/>
        </w:rPr>
        <w:t>Authenticating Service Documentation</w:t>
      </w:r>
    </w:p>
    <w:p w:rsidRPr="0012477F" w:rsidR="008A3E12" w:rsidP="00FE0F09" w:rsidRDefault="008A3E12" w14:paraId="781F84EA" w14:textId="77777777">
      <w:pPr>
        <w:spacing w:after="240"/>
        <w:jc w:val="both"/>
        <w:rPr>
          <w:sz w:val="22"/>
        </w:rPr>
      </w:pPr>
      <w:r w:rsidRPr="0012477F">
        <w:rPr>
          <w:sz w:val="22"/>
        </w:rPr>
        <w:t xml:space="preserve">All </w:t>
      </w:r>
      <w:r w:rsidRPr="0012477F" w:rsidR="00F7477C">
        <w:rPr>
          <w:sz w:val="22"/>
        </w:rPr>
        <w:t>entries must</w:t>
      </w:r>
      <w:r w:rsidRPr="0012477F">
        <w:rPr>
          <w:sz w:val="22"/>
        </w:rPr>
        <w:t xml:space="preserve"> be validated via a signature</w:t>
      </w:r>
      <w:r w:rsidRPr="0012477F" w:rsidR="00B9746D">
        <w:rPr>
          <w:sz w:val="22"/>
        </w:rPr>
        <w:t xml:space="preserve">, through </w:t>
      </w:r>
      <w:r w:rsidRPr="0012477F">
        <w:rPr>
          <w:sz w:val="22"/>
        </w:rPr>
        <w:t>EHR or paper copy,</w:t>
      </w:r>
      <w:r w:rsidRPr="0012477F" w:rsidR="00B9746D">
        <w:rPr>
          <w:sz w:val="22"/>
        </w:rPr>
        <w:t xml:space="preserve"> </w:t>
      </w:r>
      <w:r w:rsidRPr="0012477F">
        <w:rPr>
          <w:sz w:val="22"/>
        </w:rPr>
        <w:t>and must contain the appropriate credentials, degree, licensure, and/or title of the person entering information in the service record.</w:t>
      </w:r>
    </w:p>
    <w:p w:rsidRPr="0012477F" w:rsidR="008A3E12" w:rsidP="00237CF3" w:rsidRDefault="008A3E12" w14:paraId="6C3AFE77" w14:textId="33580CF1">
      <w:pPr>
        <w:pStyle w:val="ListParagraph"/>
        <w:numPr>
          <w:ilvl w:val="0"/>
          <w:numId w:val="16"/>
        </w:numPr>
        <w:spacing w:after="240"/>
        <w:rPr>
          <w:sz w:val="22"/>
        </w:rPr>
      </w:pPr>
      <w:r w:rsidRPr="0012477F">
        <w:rPr>
          <w:sz w:val="22"/>
        </w:rPr>
        <w:t>The use of initials in lieu of a full signature is only permitted when an entry is being updated/corrected, or for notations entered on a service grid.  However, a full signature must be noted on the grid signifying appropriate initials</w:t>
      </w:r>
      <w:r w:rsidR="00A8385E">
        <w:rPr>
          <w:sz w:val="22"/>
        </w:rPr>
        <w:t>;</w:t>
      </w:r>
    </w:p>
    <w:p w:rsidRPr="0012477F" w:rsidR="003A2C70" w:rsidP="00237CF3" w:rsidRDefault="003A2C70" w14:paraId="2E410601" w14:textId="74074AF6">
      <w:pPr>
        <w:pStyle w:val="ListParagraph"/>
        <w:numPr>
          <w:ilvl w:val="0"/>
          <w:numId w:val="16"/>
        </w:numPr>
        <w:spacing w:after="240"/>
        <w:jc w:val="both"/>
        <w:rPr>
          <w:sz w:val="22"/>
        </w:rPr>
      </w:pPr>
      <w:r w:rsidRPr="0012477F">
        <w:rPr>
          <w:sz w:val="22"/>
        </w:rPr>
        <w:lastRenderedPageBreak/>
        <w:t>When</w:t>
      </w:r>
      <w:r w:rsidRPr="0012477F" w:rsidR="006B4D44">
        <w:rPr>
          <w:sz w:val="22"/>
        </w:rPr>
        <w:t xml:space="preserve"> any individual has a</w:t>
      </w:r>
      <w:r w:rsidRPr="0012477F">
        <w:rPr>
          <w:sz w:val="22"/>
        </w:rPr>
        <w:t xml:space="preserve"> documented reason per the Americans with Disabilities Act [ADA] for not bei</w:t>
      </w:r>
      <w:r w:rsidRPr="0012477F" w:rsidR="006B4D44">
        <w:rPr>
          <w:sz w:val="22"/>
        </w:rPr>
        <w:t>ng able to sign, then an</w:t>
      </w:r>
      <w:r w:rsidRPr="0012477F">
        <w:rPr>
          <w:sz w:val="22"/>
        </w:rPr>
        <w:t>other means for provi</w:t>
      </w:r>
      <w:r w:rsidRPr="0012477F" w:rsidR="006B4D44">
        <w:rPr>
          <w:sz w:val="22"/>
        </w:rPr>
        <w:t>ding the signature is required and acceptable</w:t>
      </w:r>
      <w:r w:rsidR="00A8385E">
        <w:rPr>
          <w:sz w:val="22"/>
        </w:rPr>
        <w:t>;</w:t>
      </w:r>
      <w:r w:rsidR="00D05F7A">
        <w:rPr>
          <w:sz w:val="22"/>
        </w:rPr>
        <w:t xml:space="preserve"> and</w:t>
      </w:r>
    </w:p>
    <w:p w:rsidRPr="00316EB7" w:rsidR="00FA09F2" w:rsidP="00237CF3" w:rsidRDefault="00F7477C" w14:paraId="0F902810" w14:textId="6C393B76">
      <w:pPr>
        <w:pStyle w:val="ListParagraph"/>
        <w:numPr>
          <w:ilvl w:val="0"/>
          <w:numId w:val="16"/>
        </w:numPr>
        <w:spacing w:after="240"/>
        <w:rPr>
          <w:sz w:val="22"/>
        </w:rPr>
      </w:pPr>
      <w:r w:rsidRPr="00316EB7">
        <w:rPr>
          <w:sz w:val="22"/>
        </w:rPr>
        <w:t>Accommodations</w:t>
      </w:r>
      <w:r w:rsidRPr="00316EB7" w:rsidR="00FA09F2">
        <w:rPr>
          <w:sz w:val="22"/>
        </w:rPr>
        <w:t xml:space="preserve"> will only be utilized for medical/physical reasons in accordance ADA</w:t>
      </w:r>
      <w:r w:rsidR="00A8385E">
        <w:rPr>
          <w:sz w:val="22"/>
        </w:rPr>
        <w:t xml:space="preserve"> guidelines</w:t>
      </w:r>
      <w:r w:rsidRPr="00316EB7" w:rsidR="00FA09F2">
        <w:rPr>
          <w:sz w:val="22"/>
        </w:rPr>
        <w:t xml:space="preserve">.  The process for such must be incorporated in the service providers standard operating practices/policy. </w:t>
      </w:r>
    </w:p>
    <w:p w:rsidRPr="0012477F" w:rsidR="004F52D8" w:rsidP="50101D8B" w:rsidRDefault="003A2C70" w14:paraId="285D9D2B" w14:textId="77777777" w14:noSpellErr="1">
      <w:pPr>
        <w:spacing w:after="240"/>
        <w:jc w:val="both"/>
        <w:rPr>
          <w:sz w:val="22"/>
          <w:szCs w:val="22"/>
        </w:rPr>
      </w:pPr>
      <w:commentRangeStart w:id="627562199"/>
      <w:r w:rsidRPr="50101D8B" w:rsidR="503EB74E">
        <w:rPr>
          <w:sz w:val="22"/>
          <w:szCs w:val="22"/>
        </w:rPr>
        <w:t xml:space="preserve">For individuals, parents, LRPs, and other </w:t>
      </w:r>
      <w:r w:rsidRPr="50101D8B" w:rsidR="6CA2376F">
        <w:rPr>
          <w:sz w:val="22"/>
          <w:szCs w:val="22"/>
        </w:rPr>
        <w:t>collaterals</w:t>
      </w:r>
      <w:r w:rsidRPr="50101D8B" w:rsidR="74308DCF">
        <w:rPr>
          <w:sz w:val="22"/>
          <w:szCs w:val="22"/>
        </w:rPr>
        <w:t>, providers must ensure standard operating practices</w:t>
      </w:r>
      <w:r w:rsidRPr="50101D8B" w:rsidR="3FCBA21E">
        <w:rPr>
          <w:sz w:val="22"/>
          <w:szCs w:val="22"/>
        </w:rPr>
        <w:t>/policy</w:t>
      </w:r>
      <w:r w:rsidRPr="50101D8B" w:rsidR="74308DCF">
        <w:rPr>
          <w:sz w:val="22"/>
          <w:szCs w:val="22"/>
        </w:rPr>
        <w:t xml:space="preserve"> that ensures the authentication of the appropriate party</w:t>
      </w:r>
      <w:r w:rsidRPr="50101D8B" w:rsidR="4BD9F93D">
        <w:rPr>
          <w:sz w:val="22"/>
          <w:szCs w:val="22"/>
        </w:rPr>
        <w:t xml:space="preserve">.  </w:t>
      </w:r>
      <w:r w:rsidRPr="50101D8B" w:rsidR="6CA2376F">
        <w:rPr>
          <w:sz w:val="22"/>
          <w:szCs w:val="22"/>
        </w:rPr>
        <w:t>Collateral</w:t>
      </w:r>
      <w:r w:rsidRPr="50101D8B" w:rsidR="4BD9F93D">
        <w:rPr>
          <w:sz w:val="22"/>
          <w:szCs w:val="22"/>
        </w:rPr>
        <w:t xml:space="preserve"> signature must include date, </w:t>
      </w:r>
      <w:r w:rsidRPr="50101D8B" w:rsidR="6CA2376F">
        <w:rPr>
          <w:sz w:val="22"/>
          <w:szCs w:val="22"/>
        </w:rPr>
        <w:t>title and</w:t>
      </w:r>
      <w:r w:rsidRPr="50101D8B" w:rsidR="23BF092C">
        <w:rPr>
          <w:sz w:val="22"/>
          <w:szCs w:val="22"/>
        </w:rPr>
        <w:t xml:space="preserve">/or </w:t>
      </w:r>
      <w:r w:rsidRPr="50101D8B" w:rsidR="4BD9F93D">
        <w:rPr>
          <w:sz w:val="22"/>
          <w:szCs w:val="22"/>
        </w:rPr>
        <w:t xml:space="preserve">relationship </w:t>
      </w:r>
      <w:r w:rsidRPr="50101D8B" w:rsidR="23BF092C">
        <w:rPr>
          <w:sz w:val="22"/>
          <w:szCs w:val="22"/>
        </w:rPr>
        <w:t xml:space="preserve">to the service recipient.  </w:t>
      </w:r>
      <w:commentRangeEnd w:id="627562199"/>
      <w:r>
        <w:rPr>
          <w:rStyle w:val="CommentReference"/>
        </w:rPr>
        <w:commentReference w:id="627562199"/>
      </w:r>
    </w:p>
    <w:p w:rsidRPr="0012477F" w:rsidR="004F52D8" w:rsidP="00FE0F09" w:rsidRDefault="004F52D8" w14:paraId="2A634CAB" w14:textId="56D3AEDC">
      <w:pPr>
        <w:spacing w:after="240"/>
        <w:jc w:val="both"/>
        <w:rPr>
          <w:sz w:val="22"/>
        </w:rPr>
      </w:pPr>
      <w:r w:rsidRPr="0012477F">
        <w:rPr>
          <w:sz w:val="22"/>
        </w:rPr>
        <w:t xml:space="preserve">If the original author for any service </w:t>
      </w:r>
      <w:r w:rsidRPr="0012477F" w:rsidR="00F7477C">
        <w:rPr>
          <w:sz w:val="22"/>
        </w:rPr>
        <w:t>entry is</w:t>
      </w:r>
      <w:r w:rsidRPr="0012477F">
        <w:rPr>
          <w:sz w:val="22"/>
        </w:rPr>
        <w:t xml:space="preserve"> no longer </w:t>
      </w:r>
      <w:r w:rsidRPr="0012477F" w:rsidR="00F7477C">
        <w:rPr>
          <w:sz w:val="22"/>
        </w:rPr>
        <w:t>available</w:t>
      </w:r>
      <w:r w:rsidRPr="0012477F">
        <w:rPr>
          <w:sz w:val="22"/>
        </w:rPr>
        <w:t xml:space="preserve"> to sign or amend a </w:t>
      </w:r>
      <w:r w:rsidRPr="0012477F" w:rsidR="00F7477C">
        <w:rPr>
          <w:sz w:val="22"/>
        </w:rPr>
        <w:t>service entry</w:t>
      </w:r>
      <w:r w:rsidRPr="0012477F">
        <w:rPr>
          <w:sz w:val="22"/>
        </w:rPr>
        <w:t xml:space="preserve">, a notation reflecting this shall be documented in the service record and signed/dated by the appropriate party. </w:t>
      </w:r>
    </w:p>
    <w:p w:rsidRPr="0012477F" w:rsidR="00FA09F2" w:rsidP="007B196D" w:rsidRDefault="00FA09F2" w14:paraId="3E8111FD" w14:textId="1A10DD02">
      <w:pPr>
        <w:rPr>
          <w:sz w:val="22"/>
        </w:rPr>
      </w:pPr>
      <w:r w:rsidRPr="0012477F">
        <w:rPr>
          <w:sz w:val="22"/>
        </w:rPr>
        <w:t>Pre</w:t>
      </w:r>
      <w:r w:rsidRPr="0012477F" w:rsidR="004B662F">
        <w:rPr>
          <w:sz w:val="22"/>
        </w:rPr>
        <w:t xml:space="preserve"> </w:t>
      </w:r>
      <w:r w:rsidRPr="0012477F">
        <w:rPr>
          <w:sz w:val="22"/>
        </w:rPr>
        <w:t xml:space="preserve">or </w:t>
      </w:r>
      <w:r w:rsidR="00A8385E">
        <w:rPr>
          <w:sz w:val="22"/>
        </w:rPr>
        <w:t>p</w:t>
      </w:r>
      <w:r w:rsidRPr="0012477F">
        <w:rPr>
          <w:sz w:val="22"/>
        </w:rPr>
        <w:t>ost-dating signatures in any form or circumstance is prohibited.</w:t>
      </w:r>
    </w:p>
    <w:p w:rsidRPr="0012477F" w:rsidR="00DE1DCF" w:rsidP="007B196D" w:rsidRDefault="00F7477C" w14:paraId="789BF6E4" w14:textId="13FB58F1">
      <w:pPr>
        <w:rPr>
          <w:sz w:val="22"/>
        </w:rPr>
      </w:pPr>
      <w:r w:rsidRPr="0012477F">
        <w:rPr>
          <w:sz w:val="22"/>
        </w:rPr>
        <w:t>Utilization</w:t>
      </w:r>
      <w:r w:rsidRPr="0012477F" w:rsidR="00DE1DCF">
        <w:rPr>
          <w:sz w:val="22"/>
        </w:rPr>
        <w:t xml:space="preserve"> of countersignatures must comport to a</w:t>
      </w:r>
      <w:r w:rsidRPr="0012477F" w:rsidR="00700CF6">
        <w:rPr>
          <w:sz w:val="22"/>
        </w:rPr>
        <w:t xml:space="preserve">n entities </w:t>
      </w:r>
      <w:r w:rsidRPr="0012477F" w:rsidR="00DE1DCF">
        <w:rPr>
          <w:sz w:val="22"/>
        </w:rPr>
        <w:t xml:space="preserve">policy/standard operating practice. </w:t>
      </w:r>
    </w:p>
    <w:p w:rsidRPr="0012477F" w:rsidR="00927E0A" w:rsidP="00927E0A" w:rsidRDefault="00240B1B" w14:paraId="125B7CD2" w14:textId="28F327D5">
      <w:pPr>
        <w:pStyle w:val="Heading2"/>
        <w:spacing w:after="240"/>
        <w:rPr>
          <w:sz w:val="24"/>
          <w:szCs w:val="24"/>
        </w:rPr>
      </w:pPr>
      <w:r>
        <w:rPr>
          <w:sz w:val="24"/>
          <w:szCs w:val="24"/>
        </w:rPr>
        <w:t>Special Situations</w:t>
      </w:r>
    </w:p>
    <w:p w:rsidRPr="0012477F" w:rsidR="00837A38" w:rsidP="00751EEB" w:rsidRDefault="00837A38" w14:paraId="5AD03EA8" w14:textId="77777777">
      <w:pPr>
        <w:rPr>
          <w:sz w:val="22"/>
        </w:rPr>
      </w:pPr>
      <w:r w:rsidRPr="0012477F">
        <w:rPr>
          <w:sz w:val="22"/>
        </w:rPr>
        <w:t xml:space="preserve">There are circumstances that occur in the provision of MHDDSAS services that require additional guidance as noted below: </w:t>
      </w:r>
    </w:p>
    <w:p w:rsidRPr="0012477F" w:rsidR="005B68F6" w:rsidP="00F62F97" w:rsidRDefault="005B68F6" w14:paraId="02009FFB" w14:textId="77777777">
      <w:pPr>
        <w:rPr>
          <w:b/>
          <w:sz w:val="24"/>
          <w:szCs w:val="24"/>
        </w:rPr>
      </w:pPr>
      <w:r w:rsidRPr="0012477F">
        <w:rPr>
          <w:b/>
          <w:sz w:val="24"/>
          <w:szCs w:val="24"/>
        </w:rPr>
        <w:t>Sex Offender Treatment</w:t>
      </w:r>
    </w:p>
    <w:p w:rsidRPr="0012477F" w:rsidR="00DF2447" w:rsidP="00F62F97" w:rsidRDefault="00DF7D32" w14:paraId="6D0617B4" w14:textId="77777777">
      <w:pPr>
        <w:rPr>
          <w:sz w:val="22"/>
        </w:rPr>
      </w:pPr>
      <w:r w:rsidRPr="0012477F">
        <w:rPr>
          <w:sz w:val="22"/>
        </w:rPr>
        <w:t xml:space="preserve">When applicable, documentation must include the specific goals of sex offender treatment, and the updated discharge/transition plan. </w:t>
      </w:r>
    </w:p>
    <w:p w:rsidRPr="0012477F" w:rsidR="00BF26F8" w:rsidP="00BF26F8" w:rsidRDefault="00BF3A64" w14:paraId="1DC84516" w14:textId="0C768F69">
      <w:pPr>
        <w:pStyle w:val="Heading2"/>
        <w:spacing w:after="240"/>
        <w:rPr>
          <w:sz w:val="24"/>
          <w:szCs w:val="24"/>
        </w:rPr>
      </w:pPr>
      <w:r>
        <w:rPr>
          <w:sz w:val="24"/>
          <w:szCs w:val="24"/>
        </w:rPr>
        <w:t>Therapeutic Leave</w:t>
      </w:r>
    </w:p>
    <w:p w:rsidRPr="0012477F" w:rsidR="005B68F6" w:rsidP="00455EAB" w:rsidRDefault="0074577F" w14:paraId="270F2EBE" w14:textId="2FFD0982">
      <w:pPr>
        <w:rPr>
          <w:sz w:val="22"/>
        </w:rPr>
      </w:pPr>
      <w:r w:rsidRPr="0012477F">
        <w:rPr>
          <w:sz w:val="22"/>
        </w:rPr>
        <w:t xml:space="preserve">Therapeutic Leave as permitted must </w:t>
      </w:r>
      <w:proofErr w:type="gramStart"/>
      <w:r w:rsidRPr="0012477F">
        <w:rPr>
          <w:sz w:val="22"/>
        </w:rPr>
        <w:t>be in compliance with</w:t>
      </w:r>
      <w:proofErr w:type="gramEnd"/>
      <w:r w:rsidRPr="0012477F">
        <w:rPr>
          <w:sz w:val="22"/>
        </w:rPr>
        <w:t xml:space="preserve"> applicable Medicaid Clinical Coverage Policies and/or </w:t>
      </w:r>
      <w:r w:rsidR="004C71BD">
        <w:rPr>
          <w:sz w:val="22"/>
        </w:rPr>
        <w:t>Non-Medicaid</w:t>
      </w:r>
      <w:r w:rsidRPr="0012477F">
        <w:rPr>
          <w:sz w:val="22"/>
        </w:rPr>
        <w:t xml:space="preserve"> Service </w:t>
      </w:r>
      <w:r w:rsidRPr="0012477F" w:rsidR="00F7477C">
        <w:rPr>
          <w:sz w:val="22"/>
        </w:rPr>
        <w:t>Definitions</w:t>
      </w:r>
      <w:r w:rsidRPr="0012477F">
        <w:rPr>
          <w:sz w:val="22"/>
        </w:rPr>
        <w:t xml:space="preserve">. </w:t>
      </w:r>
    </w:p>
    <w:p w:rsidRPr="0012477F" w:rsidR="00BF26F8" w:rsidP="00237CF3" w:rsidRDefault="00BF26F8" w14:paraId="0C80E905" w14:textId="2C8FC668">
      <w:pPr>
        <w:pStyle w:val="ListParagraph"/>
        <w:numPr>
          <w:ilvl w:val="0"/>
          <w:numId w:val="52"/>
        </w:numPr>
        <w:spacing w:after="240"/>
        <w:rPr>
          <w:sz w:val="22"/>
        </w:rPr>
      </w:pPr>
      <w:r w:rsidRPr="0012477F">
        <w:rPr>
          <w:sz w:val="22"/>
        </w:rPr>
        <w:t>Documentation shall reflect the number of days of leave and include verification of the specific therapeutic leave days</w:t>
      </w:r>
      <w:r w:rsidR="00A8385E">
        <w:rPr>
          <w:sz w:val="22"/>
        </w:rPr>
        <w:t>;</w:t>
      </w:r>
    </w:p>
    <w:p w:rsidRPr="0012477F" w:rsidR="00BF26F8" w:rsidP="00237CF3" w:rsidRDefault="00BF26F8" w14:paraId="48782EEC" w14:textId="77777777">
      <w:pPr>
        <w:pStyle w:val="ListParagraph"/>
        <w:numPr>
          <w:ilvl w:val="0"/>
          <w:numId w:val="52"/>
        </w:numPr>
        <w:spacing w:after="240"/>
        <w:rPr>
          <w:sz w:val="22"/>
        </w:rPr>
      </w:pPr>
      <w:r w:rsidRPr="0012477F">
        <w:rPr>
          <w:sz w:val="22"/>
        </w:rPr>
        <w:t>Documentation related to the therapeutic leave shall include:</w:t>
      </w:r>
    </w:p>
    <w:p w:rsidRPr="0012477F" w:rsidR="00BF26F8" w:rsidP="00237CF3" w:rsidRDefault="00BF26F8" w14:paraId="45ACDFDD" w14:textId="77777777">
      <w:pPr>
        <w:pStyle w:val="ListParagraph"/>
        <w:numPr>
          <w:ilvl w:val="1"/>
          <w:numId w:val="52"/>
        </w:numPr>
        <w:spacing w:after="240"/>
        <w:rPr>
          <w:sz w:val="22"/>
        </w:rPr>
      </w:pPr>
      <w:r w:rsidRPr="0012477F">
        <w:rPr>
          <w:sz w:val="22"/>
        </w:rPr>
        <w:t>The length of time for the leave;</w:t>
      </w:r>
    </w:p>
    <w:p w:rsidRPr="0012477F" w:rsidR="00BF26F8" w:rsidP="00237CF3" w:rsidRDefault="00BF26F8" w14:paraId="1414E9BE" w14:textId="77777777">
      <w:pPr>
        <w:pStyle w:val="ListParagraph"/>
        <w:numPr>
          <w:ilvl w:val="1"/>
          <w:numId w:val="52"/>
        </w:numPr>
        <w:spacing w:after="240"/>
        <w:rPr>
          <w:sz w:val="22"/>
        </w:rPr>
      </w:pPr>
      <w:r w:rsidRPr="0012477F">
        <w:rPr>
          <w:sz w:val="22"/>
        </w:rPr>
        <w:t>Justification for each therapeutic leave episode; and</w:t>
      </w:r>
    </w:p>
    <w:p w:rsidRPr="0012477F" w:rsidR="00BF26F8" w:rsidP="00237CF3" w:rsidRDefault="00BF26F8" w14:paraId="0157EA4E" w14:textId="22BB47BE">
      <w:pPr>
        <w:pStyle w:val="ListParagraph"/>
        <w:numPr>
          <w:ilvl w:val="1"/>
          <w:numId w:val="52"/>
        </w:numPr>
        <w:spacing w:after="240"/>
        <w:rPr>
          <w:sz w:val="22"/>
        </w:rPr>
      </w:pPr>
      <w:r w:rsidRPr="0012477F">
        <w:rPr>
          <w:sz w:val="22"/>
        </w:rPr>
        <w:t xml:space="preserve">A statement regarding the </w:t>
      </w:r>
      <w:r w:rsidRPr="0012477F" w:rsidR="00B030FF">
        <w:rPr>
          <w:sz w:val="22"/>
        </w:rPr>
        <w:t>member’s</w:t>
      </w:r>
      <w:r w:rsidRPr="0012477F">
        <w:rPr>
          <w:sz w:val="22"/>
        </w:rPr>
        <w:t xml:space="preserve"> condition prior to and after return from the leave</w:t>
      </w:r>
      <w:r w:rsidR="00A8385E">
        <w:rPr>
          <w:sz w:val="22"/>
        </w:rPr>
        <w:t>;</w:t>
      </w:r>
    </w:p>
    <w:p w:rsidRPr="0012477F" w:rsidR="007318D2" w:rsidP="00237CF3" w:rsidRDefault="007318D2" w14:paraId="24C4625E" w14:textId="05BC1433">
      <w:pPr>
        <w:pStyle w:val="ListParagraph"/>
        <w:numPr>
          <w:ilvl w:val="0"/>
          <w:numId w:val="52"/>
        </w:numPr>
        <w:spacing w:after="240"/>
        <w:jc w:val="both"/>
        <w:rPr>
          <w:sz w:val="22"/>
        </w:rPr>
      </w:pPr>
      <w:r w:rsidRPr="0012477F">
        <w:rPr>
          <w:sz w:val="22"/>
        </w:rPr>
        <w:t>Therapeutic leave must be documented in the PCP for residential care;</w:t>
      </w:r>
      <w:r w:rsidR="005E2937">
        <w:rPr>
          <w:sz w:val="22"/>
        </w:rPr>
        <w:t xml:space="preserve"> and authorized, as required, by the payor entity.  Entities</w:t>
      </w:r>
      <w:r w:rsidRPr="0012477F">
        <w:rPr>
          <w:sz w:val="22"/>
        </w:rPr>
        <w:t xml:space="preserve"> shall keep a cumulative record</w:t>
      </w:r>
      <w:r w:rsidRPr="0012477F" w:rsidR="002B4909">
        <w:rPr>
          <w:sz w:val="22"/>
        </w:rPr>
        <w:t>, which can be a log,</w:t>
      </w:r>
      <w:r w:rsidRPr="0012477F">
        <w:rPr>
          <w:sz w:val="22"/>
        </w:rPr>
        <w:t xml:space="preserve"> of therapeutic leave days taken by </w:t>
      </w:r>
      <w:proofErr w:type="gramStart"/>
      <w:r w:rsidRPr="0012477F">
        <w:rPr>
          <w:sz w:val="22"/>
        </w:rPr>
        <w:t>each individual</w:t>
      </w:r>
      <w:proofErr w:type="gramEnd"/>
      <w:r w:rsidRPr="0012477F">
        <w:rPr>
          <w:sz w:val="22"/>
        </w:rPr>
        <w:t xml:space="preserve"> for reference and audit purposes.</w:t>
      </w:r>
    </w:p>
    <w:p w:rsidRPr="0012477F" w:rsidR="00BF26F8" w:rsidP="0012477F" w:rsidRDefault="00BF26F8" w14:paraId="1CFE7430" w14:textId="77777777">
      <w:pPr>
        <w:pStyle w:val="ListParagraph"/>
        <w:spacing w:after="240"/>
        <w:rPr>
          <w:sz w:val="22"/>
        </w:rPr>
      </w:pPr>
    </w:p>
    <w:p w:rsidR="00927E0A" w:rsidP="00927E0A" w:rsidRDefault="00927E0A" w14:paraId="68BC11B7" w14:textId="77777777">
      <w:pPr>
        <w:pStyle w:val="Heading3"/>
        <w:spacing w:after="240"/>
      </w:pPr>
      <w:r>
        <w:t>Documentation of Suspected/Observed Abuse/Neglect/Exploitation</w:t>
      </w:r>
    </w:p>
    <w:p w:rsidRPr="003466A7" w:rsidR="00927E0A" w:rsidP="003466A7" w:rsidRDefault="00927E0A" w14:paraId="12008B7D" w14:textId="5CC532D1">
      <w:pPr>
        <w:spacing w:after="240"/>
        <w:jc w:val="both"/>
        <w:rPr>
          <w:sz w:val="22"/>
        </w:rPr>
      </w:pPr>
      <w:r w:rsidRPr="003466A7">
        <w:rPr>
          <w:sz w:val="22"/>
        </w:rPr>
        <w:t>Whenever abuse/neglect/exploitation of an individual is observed, suspected, or reported, relevant facts shall be documented in the service record, including reports made by the individual and actions taken by staff</w:t>
      </w:r>
      <w:r w:rsidRPr="003466A7" w:rsidR="00A8385E">
        <w:rPr>
          <w:sz w:val="22"/>
        </w:rPr>
        <w:t>.  T</w:t>
      </w:r>
      <w:r w:rsidRPr="003466A7" w:rsidR="00401891">
        <w:rPr>
          <w:sz w:val="22"/>
        </w:rPr>
        <w:t>his</w:t>
      </w:r>
      <w:r w:rsidRPr="003466A7" w:rsidR="000332A3">
        <w:rPr>
          <w:sz w:val="22"/>
        </w:rPr>
        <w:t xml:space="preserve"> does</w:t>
      </w:r>
      <w:r w:rsidRPr="003466A7" w:rsidR="00401891">
        <w:rPr>
          <w:sz w:val="22"/>
        </w:rPr>
        <w:t xml:space="preserve"> not preclude completion of </w:t>
      </w:r>
      <w:r w:rsidRPr="003466A7" w:rsidR="00132360">
        <w:rPr>
          <w:sz w:val="22"/>
        </w:rPr>
        <w:t xml:space="preserve">an </w:t>
      </w:r>
      <w:r w:rsidRPr="003466A7" w:rsidR="00401891">
        <w:rPr>
          <w:sz w:val="22"/>
        </w:rPr>
        <w:t xml:space="preserve">incident report and adherence to </w:t>
      </w:r>
      <w:r w:rsidRPr="003466A7" w:rsidR="00A8385E">
        <w:rPr>
          <w:sz w:val="22"/>
        </w:rPr>
        <w:t xml:space="preserve">state law </w:t>
      </w:r>
      <w:r w:rsidRPr="003466A7" w:rsidR="00401891">
        <w:rPr>
          <w:sz w:val="22"/>
        </w:rPr>
        <w:t>reporting requirements</w:t>
      </w:r>
      <w:r w:rsidRPr="003466A7" w:rsidR="003466A7">
        <w:rPr>
          <w:sz w:val="22"/>
        </w:rPr>
        <w:t>:</w:t>
      </w:r>
      <w:r w:rsidRPr="003466A7" w:rsidR="00401891">
        <w:rPr>
          <w:sz w:val="22"/>
        </w:rPr>
        <w:t xml:space="preserve"> </w:t>
      </w:r>
    </w:p>
    <w:p w:rsidRPr="0012477F" w:rsidR="00927E0A" w:rsidP="00237CF3" w:rsidRDefault="00927E0A" w14:paraId="39F3E8B7" w14:textId="7B278B1C">
      <w:pPr>
        <w:pStyle w:val="ListParagraph"/>
        <w:numPr>
          <w:ilvl w:val="0"/>
          <w:numId w:val="53"/>
        </w:numPr>
        <w:spacing w:after="240"/>
        <w:jc w:val="both"/>
        <w:rPr>
          <w:sz w:val="22"/>
        </w:rPr>
      </w:pPr>
      <w:r w:rsidRPr="0012477F">
        <w:rPr>
          <w:sz w:val="22"/>
        </w:rPr>
        <w:lastRenderedPageBreak/>
        <w:t xml:space="preserve">Per G.S. </w:t>
      </w:r>
      <w:r w:rsidRPr="0012477F">
        <w:rPr>
          <w:rFonts w:cs="Arial"/>
          <w:sz w:val="22"/>
        </w:rPr>
        <w:t>§</w:t>
      </w:r>
      <w:r w:rsidRPr="0012477F">
        <w:rPr>
          <w:sz w:val="22"/>
        </w:rPr>
        <w:t xml:space="preserve"> 7B-301, any </w:t>
      </w:r>
      <w:r w:rsidRPr="0012477F" w:rsidR="00F7477C">
        <w:rPr>
          <w:sz w:val="22"/>
        </w:rPr>
        <w:t>person or</w:t>
      </w:r>
      <w:r w:rsidRPr="0012477F">
        <w:rPr>
          <w:sz w:val="22"/>
        </w:rPr>
        <w:t xml:space="preserve"> institution has the duty to report abuse, neglect, dependency, or death due to maltreatment of any juvenile to the Child Protective Services division of the Department of Social Services in the county where the juvenile resides or is found</w:t>
      </w:r>
      <w:r w:rsidR="003466A7">
        <w:rPr>
          <w:sz w:val="22"/>
        </w:rPr>
        <w:t>;</w:t>
      </w:r>
    </w:p>
    <w:p w:rsidRPr="0012477F" w:rsidR="00927E0A" w:rsidP="00237CF3" w:rsidRDefault="00927E0A" w14:paraId="5D33980F" w14:textId="15382FCC">
      <w:pPr>
        <w:pStyle w:val="ListParagraph"/>
        <w:numPr>
          <w:ilvl w:val="0"/>
          <w:numId w:val="53"/>
        </w:numPr>
        <w:spacing w:after="240"/>
        <w:jc w:val="both"/>
        <w:rPr>
          <w:sz w:val="22"/>
        </w:rPr>
      </w:pPr>
      <w:r w:rsidRPr="0012477F">
        <w:rPr>
          <w:sz w:val="22"/>
        </w:rPr>
        <w:t xml:space="preserve">Per G.S. </w:t>
      </w:r>
      <w:r w:rsidRPr="0012477F">
        <w:rPr>
          <w:rFonts w:cs="Arial"/>
          <w:sz w:val="22"/>
        </w:rPr>
        <w:t>§</w:t>
      </w:r>
      <w:r w:rsidRPr="0012477F">
        <w:rPr>
          <w:sz w:val="22"/>
        </w:rPr>
        <w:t xml:space="preserve"> 108A-102, any person having reasonable cause to believe that a disabled adult is in need of protective services shall report such information to the Adult Protective Services division of the Department of Social Services in the county in which the person resides or is present</w:t>
      </w:r>
      <w:r w:rsidR="003466A7">
        <w:rPr>
          <w:sz w:val="22"/>
        </w:rPr>
        <w:t>;</w:t>
      </w:r>
    </w:p>
    <w:p w:rsidRPr="0012477F" w:rsidR="00927E0A" w:rsidP="00237CF3" w:rsidRDefault="00927E0A" w14:paraId="1F5D60A7" w14:textId="158839F9">
      <w:pPr>
        <w:pStyle w:val="ListParagraph"/>
        <w:numPr>
          <w:ilvl w:val="0"/>
          <w:numId w:val="53"/>
        </w:numPr>
        <w:spacing w:after="240"/>
        <w:jc w:val="both"/>
        <w:rPr>
          <w:sz w:val="22"/>
        </w:rPr>
      </w:pPr>
      <w:r w:rsidRPr="0012477F">
        <w:rPr>
          <w:sz w:val="22"/>
        </w:rPr>
        <w:t xml:space="preserve">Per 10A NCAC 27G .0604, Category A and B providers shall submit an incident report to the </w:t>
      </w:r>
      <w:r w:rsidRPr="0012477F" w:rsidR="00F7477C">
        <w:rPr>
          <w:sz w:val="22"/>
        </w:rPr>
        <w:t>entity responsible</w:t>
      </w:r>
      <w:r w:rsidRPr="0012477F">
        <w:rPr>
          <w:sz w:val="22"/>
        </w:rPr>
        <w:t xml:space="preserve"> for the catchment area where services are provided, and DMH/DD/SAS [as appropriate for the level of incident] whenever there is an allegation of abuse, neglect, or exploitation of an individual in accordance with the timeframes for submitting the incident report</w:t>
      </w:r>
      <w:r w:rsidR="003466A7">
        <w:rPr>
          <w:sz w:val="22"/>
        </w:rPr>
        <w:t>; and</w:t>
      </w:r>
    </w:p>
    <w:p w:rsidRPr="0012477F" w:rsidR="00927E0A" w:rsidP="00237CF3" w:rsidRDefault="00927E0A" w14:paraId="5C519B0B" w14:textId="39E10EC3">
      <w:pPr>
        <w:pStyle w:val="ListParagraph"/>
        <w:numPr>
          <w:ilvl w:val="0"/>
          <w:numId w:val="53"/>
        </w:numPr>
        <w:spacing w:after="240"/>
        <w:jc w:val="both"/>
        <w:rPr>
          <w:sz w:val="22"/>
        </w:rPr>
      </w:pPr>
      <w:r w:rsidRPr="0012477F">
        <w:rPr>
          <w:sz w:val="22"/>
        </w:rPr>
        <w:t>Per 10A NCAC 27G .0504(c), t</w:t>
      </w:r>
      <w:r w:rsidRPr="0012477F" w:rsidR="00633040">
        <w:rPr>
          <w:sz w:val="22"/>
        </w:rPr>
        <w:t>he entity</w:t>
      </w:r>
      <w:r w:rsidR="00CF13CA">
        <w:rPr>
          <w:sz w:val="22"/>
        </w:rPr>
        <w:t>’s</w:t>
      </w:r>
      <w:r w:rsidRPr="0012477F" w:rsidR="00633040">
        <w:rPr>
          <w:sz w:val="22"/>
        </w:rPr>
        <w:t xml:space="preserve"> </w:t>
      </w:r>
      <w:r w:rsidRPr="0012477F">
        <w:rPr>
          <w:sz w:val="22"/>
        </w:rPr>
        <w:t>Client Rights Committee shall oversee the implementation of client rights protections through a review procedure of cases of alleged abuse, neglect, or exploitation.</w:t>
      </w:r>
    </w:p>
    <w:p w:rsidR="00927E0A" w:rsidP="00F62F97" w:rsidRDefault="00927E0A" w14:paraId="41B5CD90" w14:textId="77777777">
      <w:pPr>
        <w:pStyle w:val="Heading3"/>
        <w:spacing w:after="240"/>
      </w:pPr>
      <w:r>
        <w:t>Incident Report</w:t>
      </w:r>
      <w:r w:rsidR="00A52E58">
        <w:t>ing</w:t>
      </w:r>
    </w:p>
    <w:p w:rsidRPr="00D05F7A" w:rsidR="00927E0A" w:rsidP="00D05F7A" w:rsidRDefault="00927E0A" w14:paraId="769BDB9C" w14:textId="2091387F">
      <w:pPr>
        <w:jc w:val="both"/>
        <w:rPr>
          <w:sz w:val="22"/>
        </w:rPr>
      </w:pPr>
      <w:r w:rsidRPr="00D05F7A">
        <w:rPr>
          <w:sz w:val="22"/>
        </w:rPr>
        <w:t>Documentation of incidents must be kept in a separate file from the clinical service record.  The occurrence of an incident shall be recorded in the service notes</w:t>
      </w:r>
      <w:r w:rsidRPr="00D05F7A">
        <w:rPr>
          <w:sz w:val="22"/>
        </w:rPr>
        <w:fldChar w:fldCharType="begin"/>
      </w:r>
      <w:r w:rsidRPr="00D05F7A">
        <w:rPr>
          <w:sz w:val="22"/>
        </w:rPr>
        <w:instrText xml:space="preserve"> XE "service notes" </w:instrText>
      </w:r>
      <w:r w:rsidRPr="00D05F7A">
        <w:rPr>
          <w:sz w:val="22"/>
        </w:rPr>
        <w:fldChar w:fldCharType="end"/>
      </w:r>
      <w:r w:rsidRPr="00D05F7A">
        <w:rPr>
          <w:sz w:val="22"/>
        </w:rPr>
        <w:t xml:space="preserve">; however, the completed incident report shall not be referenced or filed in the service </w:t>
      </w:r>
      <w:r w:rsidRPr="00D05F7A" w:rsidR="009259FF">
        <w:rPr>
          <w:sz w:val="22"/>
        </w:rPr>
        <w:t>record but</w:t>
      </w:r>
      <w:r w:rsidRPr="00D05F7A">
        <w:rPr>
          <w:sz w:val="22"/>
        </w:rPr>
        <w:t xml:space="preserve"> filed in administrative files.  All incident reports</w:t>
      </w:r>
      <w:r w:rsidRPr="00D05F7A" w:rsidR="0074577F">
        <w:rPr>
          <w:sz w:val="22"/>
        </w:rPr>
        <w:t xml:space="preserve"> </w:t>
      </w:r>
      <w:r w:rsidRPr="00D05F7A" w:rsidR="00F94C5E">
        <w:rPr>
          <w:sz w:val="22"/>
        </w:rPr>
        <w:t>must be maintained</w:t>
      </w:r>
      <w:r w:rsidRPr="00D05F7A">
        <w:rPr>
          <w:sz w:val="22"/>
        </w:rPr>
        <w:t xml:space="preserve"> by the </w:t>
      </w:r>
      <w:r w:rsidRPr="00D05F7A" w:rsidR="00F94C5E">
        <w:rPr>
          <w:sz w:val="22"/>
        </w:rPr>
        <w:t xml:space="preserve">service </w:t>
      </w:r>
      <w:r w:rsidRPr="00D05F7A" w:rsidR="00F7477C">
        <w:rPr>
          <w:sz w:val="22"/>
        </w:rPr>
        <w:t>provider in</w:t>
      </w:r>
      <w:r w:rsidRPr="00D05F7A" w:rsidR="00F94C5E">
        <w:rPr>
          <w:sz w:val="22"/>
        </w:rPr>
        <w:t xml:space="preserve"> accordance with </w:t>
      </w:r>
      <w:r w:rsidRPr="00D05F7A">
        <w:rPr>
          <w:sz w:val="22"/>
        </w:rPr>
        <w:t xml:space="preserve">the </w:t>
      </w:r>
      <w:r w:rsidRPr="00D05F7A" w:rsidR="00D51DD1">
        <w:rPr>
          <w:sz w:val="22"/>
        </w:rPr>
        <w:t xml:space="preserve">Records Retention and Disposition </w:t>
      </w:r>
      <w:proofErr w:type="spellStart"/>
      <w:proofErr w:type="gramStart"/>
      <w:r w:rsidRPr="00D05F7A" w:rsidR="00D51DD1">
        <w:rPr>
          <w:sz w:val="22"/>
        </w:rPr>
        <w:t>Schedule</w:t>
      </w:r>
      <w:r w:rsidRPr="00D05F7A" w:rsidR="00554870">
        <w:rPr>
          <w:sz w:val="22"/>
        </w:rPr>
        <w:t>,</w:t>
      </w:r>
      <w:r w:rsidRPr="00D05F7A" w:rsidR="00D51DD1">
        <w:rPr>
          <w:sz w:val="22"/>
        </w:rPr>
        <w:t>General</w:t>
      </w:r>
      <w:proofErr w:type="spellEnd"/>
      <w:proofErr w:type="gramEnd"/>
      <w:r w:rsidRPr="00D05F7A" w:rsidR="00D51DD1">
        <w:rPr>
          <w:sz w:val="22"/>
        </w:rPr>
        <w:t xml:space="preserve"> Records Schedule for Local Government </w:t>
      </w:r>
      <w:proofErr w:type="spellStart"/>
      <w:r w:rsidRPr="00D05F7A" w:rsidR="00D51DD1">
        <w:rPr>
          <w:sz w:val="22"/>
        </w:rPr>
        <w:t>Agencies</w:t>
      </w:r>
      <w:r w:rsidRPr="00D05F7A" w:rsidR="00554870">
        <w:rPr>
          <w:sz w:val="22"/>
        </w:rPr>
        <w:t>,</w:t>
      </w:r>
      <w:r w:rsidRPr="00D05F7A" w:rsidR="00D51DD1">
        <w:rPr>
          <w:sz w:val="22"/>
        </w:rPr>
        <w:t>NC</w:t>
      </w:r>
      <w:proofErr w:type="spellEnd"/>
      <w:r w:rsidRPr="00D05F7A" w:rsidR="00D51DD1">
        <w:rPr>
          <w:sz w:val="22"/>
        </w:rPr>
        <w:t xml:space="preserve"> Department of Natural and Culture Resources</w:t>
      </w:r>
      <w:r w:rsidRPr="00D05F7A" w:rsidR="00554870">
        <w:rPr>
          <w:sz w:val="22"/>
        </w:rPr>
        <w:t xml:space="preserve">, </w:t>
      </w:r>
      <w:proofErr w:type="spellStart"/>
      <w:r w:rsidRPr="00D05F7A" w:rsidR="00554870">
        <w:rPr>
          <w:sz w:val="22"/>
        </w:rPr>
        <w:t>and</w:t>
      </w:r>
      <w:r w:rsidRPr="00D05F7A" w:rsidR="00D51DD1">
        <w:rPr>
          <w:sz w:val="22"/>
        </w:rPr>
        <w:t>Division</w:t>
      </w:r>
      <w:proofErr w:type="spellEnd"/>
      <w:r w:rsidRPr="00D05F7A" w:rsidR="00D51DD1">
        <w:rPr>
          <w:sz w:val="22"/>
        </w:rPr>
        <w:t xml:space="preserve"> of Archives and Records.</w:t>
      </w:r>
    </w:p>
    <w:p w:rsidRPr="008A512A" w:rsidR="00FD4F94" w:rsidP="00D05F7A" w:rsidRDefault="00FD4F94" w14:paraId="5444E8C1" w14:textId="77777777">
      <w:pPr>
        <w:jc w:val="both"/>
        <w:rPr>
          <w:sz w:val="22"/>
        </w:rPr>
      </w:pPr>
      <w:r w:rsidRPr="008A512A">
        <w:rPr>
          <w:sz w:val="22"/>
        </w:rPr>
        <w:t>Service providers shall comply with the Death Reporting Requirements specified in</w:t>
      </w:r>
      <w:r w:rsidRPr="008A512A" w:rsidR="00E73E78">
        <w:rPr>
          <w:sz w:val="22"/>
        </w:rPr>
        <w:t xml:space="preserve"> 10A NCAC 27G .0201(a)(7)(G)</w:t>
      </w:r>
      <w:r w:rsidRPr="008A512A" w:rsidR="00B453B6">
        <w:rPr>
          <w:sz w:val="22"/>
        </w:rPr>
        <w:t xml:space="preserve"> </w:t>
      </w:r>
      <w:r w:rsidRPr="008A512A">
        <w:rPr>
          <w:sz w:val="22"/>
        </w:rPr>
        <w:t>Incident Response, Reporting, and Documentation requirements specified in</w:t>
      </w:r>
      <w:r w:rsidR="0012477F">
        <w:rPr>
          <w:sz w:val="22"/>
        </w:rPr>
        <w:t xml:space="preserve"> 10A NCAC 27G.0601,</w:t>
      </w:r>
      <w:r w:rsidRPr="008A512A">
        <w:rPr>
          <w:sz w:val="22"/>
        </w:rPr>
        <w:t xml:space="preserve"> Restrictive Intervention documentation specified in </w:t>
      </w:r>
      <w:r w:rsidR="0012477F">
        <w:rPr>
          <w:sz w:val="22"/>
        </w:rPr>
        <w:t xml:space="preserve"> 10A NCAC 27E .0104(e)(9), Client Rights Rules in Community Mental Health, Developmental Disabilities and Substance Abuse Services, APSM 95-2,</w:t>
      </w:r>
      <w:r w:rsidRPr="008A512A">
        <w:rPr>
          <w:sz w:val="22"/>
        </w:rPr>
        <w:t xml:space="preserve"> and General Statute</w:t>
      </w:r>
      <w:r w:rsidRPr="008A512A" w:rsidR="00B453B6">
        <w:rPr>
          <w:sz w:val="22"/>
        </w:rPr>
        <w:t>(s) inclusive of 122C-66</w:t>
      </w:r>
      <w:r w:rsidRPr="008A512A">
        <w:rPr>
          <w:sz w:val="22"/>
        </w:rPr>
        <w:t>.</w:t>
      </w:r>
    </w:p>
    <w:p w:rsidR="00FD4F94" w:rsidP="00D05F7A" w:rsidRDefault="00FD4F94" w14:paraId="72A22254" w14:textId="7E311841">
      <w:pPr>
        <w:jc w:val="both"/>
      </w:pPr>
      <w:r w:rsidRPr="008A512A">
        <w:rPr>
          <w:sz w:val="22"/>
        </w:rPr>
        <w:t xml:space="preserve">Reports of incidents, including the use of restrictive interventions and deaths, shall be submitted as required above through the web-based </w:t>
      </w:r>
      <w:r w:rsidRPr="008A512A" w:rsidR="00A307FC">
        <w:rPr>
          <w:sz w:val="22"/>
        </w:rPr>
        <w:t xml:space="preserve">North Carolina Incident Response Improvement </w:t>
      </w:r>
      <w:r w:rsidRPr="008A512A" w:rsidR="00AE7E7D">
        <w:rPr>
          <w:sz w:val="22"/>
        </w:rPr>
        <w:t xml:space="preserve">[NC-IRIS]. </w:t>
      </w:r>
      <w:r w:rsidRPr="008A512A">
        <w:rPr>
          <w:sz w:val="22"/>
        </w:rPr>
        <w:t xml:space="preserve"> The incident submission site, the Incident Response and Reporting Manual, the IRIS Technical Manual, as well as required forms and other information, are available electronically</w:t>
      </w:r>
      <w:r w:rsidRPr="008A512A" w:rsidR="00AE7E7D">
        <w:rPr>
          <w:sz w:val="22"/>
        </w:rPr>
        <w:t>, and be accessed through DHHS’s website</w:t>
      </w:r>
      <w:r w:rsidR="00AE7E7D">
        <w:t xml:space="preserve">. </w:t>
      </w:r>
    </w:p>
    <w:p w:rsidR="0066224F" w:rsidP="00F62F97" w:rsidRDefault="0066224F" w14:paraId="510BF823" w14:textId="77777777">
      <w:pPr>
        <w:pStyle w:val="Heading3"/>
        <w:spacing w:after="240"/>
      </w:pPr>
      <w:r>
        <w:t>In Loco Parentis and Consent for Minors</w:t>
      </w:r>
    </w:p>
    <w:p w:rsidRPr="008A512A" w:rsidR="0066224F" w:rsidP="00FE0F09" w:rsidRDefault="0066224F" w14:paraId="533B27DD" w14:textId="0E08815E">
      <w:pPr>
        <w:spacing w:after="240"/>
        <w:jc w:val="both"/>
        <w:rPr>
          <w:sz w:val="22"/>
        </w:rPr>
      </w:pPr>
      <w:r w:rsidRPr="008A512A">
        <w:rPr>
          <w:sz w:val="22"/>
        </w:rPr>
        <w:t xml:space="preserve">“In loco </w:t>
      </w:r>
      <w:r w:rsidRPr="008A512A" w:rsidR="00F7477C">
        <w:rPr>
          <w:sz w:val="22"/>
        </w:rPr>
        <w:t>parentis” refers</w:t>
      </w:r>
      <w:r w:rsidRPr="008A512A">
        <w:rPr>
          <w:sz w:val="22"/>
        </w:rPr>
        <w:t xml:space="preserve"> to an individual who assumes long-term parental status and responsibilities for a minor child without formally obtaining legal recognition of that relationship</w:t>
      </w:r>
      <w:r w:rsidR="00273A91">
        <w:rPr>
          <w:sz w:val="22"/>
        </w:rPr>
        <w:t xml:space="preserve">.  </w:t>
      </w:r>
      <w:r w:rsidRPr="008A512A">
        <w:rPr>
          <w:sz w:val="22"/>
        </w:rPr>
        <w:t>Chapter 122C-3(20) of the General Statutes defines a legally responsible person</w:t>
      </w:r>
      <w:r w:rsidRPr="008A512A">
        <w:rPr>
          <w:sz w:val="22"/>
        </w:rPr>
        <w:fldChar w:fldCharType="begin"/>
      </w:r>
      <w:r w:rsidRPr="008A512A">
        <w:rPr>
          <w:sz w:val="22"/>
        </w:rPr>
        <w:instrText xml:space="preserve"> XE "legally responsible person" </w:instrText>
      </w:r>
      <w:r w:rsidRPr="008A512A">
        <w:rPr>
          <w:sz w:val="22"/>
        </w:rPr>
        <w:fldChar w:fldCharType="end"/>
      </w:r>
      <w:r w:rsidRPr="008A512A">
        <w:rPr>
          <w:sz w:val="22"/>
        </w:rPr>
        <w:t xml:space="preserve"> to include a person standing “in loco parentis”, meaning someone who is acting on behalf of, or in the role of, a parent.</w:t>
      </w:r>
      <w:r w:rsidR="00273A91">
        <w:rPr>
          <w:sz w:val="22"/>
        </w:rPr>
        <w:t xml:space="preserve">  If the person standing “in loco parentis” has documentation of this status, it must be included in the member’s record.  However, if there is no recorded documentation, the entity has an obligation to record, in the member’s record, the stated relationship/role to the minor child.  </w:t>
      </w:r>
    </w:p>
    <w:p w:rsidRPr="008A512A" w:rsidR="0066224F" w:rsidP="00AA7B1D" w:rsidRDefault="0066224F" w14:paraId="1F751843" w14:textId="7757B23C">
      <w:pPr>
        <w:spacing w:after="240"/>
        <w:jc w:val="both"/>
        <w:rPr>
          <w:sz w:val="22"/>
        </w:rPr>
      </w:pPr>
      <w:r w:rsidRPr="008A512A">
        <w:rPr>
          <w:sz w:val="22"/>
        </w:rPr>
        <w:t>An individual that acts in a parental role may/will be able to make decisions for the minor child.  Service providers are charged with provision of explanation in the service record specific to the responsibility of the person acting “in loco parentis”</w:t>
      </w:r>
      <w:r w:rsidR="001E1A95">
        <w:rPr>
          <w:sz w:val="22"/>
        </w:rPr>
        <w:t xml:space="preserve"> to include situations where custodial parent(s) are unable to sign required</w:t>
      </w:r>
      <w:r w:rsidR="00AA7B1D">
        <w:rPr>
          <w:sz w:val="22"/>
        </w:rPr>
        <w:t xml:space="preserve"> </w:t>
      </w:r>
      <w:proofErr w:type="gramStart"/>
      <w:r w:rsidR="001E1A95">
        <w:rPr>
          <w:sz w:val="22"/>
        </w:rPr>
        <w:t>documents</w:t>
      </w:r>
      <w:r w:rsidRPr="008A512A">
        <w:rPr>
          <w:sz w:val="22"/>
        </w:rPr>
        <w:t xml:space="preserve"> </w:t>
      </w:r>
      <w:r w:rsidR="00AA7B1D">
        <w:rPr>
          <w:sz w:val="22"/>
        </w:rPr>
        <w:t>.</w:t>
      </w:r>
      <w:proofErr w:type="gramEnd"/>
      <w:r w:rsidRPr="008A512A">
        <w:rPr>
          <w:sz w:val="22"/>
        </w:rPr>
        <w:t xml:space="preserve"> </w:t>
      </w:r>
    </w:p>
    <w:p w:rsidRPr="008A512A" w:rsidR="0066224F" w:rsidP="009151FF" w:rsidRDefault="0066224F" w14:paraId="6A30870C" w14:textId="7A27EC19">
      <w:pPr>
        <w:spacing w:after="240"/>
        <w:rPr>
          <w:sz w:val="22"/>
        </w:rPr>
      </w:pPr>
      <w:r w:rsidRPr="008A512A">
        <w:rPr>
          <w:sz w:val="22"/>
        </w:rPr>
        <w:lastRenderedPageBreak/>
        <w:t xml:space="preserve">Individuals acting “in loco parentis” must sign required documents as the legally responsible person on behalf of the child indicating their identify and their relationship to the child. </w:t>
      </w:r>
    </w:p>
    <w:p w:rsidRPr="00AA7B1D" w:rsidR="00DD07EE" w:rsidP="00DD07EE" w:rsidRDefault="00DD07EE" w14:paraId="62B9C6DA" w14:textId="77777777">
      <w:pPr>
        <w:pStyle w:val="Heading4"/>
        <w:spacing w:after="240"/>
        <w:rPr>
          <w:b/>
          <w:sz w:val="24"/>
          <w:szCs w:val="24"/>
        </w:rPr>
      </w:pPr>
      <w:r w:rsidRPr="00AA7B1D">
        <w:rPr>
          <w:b/>
          <w:sz w:val="24"/>
          <w:szCs w:val="24"/>
        </w:rPr>
        <w:t>Signatures of Minors</w:t>
      </w:r>
    </w:p>
    <w:p w:rsidRPr="008A512A" w:rsidR="00DD07EE" w:rsidP="00DD07EE" w:rsidRDefault="00DD07EE" w14:paraId="0C0E7DD4" w14:textId="51BFD255">
      <w:pPr>
        <w:spacing w:after="0"/>
        <w:rPr>
          <w:sz w:val="22"/>
        </w:rPr>
      </w:pPr>
      <w:r w:rsidRPr="008A512A">
        <w:rPr>
          <w:sz w:val="22"/>
        </w:rPr>
        <w:t>T</w:t>
      </w:r>
      <w:r w:rsidR="000633E4">
        <w:rPr>
          <w:sz w:val="22"/>
        </w:rPr>
        <w:t>hese</w:t>
      </w:r>
      <w:r w:rsidRPr="008A512A">
        <w:rPr>
          <w:sz w:val="22"/>
        </w:rPr>
        <w:t xml:space="preserve"> laws serve as the policy documents for the issue of the signature of a minor:</w:t>
      </w:r>
    </w:p>
    <w:p w:rsidRPr="008A512A" w:rsidR="00DD07EE" w:rsidP="00237CF3" w:rsidRDefault="0012477F" w14:paraId="22FDDF52" w14:textId="6899675A">
      <w:pPr>
        <w:pStyle w:val="ListParagraph"/>
        <w:numPr>
          <w:ilvl w:val="0"/>
          <w:numId w:val="9"/>
        </w:numPr>
        <w:spacing w:after="0"/>
        <w:rPr>
          <w:sz w:val="22"/>
        </w:rPr>
      </w:pPr>
      <w:r>
        <w:rPr>
          <w:sz w:val="22"/>
        </w:rPr>
        <w:t>N.C.</w:t>
      </w:r>
      <w:r w:rsidRPr="008A512A" w:rsidR="00F178AA">
        <w:rPr>
          <w:sz w:val="22"/>
        </w:rPr>
        <w:t>G.S.</w:t>
      </w:r>
      <w:r w:rsidRPr="008A512A" w:rsidR="00C44E78">
        <w:rPr>
          <w:sz w:val="22"/>
        </w:rPr>
        <w:t xml:space="preserve"> §</w:t>
      </w:r>
      <w:r w:rsidRPr="008A512A" w:rsidR="00F178AA">
        <w:rPr>
          <w:sz w:val="22"/>
        </w:rPr>
        <w:t xml:space="preserve"> 90</w:t>
      </w:r>
      <w:r w:rsidRPr="008A512A" w:rsidR="00C44E78">
        <w:rPr>
          <w:sz w:val="22"/>
        </w:rPr>
        <w:t xml:space="preserve">-21.5 </w:t>
      </w:r>
      <w:hyperlink w:history="1" r:id="rId41">
        <w:r w:rsidRPr="008A512A" w:rsidR="00DD07EE">
          <w:rPr>
            <w:rStyle w:val="Hyperlink"/>
            <w:sz w:val="22"/>
          </w:rPr>
          <w:t xml:space="preserve"> </w:t>
        </w:r>
      </w:hyperlink>
      <w:r w:rsidRPr="008A512A" w:rsidR="00DD07EE">
        <w:rPr>
          <w:sz w:val="22"/>
        </w:rPr>
        <w:t xml:space="preserve"> – Minor’s consent sufficient for certain medical health services</w:t>
      </w:r>
      <w:r w:rsidR="00D063CD">
        <w:rPr>
          <w:sz w:val="22"/>
        </w:rPr>
        <w:t>;</w:t>
      </w:r>
      <w:r w:rsidRPr="008A512A" w:rsidR="00DD07EE">
        <w:rPr>
          <w:sz w:val="22"/>
        </w:rPr>
        <w:t xml:space="preserve">  </w:t>
      </w:r>
    </w:p>
    <w:p w:rsidR="00DD07EE" w:rsidP="00237CF3" w:rsidRDefault="0012477F" w14:paraId="006D1433" w14:textId="5467C6DC">
      <w:pPr>
        <w:pStyle w:val="ListParagraph"/>
        <w:numPr>
          <w:ilvl w:val="0"/>
          <w:numId w:val="9"/>
        </w:numPr>
        <w:spacing w:after="240"/>
        <w:jc w:val="both"/>
        <w:rPr>
          <w:sz w:val="22"/>
        </w:rPr>
      </w:pPr>
      <w:r>
        <w:rPr>
          <w:sz w:val="22"/>
        </w:rPr>
        <w:t>N.C.</w:t>
      </w:r>
      <w:r w:rsidR="005B10D8">
        <w:rPr>
          <w:sz w:val="22"/>
        </w:rPr>
        <w:t>G.S.</w:t>
      </w:r>
      <w:r w:rsidRPr="005B10D8" w:rsidR="005B10D8">
        <w:t xml:space="preserve"> </w:t>
      </w:r>
      <w:r w:rsidRPr="005B10D8" w:rsidR="005B10D8">
        <w:rPr>
          <w:sz w:val="22"/>
        </w:rPr>
        <w:t>§</w:t>
      </w:r>
      <w:r w:rsidR="005B10D8">
        <w:rPr>
          <w:sz w:val="22"/>
        </w:rPr>
        <w:t xml:space="preserve"> 122C-223 </w:t>
      </w:r>
      <w:r w:rsidRPr="008A512A" w:rsidR="00DD07EE">
        <w:rPr>
          <w:sz w:val="22"/>
        </w:rPr>
        <w:t xml:space="preserve">– Emergency admission to a </w:t>
      </w:r>
      <w:r w:rsidRPr="008A512A" w:rsidR="009259FF">
        <w:rPr>
          <w:sz w:val="22"/>
        </w:rPr>
        <w:t>24-hour</w:t>
      </w:r>
      <w:r w:rsidRPr="008A512A" w:rsidR="00DD07EE">
        <w:rPr>
          <w:sz w:val="22"/>
        </w:rPr>
        <w:t xml:space="preserve"> </w:t>
      </w:r>
      <w:r w:rsidRPr="008A512A" w:rsidR="009259FF">
        <w:rPr>
          <w:sz w:val="22"/>
        </w:rPr>
        <w:t>facility.</w:t>
      </w:r>
      <w:r w:rsidRPr="008A512A" w:rsidR="00DD07EE">
        <w:rPr>
          <w:sz w:val="22"/>
        </w:rPr>
        <w:t xml:space="preserve">  For minors receiving services for a substance use disorder in a non-emergency admission to a </w:t>
      </w:r>
      <w:r w:rsidRPr="008A512A" w:rsidR="00F7477C">
        <w:rPr>
          <w:sz w:val="22"/>
        </w:rPr>
        <w:t>twenty-four-hour</w:t>
      </w:r>
      <w:r w:rsidRPr="008A512A" w:rsidR="00DD07EE">
        <w:rPr>
          <w:sz w:val="22"/>
        </w:rPr>
        <w:t xml:space="preserve"> facility, both the legally responsible person and the minor are required to sign the plan</w:t>
      </w:r>
      <w:r w:rsidR="00D063CD">
        <w:rPr>
          <w:sz w:val="22"/>
        </w:rPr>
        <w:t>;</w:t>
      </w:r>
      <w:r w:rsidR="000633E4">
        <w:rPr>
          <w:sz w:val="22"/>
        </w:rPr>
        <w:t xml:space="preserve"> and</w:t>
      </w:r>
    </w:p>
    <w:p w:rsidRPr="008A512A" w:rsidR="00044C9D" w:rsidP="00237CF3" w:rsidRDefault="00044C9D" w14:paraId="3C090F99" w14:textId="13FD7579">
      <w:pPr>
        <w:pStyle w:val="ListParagraph"/>
        <w:numPr>
          <w:ilvl w:val="0"/>
          <w:numId w:val="9"/>
        </w:numPr>
        <w:spacing w:after="240"/>
        <w:rPr>
          <w:sz w:val="22"/>
        </w:rPr>
      </w:pPr>
      <w:r>
        <w:rPr>
          <w:sz w:val="22"/>
        </w:rPr>
        <w:t xml:space="preserve">42 CFR Part 2 </w:t>
      </w:r>
      <w:proofErr w:type="gramStart"/>
      <w:r>
        <w:rPr>
          <w:sz w:val="22"/>
        </w:rPr>
        <w:t>-  2.14</w:t>
      </w:r>
      <w:proofErr w:type="gramEnd"/>
      <w:r>
        <w:rPr>
          <w:sz w:val="22"/>
        </w:rPr>
        <w:t xml:space="preserve"> – Minor seeking and/or receiving SUD treatment</w:t>
      </w:r>
      <w:r w:rsidR="000633E4">
        <w:rPr>
          <w:sz w:val="22"/>
        </w:rPr>
        <w:t>.</w:t>
      </w:r>
    </w:p>
    <w:p w:rsidR="00876D5D" w:rsidP="000633E4" w:rsidRDefault="00876D5D" w14:paraId="73AC9FF9" w14:textId="77777777">
      <w:pPr>
        <w:spacing w:after="240"/>
        <w:jc w:val="both"/>
      </w:pPr>
      <w:r w:rsidRPr="000633E4">
        <w:rPr>
          <w:sz w:val="22"/>
        </w:rPr>
        <w:t>When the signature of a legally responsible person</w:t>
      </w:r>
      <w:r w:rsidRPr="000633E4">
        <w:rPr>
          <w:sz w:val="22"/>
        </w:rPr>
        <w:fldChar w:fldCharType="begin"/>
      </w:r>
      <w:r w:rsidRPr="000633E4">
        <w:rPr>
          <w:sz w:val="22"/>
        </w:rPr>
        <w:instrText xml:space="preserve"> XE "legally responsible person" </w:instrText>
      </w:r>
      <w:r w:rsidRPr="000633E4">
        <w:rPr>
          <w:sz w:val="22"/>
        </w:rPr>
        <w:fldChar w:fldCharType="end"/>
      </w:r>
      <w:r w:rsidRPr="000633E4">
        <w:rPr>
          <w:sz w:val="22"/>
        </w:rPr>
        <w:t xml:space="preserve"> is required for a minor, and the parent is not involved in a child’s life, and there has been no legal action to appoint a legally responsible person or guardian, an individual who has been acting in a parental role may still be able to make decisions for the minor child</w:t>
      </w:r>
      <w:r>
        <w:t>.</w:t>
      </w:r>
    </w:p>
    <w:p w:rsidR="005155A6" w:rsidP="005155A6" w:rsidRDefault="005155A6" w14:paraId="4081FD2F" w14:textId="77777777">
      <w:pPr>
        <w:spacing w:after="240"/>
        <w:rPr>
          <w:b/>
          <w:sz w:val="28"/>
          <w:szCs w:val="28"/>
        </w:rPr>
      </w:pPr>
      <w:r w:rsidRPr="003E2D2B">
        <w:rPr>
          <w:b/>
          <w:sz w:val="28"/>
          <w:szCs w:val="28"/>
        </w:rPr>
        <w:t>Service-</w:t>
      </w:r>
      <w:r w:rsidRPr="003E2D2B" w:rsidR="00F7477C">
        <w:rPr>
          <w:b/>
          <w:sz w:val="28"/>
          <w:szCs w:val="28"/>
        </w:rPr>
        <w:t>Specific Considerations</w:t>
      </w:r>
    </w:p>
    <w:p w:rsidRPr="00AA7B1D" w:rsidR="005F471A" w:rsidP="005F471A" w:rsidRDefault="00BF3A64" w14:paraId="55DABE7A" w14:textId="4E66B794">
      <w:pPr>
        <w:keepNext/>
        <w:keepLines/>
        <w:spacing w:before="40" w:after="240"/>
        <w:outlineLvl w:val="1"/>
        <w:rPr>
          <w:rFonts w:eastAsiaTheme="majorEastAsia" w:cstheme="majorBidi"/>
          <w:b/>
          <w:sz w:val="24"/>
          <w:szCs w:val="24"/>
        </w:rPr>
      </w:pPr>
      <w:r>
        <w:rPr>
          <w:rFonts w:eastAsiaTheme="majorEastAsia" w:cstheme="majorBidi"/>
          <w:b/>
          <w:sz w:val="24"/>
          <w:szCs w:val="24"/>
        </w:rPr>
        <w:t xml:space="preserve">Prevention Education Services for Children and Adolescents in Selective, Indicated and Universal </w:t>
      </w:r>
      <w:proofErr w:type="spellStart"/>
      <w:r>
        <w:rPr>
          <w:rFonts w:eastAsiaTheme="majorEastAsia" w:cstheme="majorBidi"/>
          <w:b/>
          <w:sz w:val="24"/>
          <w:szCs w:val="24"/>
        </w:rPr>
        <w:t>Poplutations</w:t>
      </w:r>
      <w:proofErr w:type="spellEnd"/>
    </w:p>
    <w:p w:rsidR="00F82004" w:rsidP="00F82004" w:rsidRDefault="005F471A" w14:paraId="10E6B642" w14:textId="77777777">
      <w:pPr>
        <w:spacing w:after="0"/>
        <w:rPr>
          <w:sz w:val="22"/>
        </w:rPr>
      </w:pPr>
      <w:r w:rsidRPr="008A512A">
        <w:rPr>
          <w:sz w:val="22"/>
        </w:rPr>
        <w:t>Providers of Prevention Education Services are required to follow documentation and upload requirements outlined by the state and as required for upload in the ECCO system.</w:t>
      </w:r>
    </w:p>
    <w:p w:rsidRPr="008A512A" w:rsidR="005F471A" w:rsidP="00F82004" w:rsidRDefault="005F471A" w14:paraId="43CA3652" w14:textId="62C3E9A1">
      <w:pPr>
        <w:spacing w:after="0"/>
        <w:rPr>
          <w:sz w:val="22"/>
        </w:rPr>
      </w:pPr>
      <w:r w:rsidRPr="008A512A">
        <w:rPr>
          <w:sz w:val="22"/>
        </w:rPr>
        <w:t xml:space="preserve"> </w:t>
      </w:r>
    </w:p>
    <w:p w:rsidRPr="008A512A" w:rsidR="005F471A" w:rsidP="00FE0F09" w:rsidRDefault="005F471A" w14:paraId="3F92C620" w14:textId="34BEFC32">
      <w:pPr>
        <w:spacing w:after="0"/>
        <w:jc w:val="both"/>
        <w:rPr>
          <w:sz w:val="22"/>
        </w:rPr>
      </w:pPr>
      <w:r w:rsidRPr="008A512A">
        <w:rPr>
          <w:sz w:val="22"/>
        </w:rPr>
        <w:t xml:space="preserve">Additionally, administrative records must be maintained and retained for </w:t>
      </w:r>
      <w:proofErr w:type="gramStart"/>
      <w:r w:rsidR="00973BA1">
        <w:rPr>
          <w:sz w:val="22"/>
        </w:rPr>
        <w:t>five</w:t>
      </w:r>
      <w:r w:rsidRPr="008A512A">
        <w:rPr>
          <w:sz w:val="22"/>
        </w:rPr>
        <w:t>(</w:t>
      </w:r>
      <w:proofErr w:type="gramEnd"/>
      <w:r w:rsidR="00973BA1">
        <w:rPr>
          <w:sz w:val="22"/>
        </w:rPr>
        <w:t>5</w:t>
      </w:r>
      <w:r w:rsidRPr="008A512A">
        <w:rPr>
          <w:sz w:val="22"/>
        </w:rPr>
        <w:t>) years to meet documentation requirements</w:t>
      </w:r>
      <w:r w:rsidR="00973BA1">
        <w:rPr>
          <w:sz w:val="22"/>
        </w:rPr>
        <w:t xml:space="preserve"> unless there are pending audits or litigation.  Additionally, if a Medicaid service has been rendered then the minimum Medicaid retention period would apply</w:t>
      </w:r>
      <w:r w:rsidRPr="008A512A">
        <w:rPr>
          <w:sz w:val="22"/>
        </w:rPr>
        <w:t xml:space="preserve">.  Documentation requirements for the administrative file for parenting and/or youth prevention education includes the following minimum requirements to meet federal funding requirements for SAMHSA: </w:t>
      </w:r>
    </w:p>
    <w:p w:rsidRPr="008A512A" w:rsidR="005F471A" w:rsidP="00237CF3" w:rsidRDefault="005F471A" w14:paraId="7CC78766" w14:textId="4280E5AA">
      <w:pPr>
        <w:numPr>
          <w:ilvl w:val="0"/>
          <w:numId w:val="29"/>
        </w:numPr>
        <w:spacing w:after="0"/>
        <w:contextualSpacing/>
        <w:rPr>
          <w:sz w:val="22"/>
        </w:rPr>
      </w:pPr>
      <w:r w:rsidRPr="008A512A">
        <w:rPr>
          <w:sz w:val="22"/>
        </w:rPr>
        <w:t>Attendance record for each class with date and duration</w:t>
      </w:r>
      <w:r w:rsidR="00A80AD2">
        <w:rPr>
          <w:sz w:val="22"/>
        </w:rPr>
        <w:t>;</w:t>
      </w:r>
      <w:r w:rsidRPr="008A512A">
        <w:rPr>
          <w:sz w:val="22"/>
        </w:rPr>
        <w:t xml:space="preserve"> </w:t>
      </w:r>
    </w:p>
    <w:p w:rsidRPr="008A512A" w:rsidR="005F471A" w:rsidP="00237CF3" w:rsidRDefault="005F471A" w14:paraId="0DA242BA" w14:textId="65F78FAF">
      <w:pPr>
        <w:numPr>
          <w:ilvl w:val="0"/>
          <w:numId w:val="29"/>
        </w:numPr>
        <w:spacing w:after="0"/>
        <w:contextualSpacing/>
        <w:rPr>
          <w:sz w:val="22"/>
        </w:rPr>
      </w:pPr>
      <w:r w:rsidRPr="008A512A">
        <w:rPr>
          <w:sz w:val="22"/>
        </w:rPr>
        <w:t>A record of the sessions completed</w:t>
      </w:r>
      <w:r w:rsidR="00A80AD2">
        <w:rPr>
          <w:sz w:val="22"/>
        </w:rPr>
        <w:t>;</w:t>
      </w:r>
    </w:p>
    <w:p w:rsidRPr="008A512A" w:rsidR="005F471A" w:rsidP="00237CF3" w:rsidRDefault="005F471A" w14:paraId="24E697FD" w14:textId="5A5C28A4">
      <w:pPr>
        <w:numPr>
          <w:ilvl w:val="0"/>
          <w:numId w:val="29"/>
        </w:numPr>
        <w:spacing w:after="0"/>
        <w:contextualSpacing/>
        <w:rPr>
          <w:sz w:val="22"/>
        </w:rPr>
      </w:pPr>
      <w:r w:rsidRPr="008A512A">
        <w:rPr>
          <w:sz w:val="22"/>
        </w:rPr>
        <w:t>Pre-Test and Post-Test scores</w:t>
      </w:r>
      <w:r w:rsidR="00D26547">
        <w:rPr>
          <w:sz w:val="22"/>
        </w:rPr>
        <w:t>, if applicable/available</w:t>
      </w:r>
      <w:r w:rsidR="00A80AD2">
        <w:rPr>
          <w:sz w:val="22"/>
        </w:rPr>
        <w:t>;</w:t>
      </w:r>
      <w:r w:rsidR="00D05F7A">
        <w:rPr>
          <w:sz w:val="22"/>
        </w:rPr>
        <w:t xml:space="preserve"> and</w:t>
      </w:r>
    </w:p>
    <w:p w:rsidRPr="008A512A" w:rsidR="005F471A" w:rsidP="00237CF3" w:rsidRDefault="005F471A" w14:paraId="3D618426" w14:textId="4DECD5D2">
      <w:pPr>
        <w:numPr>
          <w:ilvl w:val="0"/>
          <w:numId w:val="29"/>
        </w:numPr>
        <w:spacing w:after="0"/>
        <w:contextualSpacing/>
        <w:rPr>
          <w:sz w:val="22"/>
        </w:rPr>
      </w:pPr>
      <w:r w:rsidRPr="008A512A">
        <w:rPr>
          <w:sz w:val="22"/>
        </w:rPr>
        <w:t>Curriculum fidelity checklist which contains: Documentation of the sessions completed including number of sessions and the content of the program (what was delivered) that identifies the educational curriculum and any modifications made per class</w:t>
      </w:r>
      <w:r w:rsidR="00A80AD2">
        <w:rPr>
          <w:sz w:val="22"/>
        </w:rPr>
        <w:t>.</w:t>
      </w:r>
    </w:p>
    <w:p w:rsidRPr="008A512A" w:rsidR="005F471A" w:rsidP="005F471A" w:rsidRDefault="005F471A" w14:paraId="61178B55" w14:textId="77777777">
      <w:pPr>
        <w:spacing w:after="0"/>
        <w:rPr>
          <w:sz w:val="22"/>
        </w:rPr>
      </w:pPr>
    </w:p>
    <w:p w:rsidRPr="008A512A" w:rsidR="005F471A" w:rsidP="005F471A" w:rsidRDefault="005F471A" w14:paraId="5F491A70" w14:textId="6480CC09">
      <w:pPr>
        <w:spacing w:after="0"/>
        <w:rPr>
          <w:sz w:val="22"/>
        </w:rPr>
      </w:pPr>
      <w:r w:rsidRPr="008A512A">
        <w:rPr>
          <w:sz w:val="22"/>
        </w:rPr>
        <w:t xml:space="preserve">For Parenting </w:t>
      </w:r>
      <w:r w:rsidRPr="008A512A" w:rsidR="009259FF">
        <w:rPr>
          <w:sz w:val="22"/>
        </w:rPr>
        <w:t>Education,</w:t>
      </w:r>
      <w:r w:rsidRPr="008A512A">
        <w:rPr>
          <w:sz w:val="22"/>
        </w:rPr>
        <w:t xml:space="preserve"> the following must be documented: </w:t>
      </w:r>
      <w:r w:rsidR="00A80AD2">
        <w:rPr>
          <w:sz w:val="22"/>
        </w:rPr>
        <w:t xml:space="preserve"> </w:t>
      </w:r>
      <w:r w:rsidRPr="008A512A">
        <w:rPr>
          <w:sz w:val="22"/>
        </w:rPr>
        <w:t>Parent recruitment/retention plan to address 10 parents/participants per curriculum be recruited</w:t>
      </w:r>
      <w:r w:rsidR="00A80AD2">
        <w:rPr>
          <w:sz w:val="22"/>
        </w:rPr>
        <w:t>.</w:t>
      </w:r>
    </w:p>
    <w:p w:rsidRPr="008A512A" w:rsidR="005F471A" w:rsidP="005F471A" w:rsidRDefault="005F471A" w14:paraId="12881D5F" w14:textId="77777777">
      <w:pPr>
        <w:spacing w:after="0"/>
        <w:rPr>
          <w:sz w:val="22"/>
        </w:rPr>
      </w:pPr>
    </w:p>
    <w:p w:rsidR="008C79CB" w:rsidP="0012477F" w:rsidRDefault="005F471A" w14:paraId="0ADB8175" w14:textId="3C204EA9">
      <w:pPr>
        <w:spacing w:after="0"/>
        <w:rPr>
          <w:sz w:val="22"/>
        </w:rPr>
      </w:pPr>
      <w:r w:rsidRPr="008A512A">
        <w:rPr>
          <w:sz w:val="22"/>
        </w:rPr>
        <w:t xml:space="preserve">If a </w:t>
      </w:r>
      <w:proofErr w:type="gramStart"/>
      <w:r w:rsidR="00D26547">
        <w:rPr>
          <w:sz w:val="22"/>
        </w:rPr>
        <w:t xml:space="preserve">recipient </w:t>
      </w:r>
      <w:r w:rsidRPr="008A512A">
        <w:rPr>
          <w:sz w:val="22"/>
        </w:rPr>
        <w:t xml:space="preserve"> begins</w:t>
      </w:r>
      <w:proofErr w:type="gramEnd"/>
      <w:r w:rsidRPr="008A512A">
        <w:rPr>
          <w:sz w:val="22"/>
        </w:rPr>
        <w:t xml:space="preserve"> to receive other services, a full clinical record must be opened</w:t>
      </w:r>
      <w:r w:rsidR="00D26547">
        <w:rPr>
          <w:sz w:val="22"/>
        </w:rPr>
        <w:t>.</w:t>
      </w:r>
      <w:r w:rsidRPr="008A512A">
        <w:rPr>
          <w:sz w:val="22"/>
        </w:rPr>
        <w:t xml:space="preserve">  Prevention documentation would remain in the administrative file versus becoming part of the full clinical record.  </w:t>
      </w:r>
    </w:p>
    <w:p w:rsidRPr="0012477F" w:rsidR="0012477F" w:rsidP="0012477F" w:rsidRDefault="0012477F" w14:paraId="220224F8" w14:textId="77777777">
      <w:pPr>
        <w:spacing w:after="0"/>
        <w:rPr>
          <w:sz w:val="22"/>
        </w:rPr>
      </w:pPr>
    </w:p>
    <w:p w:rsidRPr="008A512A" w:rsidR="005155A6" w:rsidP="005155A6" w:rsidRDefault="00727939" w14:paraId="4751122A" w14:textId="30E6C5EF">
      <w:pPr>
        <w:pStyle w:val="Heading2"/>
        <w:spacing w:after="240"/>
        <w:rPr>
          <w:sz w:val="24"/>
          <w:szCs w:val="24"/>
        </w:rPr>
      </w:pPr>
      <w:bookmarkStart w:name="_Hlk18927369" w:id="84"/>
      <w:r>
        <w:rPr>
          <w:sz w:val="24"/>
          <w:szCs w:val="24"/>
        </w:rPr>
        <w:t xml:space="preserve">Projects for Assistance in Transition from Homelessness </w:t>
      </w:r>
      <w:r w:rsidR="00A80AD2">
        <w:rPr>
          <w:sz w:val="24"/>
          <w:szCs w:val="24"/>
        </w:rPr>
        <w:t>[</w:t>
      </w:r>
      <w:r>
        <w:rPr>
          <w:sz w:val="24"/>
          <w:szCs w:val="24"/>
        </w:rPr>
        <w:t>PATH</w:t>
      </w:r>
      <w:r w:rsidR="00A80AD2">
        <w:rPr>
          <w:sz w:val="24"/>
          <w:szCs w:val="24"/>
        </w:rPr>
        <w:t>]</w:t>
      </w:r>
      <w:r>
        <w:rPr>
          <w:sz w:val="24"/>
          <w:szCs w:val="24"/>
        </w:rPr>
        <w:t xml:space="preserve"> Program</w:t>
      </w:r>
    </w:p>
    <w:p w:rsidRPr="008A512A" w:rsidR="00466C95" w:rsidP="00466C95" w:rsidRDefault="00466C95" w14:paraId="0C32A775" w14:textId="77777777">
      <w:pPr>
        <w:rPr>
          <w:rFonts w:ascii="Calibri" w:hAnsi="Calibri"/>
          <w:sz w:val="22"/>
        </w:rPr>
      </w:pPr>
      <w:r w:rsidRPr="008A512A">
        <w:rPr>
          <w:sz w:val="22"/>
        </w:rPr>
        <w:t>Modified records for PATH Program must include the following:</w:t>
      </w:r>
    </w:p>
    <w:p w:rsidRPr="008A512A" w:rsidR="00466C95" w:rsidP="00237CF3" w:rsidRDefault="00466C95" w14:paraId="0E4EF0F3" w14:textId="20441C58">
      <w:pPr>
        <w:pStyle w:val="ListParagraph"/>
        <w:numPr>
          <w:ilvl w:val="0"/>
          <w:numId w:val="23"/>
        </w:numPr>
        <w:spacing w:line="252" w:lineRule="auto"/>
        <w:rPr>
          <w:rFonts w:eastAsia="Times New Roman"/>
          <w:sz w:val="22"/>
        </w:rPr>
      </w:pPr>
      <w:r w:rsidRPr="008A512A">
        <w:rPr>
          <w:rFonts w:eastAsia="Times New Roman"/>
          <w:sz w:val="22"/>
        </w:rPr>
        <w:t xml:space="preserve">PATH Eligibility Verification form </w:t>
      </w:r>
      <w:r w:rsidR="00A80AD2">
        <w:rPr>
          <w:rFonts w:eastAsia="Times New Roman"/>
          <w:sz w:val="22"/>
        </w:rPr>
        <w:t>(</w:t>
      </w:r>
      <w:r w:rsidRPr="008A512A">
        <w:rPr>
          <w:rFonts w:eastAsia="Times New Roman"/>
          <w:sz w:val="22"/>
        </w:rPr>
        <w:t>which also serves as the initial service note</w:t>
      </w:r>
      <w:r w:rsidR="00A80AD2">
        <w:rPr>
          <w:rFonts w:eastAsia="Times New Roman"/>
          <w:sz w:val="22"/>
        </w:rPr>
        <w:t>)</w:t>
      </w:r>
      <w:r w:rsidR="00AA7B1D">
        <w:rPr>
          <w:rFonts w:eastAsia="Times New Roman"/>
          <w:sz w:val="22"/>
        </w:rPr>
        <w:t>;</w:t>
      </w:r>
    </w:p>
    <w:p w:rsidRPr="008A512A" w:rsidR="00466C95" w:rsidP="00237CF3" w:rsidRDefault="00466C95" w14:paraId="057E4BA9" w14:textId="42602480">
      <w:pPr>
        <w:pStyle w:val="ListParagraph"/>
        <w:numPr>
          <w:ilvl w:val="0"/>
          <w:numId w:val="23"/>
        </w:numPr>
        <w:spacing w:line="252" w:lineRule="auto"/>
        <w:rPr>
          <w:rFonts w:eastAsia="Times New Roman"/>
          <w:sz w:val="22"/>
        </w:rPr>
      </w:pPr>
      <w:r w:rsidRPr="008A512A">
        <w:rPr>
          <w:rFonts w:eastAsia="Times New Roman"/>
          <w:sz w:val="22"/>
        </w:rPr>
        <w:t>Clinical assessment or other documentation listing the diagnosis</w:t>
      </w:r>
      <w:r w:rsidR="00AA7B1D">
        <w:rPr>
          <w:rFonts w:eastAsia="Times New Roman"/>
          <w:sz w:val="22"/>
        </w:rPr>
        <w:t>;</w:t>
      </w:r>
    </w:p>
    <w:p w:rsidRPr="008A512A" w:rsidR="00466C95" w:rsidP="00237CF3" w:rsidRDefault="00466C95" w14:paraId="59293A68" w14:textId="7D65210E">
      <w:pPr>
        <w:pStyle w:val="ListParagraph"/>
        <w:numPr>
          <w:ilvl w:val="0"/>
          <w:numId w:val="23"/>
        </w:numPr>
        <w:spacing w:line="252" w:lineRule="auto"/>
        <w:rPr>
          <w:rFonts w:eastAsia="Times New Roman"/>
          <w:sz w:val="22"/>
        </w:rPr>
      </w:pPr>
      <w:r w:rsidRPr="008A512A">
        <w:rPr>
          <w:rFonts w:eastAsia="Times New Roman"/>
          <w:sz w:val="22"/>
        </w:rPr>
        <w:lastRenderedPageBreak/>
        <w:t>PATH service plan</w:t>
      </w:r>
      <w:r w:rsidR="00AA7B1D">
        <w:rPr>
          <w:rFonts w:eastAsia="Times New Roman"/>
          <w:sz w:val="22"/>
        </w:rPr>
        <w:t>;</w:t>
      </w:r>
    </w:p>
    <w:p w:rsidRPr="008A512A" w:rsidR="00466C95" w:rsidP="00237CF3" w:rsidRDefault="00466C95" w14:paraId="1DB28179" w14:textId="2BB21F22">
      <w:pPr>
        <w:pStyle w:val="ListParagraph"/>
        <w:numPr>
          <w:ilvl w:val="0"/>
          <w:numId w:val="23"/>
        </w:numPr>
        <w:spacing w:line="252" w:lineRule="auto"/>
        <w:rPr>
          <w:rFonts w:eastAsia="Times New Roman"/>
          <w:sz w:val="22"/>
        </w:rPr>
      </w:pPr>
      <w:r w:rsidRPr="008A512A">
        <w:rPr>
          <w:rFonts w:eastAsia="Times New Roman"/>
          <w:sz w:val="22"/>
        </w:rPr>
        <w:t>Full-service notes by individual providing intervention</w:t>
      </w:r>
      <w:r w:rsidR="00AA7B1D">
        <w:rPr>
          <w:rFonts w:eastAsia="Times New Roman"/>
          <w:sz w:val="22"/>
        </w:rPr>
        <w:t>;</w:t>
      </w:r>
    </w:p>
    <w:p w:rsidRPr="008A512A" w:rsidR="00466C95" w:rsidP="00237CF3" w:rsidRDefault="00466C95" w14:paraId="641DC2B1" w14:textId="6B61175E">
      <w:pPr>
        <w:pStyle w:val="ListParagraph"/>
        <w:numPr>
          <w:ilvl w:val="0"/>
          <w:numId w:val="23"/>
        </w:numPr>
        <w:spacing w:line="252" w:lineRule="auto"/>
        <w:rPr>
          <w:rFonts w:eastAsia="Times New Roman"/>
          <w:sz w:val="22"/>
        </w:rPr>
      </w:pPr>
      <w:r w:rsidRPr="008A512A">
        <w:rPr>
          <w:rFonts w:eastAsia="Times New Roman"/>
          <w:sz w:val="22"/>
        </w:rPr>
        <w:t>Any referrals made inclusive of date/time/location for next contact</w:t>
      </w:r>
      <w:r w:rsidR="00AA7B1D">
        <w:rPr>
          <w:rFonts w:eastAsia="Times New Roman"/>
          <w:sz w:val="22"/>
        </w:rPr>
        <w:t>;</w:t>
      </w:r>
    </w:p>
    <w:p w:rsidRPr="008A512A" w:rsidR="00466C95" w:rsidP="00237CF3" w:rsidRDefault="00466C95" w14:paraId="64C2E1EE" w14:textId="1C82DCDD">
      <w:pPr>
        <w:pStyle w:val="ListParagraph"/>
        <w:numPr>
          <w:ilvl w:val="0"/>
          <w:numId w:val="23"/>
        </w:numPr>
        <w:spacing w:line="252" w:lineRule="auto"/>
        <w:rPr>
          <w:rFonts w:eastAsia="Times New Roman"/>
          <w:sz w:val="22"/>
        </w:rPr>
      </w:pPr>
      <w:r w:rsidRPr="008A512A">
        <w:rPr>
          <w:rFonts w:eastAsia="Times New Roman"/>
          <w:sz w:val="22"/>
        </w:rPr>
        <w:t>Release of Information / Statement of Confidentiality, and NCHMIS release</w:t>
      </w:r>
      <w:r w:rsidR="00AA7B1D">
        <w:rPr>
          <w:rFonts w:eastAsia="Times New Roman"/>
          <w:sz w:val="22"/>
        </w:rPr>
        <w:t>;</w:t>
      </w:r>
    </w:p>
    <w:p w:rsidRPr="008A512A" w:rsidR="00466C95" w:rsidP="00237CF3" w:rsidRDefault="00466C95" w14:paraId="23625B4D" w14:textId="6FA89DD7">
      <w:pPr>
        <w:pStyle w:val="ListParagraph"/>
        <w:numPr>
          <w:ilvl w:val="0"/>
          <w:numId w:val="23"/>
        </w:numPr>
        <w:spacing w:line="252" w:lineRule="auto"/>
        <w:rPr>
          <w:rFonts w:eastAsia="Times New Roman"/>
          <w:sz w:val="22"/>
        </w:rPr>
      </w:pPr>
      <w:r w:rsidRPr="008A512A">
        <w:rPr>
          <w:rFonts w:eastAsia="Times New Roman"/>
          <w:sz w:val="22"/>
        </w:rPr>
        <w:t>NCHMIS PATH Entry Form</w:t>
      </w:r>
      <w:r w:rsidR="00AA7B1D">
        <w:rPr>
          <w:rFonts w:eastAsia="Times New Roman"/>
          <w:sz w:val="22"/>
        </w:rPr>
        <w:t>;</w:t>
      </w:r>
    </w:p>
    <w:p w:rsidRPr="008A512A" w:rsidR="00466C95" w:rsidP="00237CF3" w:rsidRDefault="00466C95" w14:paraId="0F556BC6" w14:textId="5251010D">
      <w:pPr>
        <w:pStyle w:val="ListParagraph"/>
        <w:numPr>
          <w:ilvl w:val="0"/>
          <w:numId w:val="23"/>
        </w:numPr>
        <w:spacing w:line="252" w:lineRule="auto"/>
        <w:rPr>
          <w:rFonts w:eastAsia="Times New Roman"/>
          <w:sz w:val="22"/>
        </w:rPr>
      </w:pPr>
      <w:r w:rsidRPr="008A512A">
        <w:rPr>
          <w:rFonts w:eastAsia="Times New Roman"/>
          <w:sz w:val="22"/>
        </w:rPr>
        <w:t xml:space="preserve">PATH Eligibility Verification form </w:t>
      </w:r>
      <w:r w:rsidR="00A80AD2">
        <w:rPr>
          <w:rFonts w:eastAsia="Times New Roman"/>
          <w:sz w:val="22"/>
        </w:rPr>
        <w:t>(</w:t>
      </w:r>
      <w:r w:rsidRPr="008A512A">
        <w:rPr>
          <w:rFonts w:eastAsia="Times New Roman"/>
          <w:sz w:val="22"/>
        </w:rPr>
        <w:t>which also serves as the initial service note</w:t>
      </w:r>
      <w:r w:rsidR="00A80AD2">
        <w:rPr>
          <w:rFonts w:eastAsia="Times New Roman"/>
          <w:sz w:val="22"/>
        </w:rPr>
        <w:t>)</w:t>
      </w:r>
      <w:r w:rsidR="00AA7B1D">
        <w:rPr>
          <w:rFonts w:eastAsia="Times New Roman"/>
          <w:sz w:val="22"/>
        </w:rPr>
        <w:t>;</w:t>
      </w:r>
    </w:p>
    <w:p w:rsidRPr="008A512A" w:rsidR="00466C95" w:rsidP="00237CF3" w:rsidRDefault="00466C95" w14:paraId="5B143364" w14:textId="53ADA21E">
      <w:pPr>
        <w:pStyle w:val="ListParagraph"/>
        <w:numPr>
          <w:ilvl w:val="0"/>
          <w:numId w:val="23"/>
        </w:numPr>
        <w:spacing w:line="252" w:lineRule="auto"/>
        <w:rPr>
          <w:rFonts w:eastAsia="Times New Roman"/>
          <w:sz w:val="22"/>
        </w:rPr>
      </w:pPr>
      <w:r w:rsidRPr="008A512A">
        <w:rPr>
          <w:rFonts w:eastAsia="Times New Roman"/>
          <w:sz w:val="22"/>
        </w:rPr>
        <w:t xml:space="preserve">PATH Discharge Summary form </w:t>
      </w:r>
      <w:r w:rsidR="00A80AD2">
        <w:rPr>
          <w:rFonts w:eastAsia="Times New Roman"/>
          <w:sz w:val="22"/>
        </w:rPr>
        <w:t>(</w:t>
      </w:r>
      <w:r w:rsidRPr="008A512A">
        <w:rPr>
          <w:rFonts w:eastAsia="Times New Roman"/>
          <w:sz w:val="22"/>
        </w:rPr>
        <w:t>which also serves as the final service note</w:t>
      </w:r>
      <w:r w:rsidR="00A80AD2">
        <w:rPr>
          <w:rFonts w:eastAsia="Times New Roman"/>
          <w:sz w:val="22"/>
        </w:rPr>
        <w:t>)</w:t>
      </w:r>
      <w:r w:rsidR="00AA7B1D">
        <w:rPr>
          <w:rFonts w:eastAsia="Times New Roman"/>
          <w:sz w:val="22"/>
        </w:rPr>
        <w:t>;</w:t>
      </w:r>
    </w:p>
    <w:p w:rsidRPr="008A512A" w:rsidR="00466C95" w:rsidP="00237CF3" w:rsidRDefault="00466C95" w14:paraId="31046077" w14:textId="45B38B7D">
      <w:pPr>
        <w:pStyle w:val="ListParagraph"/>
        <w:numPr>
          <w:ilvl w:val="0"/>
          <w:numId w:val="23"/>
        </w:numPr>
        <w:spacing w:line="252" w:lineRule="auto"/>
        <w:rPr>
          <w:rFonts w:eastAsia="Times New Roman"/>
          <w:sz w:val="22"/>
        </w:rPr>
      </w:pPr>
      <w:r w:rsidRPr="008A512A">
        <w:rPr>
          <w:rFonts w:eastAsia="Times New Roman"/>
          <w:sz w:val="22"/>
        </w:rPr>
        <w:t>Security Deposits Assistance (</w:t>
      </w:r>
      <w:r w:rsidR="00A80AD2">
        <w:rPr>
          <w:rFonts w:eastAsia="Times New Roman"/>
          <w:sz w:val="22"/>
        </w:rPr>
        <w:t>r</w:t>
      </w:r>
      <w:r w:rsidRPr="008A512A">
        <w:rPr>
          <w:rFonts w:eastAsia="Times New Roman"/>
          <w:sz w:val="22"/>
        </w:rPr>
        <w:t>ent/</w:t>
      </w:r>
      <w:r w:rsidR="00A80AD2">
        <w:rPr>
          <w:rFonts w:eastAsia="Times New Roman"/>
          <w:sz w:val="22"/>
        </w:rPr>
        <w:t>u</w:t>
      </w:r>
      <w:r w:rsidRPr="008A512A">
        <w:rPr>
          <w:rFonts w:eastAsia="Times New Roman"/>
          <w:sz w:val="22"/>
        </w:rPr>
        <w:t>tilities)</w:t>
      </w:r>
      <w:r w:rsidR="00AA7B1D">
        <w:rPr>
          <w:rFonts w:eastAsia="Times New Roman"/>
          <w:sz w:val="22"/>
        </w:rPr>
        <w:t>;</w:t>
      </w:r>
    </w:p>
    <w:p w:rsidRPr="008A512A" w:rsidR="00466C95" w:rsidP="00237CF3" w:rsidRDefault="00466C95" w14:paraId="0FF5869B" w14:textId="72F962C8">
      <w:pPr>
        <w:pStyle w:val="ListParagraph"/>
        <w:numPr>
          <w:ilvl w:val="0"/>
          <w:numId w:val="23"/>
        </w:numPr>
        <w:spacing w:line="252" w:lineRule="auto"/>
        <w:rPr>
          <w:rFonts w:eastAsia="Times New Roman"/>
          <w:sz w:val="22"/>
        </w:rPr>
      </w:pPr>
      <w:r w:rsidRPr="008A512A">
        <w:rPr>
          <w:rFonts w:eastAsia="Times New Roman"/>
          <w:sz w:val="22"/>
        </w:rPr>
        <w:t>Lease Agreement, when obtained</w:t>
      </w:r>
      <w:r w:rsidR="00AA7B1D">
        <w:rPr>
          <w:rFonts w:eastAsia="Times New Roman"/>
          <w:sz w:val="22"/>
        </w:rPr>
        <w:t>;</w:t>
      </w:r>
      <w:r w:rsidR="00D05F7A">
        <w:rPr>
          <w:rFonts w:eastAsia="Times New Roman"/>
          <w:sz w:val="22"/>
        </w:rPr>
        <w:t xml:space="preserve"> and</w:t>
      </w:r>
    </w:p>
    <w:p w:rsidRPr="008A512A" w:rsidR="00466C95" w:rsidP="00237CF3" w:rsidRDefault="00466C95" w14:paraId="5939A5D3" w14:textId="2DDA082E">
      <w:pPr>
        <w:pStyle w:val="ListParagraph"/>
        <w:numPr>
          <w:ilvl w:val="0"/>
          <w:numId w:val="23"/>
        </w:numPr>
        <w:spacing w:line="252" w:lineRule="auto"/>
        <w:rPr>
          <w:rFonts w:eastAsia="Times New Roman"/>
          <w:sz w:val="22"/>
        </w:rPr>
      </w:pPr>
      <w:r w:rsidRPr="008A512A">
        <w:rPr>
          <w:rFonts w:eastAsia="Times New Roman"/>
          <w:sz w:val="22"/>
        </w:rPr>
        <w:t>Utility company letter indicating the amount individual requires for utility deposits</w:t>
      </w:r>
      <w:r w:rsidR="00AA7B1D">
        <w:rPr>
          <w:rFonts w:eastAsia="Times New Roman"/>
          <w:sz w:val="22"/>
        </w:rPr>
        <w:t>.</w:t>
      </w:r>
    </w:p>
    <w:p w:rsidRPr="008A512A" w:rsidR="003E432C" w:rsidP="00881F0E" w:rsidRDefault="003E432C" w14:paraId="139B6E5D" w14:textId="77777777">
      <w:pPr>
        <w:pStyle w:val="ListParagraph"/>
        <w:rPr>
          <w:sz w:val="22"/>
        </w:rPr>
      </w:pPr>
    </w:p>
    <w:p w:rsidRPr="003A2A97" w:rsidR="005B3219" w:rsidP="006B6F76" w:rsidRDefault="00226A28" w14:paraId="575C921A" w14:textId="784E569A">
      <w:pPr>
        <w:rPr>
          <w:rFonts w:ascii="Calibri" w:hAnsi="Calibri"/>
          <w:sz w:val="22"/>
        </w:rPr>
      </w:pPr>
      <w:r w:rsidRPr="008A512A">
        <w:rPr>
          <w:sz w:val="22"/>
        </w:rPr>
        <w:t>Information about the PATH Program and documentation requirements is provided to the PATH Provider Agencies by the NC State PATH Contact.</w:t>
      </w:r>
      <w:bookmarkEnd w:id="84"/>
    </w:p>
    <w:sectPr w:rsidRPr="003A2A97" w:rsidR="005B3219" w:rsidSect="00A17454">
      <w:headerReference w:type="even" r:id="rId42"/>
      <w:headerReference w:type="default" r:id="rId43"/>
      <w:footerReference w:type="default" r:id="rId44"/>
      <w:headerReference w:type="first" r:id="rId45"/>
      <w:footnotePr>
        <w:numFmt w:val="chicago"/>
      </w:footnotePr>
      <w:type w:val="continuous"/>
      <w:pgSz w:w="12240" w:h="15840" w:orient="portrait"/>
      <w:pgMar w:top="1080" w:right="1080" w:bottom="1080" w:left="1080" w:header="720" w:footer="720" w:gutter="0"/>
      <w:pgNumType w:fmt="lowerRoman" w:start="5"/>
      <w:cols w:space="720"/>
      <w:docGrid w:linePitch="360"/>
    </w:sectPr>
  </w:body>
</w:document>
</file>

<file path=word/comments.xml><?xml version="1.0" encoding="utf-8"?>
<w:comments xmlns:w14="http://schemas.microsoft.com/office/word/2010/wordml" xmlns:w="http://schemas.openxmlformats.org/wordprocessingml/2006/main">
  <w:comment w:initials="LB" w:author="Liz Boltz" w:date="2023-05-01T15:30:33" w:id="811599306">
    <w:p w:rsidR="50101D8B" w:rsidRDefault="50101D8B" w14:paraId="2BFC4A7B" w14:textId="21AB2514">
      <w:pPr>
        <w:pStyle w:val="CommentText"/>
      </w:pPr>
      <w:r w:rsidR="50101D8B">
        <w:rPr/>
        <w:t>For TCM, there is no requirement (per TCM provider manual) for written consent.  See below for wording from manual.  The revised RMDM should include this allowance to avoid confusion.</w:t>
      </w:r>
      <w:r>
        <w:rPr>
          <w:rStyle w:val="CommentReference"/>
        </w:rPr>
        <w:annotationRef/>
      </w:r>
    </w:p>
    <w:p w:rsidR="50101D8B" w:rsidRDefault="50101D8B" w14:paraId="5FBB07A5" w14:textId="1C329C5A">
      <w:pPr>
        <w:pStyle w:val="CommentText"/>
      </w:pPr>
    </w:p>
    <w:p w:rsidR="50101D8B" w:rsidRDefault="50101D8B" w14:paraId="574BC246" w14:textId="01304C7A">
      <w:pPr>
        <w:pStyle w:val="CommentText"/>
      </w:pPr>
      <w:r w:rsidR="50101D8B">
        <w:rPr/>
        <w:t>As part of completing the care management comprehensive assessment, the assigned care</w:t>
      </w:r>
    </w:p>
    <w:p w:rsidR="50101D8B" w:rsidRDefault="50101D8B" w14:paraId="61344ED3" w14:textId="1D13C600">
      <w:pPr>
        <w:pStyle w:val="CommentText"/>
      </w:pPr>
      <w:r w:rsidR="50101D8B">
        <w:rPr/>
        <w:t>manager must ask for the member’s consent for participating in Tailored Care Management. As part of the consent process, the care manager must explain the Tailored Care Management</w:t>
      </w:r>
    </w:p>
    <w:p w:rsidR="50101D8B" w:rsidRDefault="50101D8B" w14:paraId="38D7281D" w14:textId="19BB140B">
      <w:pPr>
        <w:pStyle w:val="CommentText"/>
      </w:pPr>
      <w:r w:rsidR="50101D8B">
        <w:rPr/>
        <w:t>program. Care managers should document in the care management data system that the member</w:t>
      </w:r>
    </w:p>
    <w:p w:rsidR="50101D8B" w:rsidRDefault="50101D8B" w14:paraId="10963393" w14:textId="296BEC5C">
      <w:pPr>
        <w:pStyle w:val="CommentText"/>
      </w:pPr>
      <w:r w:rsidR="50101D8B">
        <w:rPr/>
        <w:t xml:space="preserve">provided consent, including the date of consent. </w:t>
      </w:r>
    </w:p>
  </w:comment>
  <w:comment w:initials="LB" w:author="Liz Boltz" w:date="2023-05-01T15:33:08" w:id="220297328">
    <w:p w:rsidR="50101D8B" w:rsidRDefault="50101D8B" w14:paraId="5FD67564" w14:textId="4D7A22E5">
      <w:pPr>
        <w:pStyle w:val="CommentText"/>
      </w:pPr>
      <w:r w:rsidR="50101D8B">
        <w:rPr/>
        <w:t xml:space="preserve">Clarify that the CMCA meets this for TCM.  </w:t>
      </w:r>
      <w:r>
        <w:rPr>
          <w:rStyle w:val="CommentReference"/>
        </w:rPr>
        <w:annotationRef/>
      </w:r>
    </w:p>
  </w:comment>
  <w:comment w:initials="LB" w:author="Liz Boltz" w:date="2023-05-01T15:38:54" w:id="1162371306">
    <w:p w:rsidR="50101D8B" w:rsidRDefault="50101D8B" w14:paraId="742DCAF8" w14:textId="01932C72">
      <w:pPr>
        <w:pStyle w:val="CommentText"/>
      </w:pPr>
      <w:r w:rsidR="50101D8B">
        <w:rPr/>
        <w:t>For TCM-this does not seem relevant.  Can this section specifically state that this is not required for TCM.  TCM is not a treatment service and members do not go in and out of this service.  Members remain on the panel even if not engaged.  If some type of discharge summary is required for TCM, this should be added here and specifically state what is required in this type "discharge".</w:t>
      </w:r>
      <w:r>
        <w:rPr>
          <w:rStyle w:val="CommentReference"/>
        </w:rPr>
        <w:annotationRef/>
      </w:r>
    </w:p>
  </w:comment>
  <w:comment w:initials="LB" w:author="Liz Boltz" w:date="2023-05-01T15:53:16" w:id="932081285">
    <w:p w:rsidR="50101D8B" w:rsidRDefault="50101D8B" w14:paraId="1B5FB35A" w14:textId="2DDFBC6E">
      <w:pPr>
        <w:pStyle w:val="CommentText"/>
      </w:pPr>
      <w:r w:rsidR="50101D8B">
        <w:rPr/>
        <w:t>Should the CMCA for TCM be added to this bulleted area or should the TCM CMCA be added in the following section as one of the assessments required and the specifics for the CMCA?</w:t>
      </w:r>
      <w:r>
        <w:rPr>
          <w:rStyle w:val="CommentReference"/>
        </w:rPr>
        <w:annotationRef/>
      </w:r>
    </w:p>
  </w:comment>
  <w:comment w:initials="LB" w:author="Liz Boltz" w:date="2023-05-01T16:00:13" w:id="2139785437">
    <w:p w:rsidR="50101D8B" w:rsidRDefault="50101D8B" w14:paraId="75F0EF74" w14:textId="0BAA967B">
      <w:pPr>
        <w:pStyle w:val="CommentText"/>
      </w:pPr>
      <w:r w:rsidR="50101D8B">
        <w:rPr/>
        <w:t>We have been told by DHHS that there is no requirement to include a goal for care management in the plan b/c it is not a service--this statement seems to imply that CMA's must have a goal in the plan for this.  Is that the intent?  Care management is whole person care addressing all needs including physical and behavioral health.  The statement in the RMDM related to service notes should be relevant to this.</w:t>
      </w:r>
      <w:r>
        <w:rPr>
          <w:rStyle w:val="CommentReference"/>
        </w:rPr>
        <w:annotationRef/>
      </w:r>
    </w:p>
    <w:p w:rsidR="50101D8B" w:rsidRDefault="50101D8B" w14:paraId="43D08F0C" w14:textId="7DD7476B">
      <w:pPr>
        <w:pStyle w:val="CommentText"/>
      </w:pPr>
    </w:p>
  </w:comment>
  <w:comment w:initials="LB" w:author="Liz Boltz" w:date="2023-05-01T16:02:15" w:id="1062826631">
    <w:p w:rsidR="50101D8B" w:rsidRDefault="50101D8B" w14:paraId="536F49E1" w14:textId="01ED42DA">
      <w:pPr>
        <w:pStyle w:val="CommentText"/>
      </w:pPr>
      <w:r w:rsidR="50101D8B">
        <w:rPr/>
        <w:t>I assume that TCM falls under this category (?).  I really think this manual needs to clarify the nature of TCM (service vs. administrative function).</w:t>
      </w:r>
      <w:r>
        <w:rPr>
          <w:rStyle w:val="CommentReference"/>
        </w:rPr>
        <w:annotationRef/>
      </w:r>
    </w:p>
    <w:p w:rsidR="50101D8B" w:rsidRDefault="50101D8B" w14:paraId="3E2C91E2" w14:textId="0CE4F667">
      <w:pPr>
        <w:pStyle w:val="CommentText"/>
      </w:pPr>
    </w:p>
  </w:comment>
  <w:comment w:initials="LB" w:author="Liz Boltz" w:date="2023-05-01T16:06:23" w:id="578508397">
    <w:p w:rsidR="50101D8B" w:rsidRDefault="50101D8B" w14:paraId="6E5D0A7C" w14:textId="2B995B68">
      <w:pPr>
        <w:pStyle w:val="CommentText"/>
      </w:pPr>
      <w:r w:rsidR="50101D8B">
        <w:rPr/>
        <w:t>This section should include the statement related to the use of electronic health record (If an electronic health record is used, late entries are tracked/date-stamped in the system; therefore, the procedures for labeling late entries as outlined above are not required).   Is there a reason this was removed?</w:t>
      </w:r>
      <w:r>
        <w:rPr>
          <w:rStyle w:val="CommentReference"/>
        </w:rPr>
        <w:annotationRef/>
      </w:r>
    </w:p>
  </w:comment>
  <w:comment w:initials="LB" w:author="Liz Boltz" w:date="2023-05-01T16:46:25" w:id="514670005">
    <w:p w:rsidR="50101D8B" w:rsidRDefault="50101D8B" w14:paraId="08F5CE1A" w14:textId="711918C6">
      <w:pPr>
        <w:pStyle w:val="CommentText"/>
      </w:pPr>
      <w:r w:rsidR="50101D8B">
        <w:rPr/>
        <w:t>This entire section around "service" notes needs to be clarified for TCM.  TCM is not a service relative to the requirements listed for a service note.  As an example, my agency care management platform is designed to document tasks by the Care Manager and Extender.  It is not set up to capture intervention/treatement/outcome.  It does not capture time of tasks (we were told this is not required when we were designing the platform).  If CMAs have to update their CM platforms now this will be extremely costly and this should have been determined a year ago when we were planning and implementing the systems.</w:t>
      </w:r>
      <w:r>
        <w:rPr>
          <w:rStyle w:val="CommentReference"/>
        </w:rPr>
        <w:annotationRef/>
      </w:r>
    </w:p>
  </w:comment>
  <w:comment w:initials="LB" w:author="Liz Boltz" w:date="2023-05-01T16:46:49" w:id="650514443">
    <w:p w:rsidR="50101D8B" w:rsidRDefault="50101D8B" w14:paraId="28802BB9" w14:textId="2DFB8DAE">
      <w:pPr>
        <w:pStyle w:val="CommentText"/>
      </w:pPr>
      <w:r w:rsidR="50101D8B">
        <w:rPr/>
        <w:t>Why is this required in an electronic record?</w:t>
      </w:r>
      <w:r>
        <w:rPr>
          <w:rStyle w:val="CommentReference"/>
        </w:rPr>
        <w:annotationRef/>
      </w:r>
    </w:p>
  </w:comment>
  <w:comment w:initials="LB" w:author="Liz Boltz" w:date="2023-05-01T16:48:20" w:id="1912333936">
    <w:p w:rsidR="50101D8B" w:rsidRDefault="50101D8B" w14:paraId="0E71F416" w14:textId="1F9B0492">
      <w:pPr>
        <w:pStyle w:val="CommentText"/>
      </w:pPr>
      <w:r w:rsidR="50101D8B">
        <w:rPr/>
        <w:t>Does DHHS consider TCM a periodioc service?  It is not listed in this section either.  TCM must be clarified as to what it is in this manual to understand where we fall in documentation requirements.</w:t>
      </w:r>
      <w:r>
        <w:rPr>
          <w:rStyle w:val="CommentReference"/>
        </w:rPr>
        <w:annotationRef/>
      </w:r>
    </w:p>
    <w:p w:rsidR="50101D8B" w:rsidRDefault="50101D8B" w14:paraId="591CF645" w14:textId="1DE519B7">
      <w:pPr>
        <w:pStyle w:val="CommentText"/>
      </w:pPr>
    </w:p>
  </w:comment>
  <w:comment w:initials="LB" w:author="Liz Boltz" w:date="2023-05-02T16:47:25" w:id="65373319">
    <w:p w:rsidR="50101D8B" w:rsidRDefault="50101D8B" w14:paraId="6D56DACE" w14:textId="554E3363">
      <w:pPr>
        <w:pStyle w:val="CommentText"/>
      </w:pPr>
      <w:r w:rsidR="50101D8B">
        <w:rPr/>
        <w:t>This manual does not address anything specific to Tailored Care Management.  This update should include specific information related to TCM.  This is very confusing trying to work in this system and CMA's do not have clear guidelines on expectations related to documentation, formats, timeliness of notes.  It does not appear that it is even clear if TCM is a service or an administrative function.  If RMDM is for MH/ID/SU Services only, another manual should be created to address TCM specifically.</w:t>
      </w:r>
      <w:r>
        <w:rPr>
          <w:rStyle w:val="CommentReference"/>
        </w:rPr>
        <w:annotationRef/>
      </w:r>
    </w:p>
  </w:comment>
  <w:comment w:initials="LB" w:author="Liz Boltz" w:date="2023-05-02T16:53:05" w:id="1491228283">
    <w:p w:rsidR="50101D8B" w:rsidRDefault="50101D8B" w14:paraId="6A280857" w14:textId="40A58066">
      <w:pPr>
        <w:pStyle w:val="CommentText"/>
      </w:pPr>
      <w:r w:rsidR="50101D8B">
        <w:rPr/>
        <w:t>This section should include a statement related to the use of electronic documentation.  The EHR systems uses time stamps and track all changes, therefore, the bullets listed here are not relevant for those that use EHRs.  An additional bullet should be added to include this information.  If you don't clarify, it is confusing and the general user assumes that have to do these bulleted items even though they are not documenting a written/paper version.</w:t>
      </w:r>
      <w:r>
        <w:rPr>
          <w:rStyle w:val="CommentReference"/>
        </w:rPr>
        <w:annotationRef/>
      </w:r>
    </w:p>
  </w:comment>
  <w:comment w:initials="LB" w:author="Liz Boltz" w:date="2023-05-02T17:12:04" w:id="627562199">
    <w:p w:rsidR="50101D8B" w:rsidRDefault="50101D8B" w14:paraId="45D87B37" w14:textId="09D92070">
      <w:pPr>
        <w:pStyle w:val="CommentText"/>
      </w:pPr>
      <w:r w:rsidR="50101D8B">
        <w:rPr/>
        <w:t>This is not clear to me.  Is the intent that every time a parent or legal guardian signs a document they must add "parent" after their name?  This will be difficult to manage and ensure with all documents signed.  The record should support the parent and legal responsible roled person.  This seems to be added work to ensure this and then for entities to not validate the document.  If a parent does not enter "parent" during an audit, we will be told that this form is not valid b/c it does not contain this in the signature.</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10963393"/>
  <w15:commentEx w15:done="0" w15:paraId="5FD67564"/>
  <w15:commentEx w15:done="0" w15:paraId="742DCAF8"/>
  <w15:commentEx w15:done="0" w15:paraId="1B5FB35A"/>
  <w15:commentEx w15:done="0" w15:paraId="43D08F0C"/>
  <w15:commentEx w15:done="0" w15:paraId="3E2C91E2"/>
  <w15:commentEx w15:done="0" w15:paraId="6E5D0A7C"/>
  <w15:commentEx w15:done="0" w15:paraId="08F5CE1A"/>
  <w15:commentEx w15:done="0" w15:paraId="28802BB9"/>
  <w15:commentEx w15:done="0" w15:paraId="591CF645"/>
  <w15:commentEx w15:done="0" w15:paraId="6D56DACE"/>
  <w15:commentEx w15:done="0" w15:paraId="6A280857"/>
  <w15:commentEx w15:done="0" w15:paraId="45D87B3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E7CA5A" w16cex:dateUtc="2023-05-01T19:30:33.437Z"/>
  <w16cex:commentExtensible w16cex:durableId="60F28810" w16cex:dateUtc="2023-05-01T19:33:08.734Z"/>
  <w16cex:commentExtensible w16cex:durableId="4D038719" w16cex:dateUtc="2023-05-01T19:38:54.668Z"/>
  <w16cex:commentExtensible w16cex:durableId="003EE911" w16cex:dateUtc="2023-05-01T19:53:16.335Z"/>
  <w16cex:commentExtensible w16cex:durableId="303C955A" w16cex:dateUtc="2023-05-01T20:00:13.669Z"/>
  <w16cex:commentExtensible w16cex:durableId="1C4997E3" w16cex:dateUtc="2023-05-01T20:02:15.374Z"/>
  <w16cex:commentExtensible w16cex:durableId="71D4D901" w16cex:dateUtc="2023-05-01T20:06:23.631Z"/>
  <w16cex:commentExtensible w16cex:durableId="1AB49CEE" w16cex:dateUtc="2023-05-01T20:46:25.921Z"/>
  <w16cex:commentExtensible w16cex:durableId="527C8211" w16cex:dateUtc="2023-05-01T20:46:49.738Z"/>
  <w16cex:commentExtensible w16cex:durableId="751F5E70" w16cex:dateUtc="2023-05-01T20:48:20.161Z"/>
  <w16cex:commentExtensible w16cex:durableId="09A9ACB8" w16cex:dateUtc="2023-05-02T20:47:25.495Z"/>
  <w16cex:commentExtensible w16cex:durableId="19BFAA6E" w16cex:dateUtc="2023-05-02T20:53:05.065Z"/>
  <w16cex:commentExtensible w16cex:durableId="7BCD1FDD" w16cex:dateUtc="2023-05-02T21:12:04.312Z"/>
</w16cex:commentsExtensible>
</file>

<file path=word/commentsIds.xml><?xml version="1.0" encoding="utf-8"?>
<w16cid:commentsIds xmlns:mc="http://schemas.openxmlformats.org/markup-compatibility/2006" xmlns:w16cid="http://schemas.microsoft.com/office/word/2016/wordml/cid" mc:Ignorable="w16cid">
  <w16cid:commentId w16cid:paraId="10963393" w16cid:durableId="26E7CA5A"/>
  <w16cid:commentId w16cid:paraId="5FD67564" w16cid:durableId="60F28810"/>
  <w16cid:commentId w16cid:paraId="742DCAF8" w16cid:durableId="4D038719"/>
  <w16cid:commentId w16cid:paraId="1B5FB35A" w16cid:durableId="003EE911"/>
  <w16cid:commentId w16cid:paraId="43D08F0C" w16cid:durableId="303C955A"/>
  <w16cid:commentId w16cid:paraId="3E2C91E2" w16cid:durableId="1C4997E3"/>
  <w16cid:commentId w16cid:paraId="6E5D0A7C" w16cid:durableId="71D4D901"/>
  <w16cid:commentId w16cid:paraId="08F5CE1A" w16cid:durableId="1AB49CEE"/>
  <w16cid:commentId w16cid:paraId="28802BB9" w16cid:durableId="527C8211"/>
  <w16cid:commentId w16cid:paraId="591CF645" w16cid:durableId="751F5E70"/>
  <w16cid:commentId w16cid:paraId="6D56DACE" w16cid:durableId="09A9ACB8"/>
  <w16cid:commentId w16cid:paraId="6A280857" w16cid:durableId="19BFAA6E"/>
  <w16cid:commentId w16cid:paraId="45D87B37" w16cid:durableId="7BCD1F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939" w:rsidP="0034519B" w:rsidRDefault="00C62939" w14:paraId="3421ED68" w14:textId="77777777">
      <w:pPr>
        <w:spacing w:after="0" w:line="240" w:lineRule="auto"/>
      </w:pPr>
      <w:r>
        <w:separator/>
      </w:r>
    </w:p>
  </w:endnote>
  <w:endnote w:type="continuationSeparator" w:id="0">
    <w:p w:rsidR="00C62939" w:rsidP="0034519B" w:rsidRDefault="00C62939" w14:paraId="7B07C8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836C5B" w:rsidRDefault="00E13677" w14:paraId="108E087C" w14:textId="7777777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9940218"/>
      <w:docPartObj>
        <w:docPartGallery w:val="Page Numbers (Bottom of Page)"/>
        <w:docPartUnique/>
      </w:docPartObj>
    </w:sdtPr>
    <w:sdtEndPr>
      <w:rPr>
        <w:noProof/>
      </w:rPr>
    </w:sdtEndPr>
    <w:sdtContent>
      <w:p w:rsidR="00E13677" w:rsidRDefault="00E13677" w14:paraId="28BD58B8" w14:textId="77777777">
        <w:pPr>
          <w:pStyle w:val="Footer"/>
          <w:jc w:val="right"/>
        </w:pPr>
        <w:r>
          <w:fldChar w:fldCharType="begin"/>
        </w:r>
        <w:r>
          <w:instrText xml:space="preserve"> PAGE   \* MERGEFORMAT </w:instrText>
        </w:r>
        <w:r>
          <w:fldChar w:fldCharType="separate"/>
        </w:r>
        <w:r>
          <w:rPr>
            <w:noProof/>
          </w:rPr>
          <w:t>ii</w:t>
        </w:r>
        <w:r>
          <w:rPr>
            <w:noProof/>
          </w:rPr>
          <w:fldChar w:fldCharType="end"/>
        </w:r>
      </w:p>
    </w:sdtContent>
  </w:sdt>
  <w:p w:rsidR="00E13677" w:rsidP="00836C5B" w:rsidRDefault="00E13677" w14:paraId="030151CE" w14:textId="7777777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8"/>
        <w:szCs w:val="8"/>
      </w:rPr>
      <w:id w:val="625826706"/>
      <w:docPartObj>
        <w:docPartGallery w:val="Page Numbers (Bottom of Page)"/>
        <w:docPartUnique/>
      </w:docPartObj>
    </w:sdtPr>
    <w:sdtEndPr>
      <w:rPr>
        <w:noProof/>
        <w:sz w:val="20"/>
        <w:szCs w:val="22"/>
      </w:rPr>
    </w:sdtEndPr>
    <w:sdtContent>
      <w:p w:rsidRPr="00DA3D06" w:rsidR="00E13677" w:rsidP="00314EE7" w:rsidRDefault="00E13677" w14:paraId="7CC4E701" w14:textId="77777777">
        <w:pPr>
          <w:pStyle w:val="Footer"/>
          <w:tabs>
            <w:tab w:val="clear" w:pos="4680"/>
            <w:tab w:val="clear" w:pos="9360"/>
            <w:tab w:val="right" w:pos="10080"/>
          </w:tabs>
          <w:rPr>
            <w:sz w:val="8"/>
            <w:szCs w:val="8"/>
          </w:rPr>
        </w:pPr>
      </w:p>
      <w:p w:rsidR="00E13677" w:rsidP="00314EE7" w:rsidRDefault="00E13677" w14:paraId="28DF04FB" w14:textId="77777777">
        <w:pPr>
          <w:pStyle w:val="Footer"/>
          <w:tabs>
            <w:tab w:val="clear" w:pos="4680"/>
            <w:tab w:val="clear" w:pos="9360"/>
            <w:tab w:val="right" w:pos="10080"/>
          </w:tabs>
        </w:pPr>
        <w:r>
          <w:t>Records Administration and Reporting Requirements</w:t>
        </w:r>
        <w:r>
          <w:tab/>
        </w:r>
      </w:p>
      <w:p w:rsidR="00E13677" w:rsidP="00E738AD" w:rsidRDefault="00E13677" w14:paraId="0ECECF27" w14:textId="0AF7BC0E">
        <w:pPr>
          <w:pStyle w:val="Footer"/>
          <w:tabs>
            <w:tab w:val="right" w:pos="10080"/>
          </w:tabs>
        </w:pPr>
        <w:r>
          <w:t>January 1, 2008 / April 1, 2009 / December 1, 2016</w:t>
        </w:r>
        <w:r w:rsidR="005866F9">
          <w:t xml:space="preserve"> / September 1, 2020</w:t>
        </w:r>
        <w:r>
          <w:tab/>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8"/>
        <w:szCs w:val="8"/>
      </w:rPr>
      <w:id w:val="1887674804"/>
      <w:docPartObj>
        <w:docPartGallery w:val="Page Numbers (Bottom of Page)"/>
        <w:docPartUnique/>
      </w:docPartObj>
    </w:sdtPr>
    <w:sdtEndPr>
      <w:rPr>
        <w:noProof/>
        <w:sz w:val="20"/>
        <w:szCs w:val="22"/>
      </w:rPr>
    </w:sdtEndPr>
    <w:sdtContent>
      <w:p w:rsidRPr="00DA3D06" w:rsidR="00E13677" w:rsidP="00314EE7" w:rsidRDefault="00E13677" w14:paraId="5FDE069B" w14:textId="77777777">
        <w:pPr>
          <w:pStyle w:val="Footer"/>
          <w:tabs>
            <w:tab w:val="clear" w:pos="4680"/>
            <w:tab w:val="clear" w:pos="9360"/>
            <w:tab w:val="right" w:pos="10080"/>
          </w:tabs>
          <w:rPr>
            <w:sz w:val="8"/>
            <w:szCs w:val="8"/>
          </w:rPr>
        </w:pPr>
      </w:p>
      <w:p w:rsidR="00E13677" w:rsidP="00314EE7" w:rsidRDefault="00E13677" w14:paraId="63B05D1F" w14:textId="77777777">
        <w:pPr>
          <w:pStyle w:val="Footer"/>
          <w:tabs>
            <w:tab w:val="clear" w:pos="4680"/>
            <w:tab w:val="clear" w:pos="9360"/>
            <w:tab w:val="right" w:pos="10080"/>
          </w:tabs>
        </w:pPr>
        <w:r>
          <w:t xml:space="preserve">Privacy, Security, and Confidentiality of </w:t>
        </w:r>
        <w:proofErr w:type="spellStart"/>
        <w:r>
          <w:t>Clincial</w:t>
        </w:r>
        <w:proofErr w:type="spellEnd"/>
        <w:r>
          <w:t xml:space="preserve"> Service Records</w:t>
        </w:r>
      </w:p>
      <w:p w:rsidR="00E13677" w:rsidP="00E738AD" w:rsidRDefault="00E13677" w14:paraId="7FF14EEA" w14:textId="2EF7B0AF">
        <w:pPr>
          <w:pStyle w:val="Footer"/>
          <w:tabs>
            <w:tab w:val="right" w:pos="10080"/>
          </w:tabs>
        </w:pPr>
        <w:r>
          <w:t>January 1, 2008 / April 1, 2009 / December 1, 2016</w:t>
        </w:r>
        <w:r w:rsidR="00174C14">
          <w:t xml:space="preserve"> / September 1, 2020</w:t>
        </w:r>
        <w:r>
          <w:tab/>
        </w:r>
        <w:r>
          <w:tab/>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8"/>
        <w:szCs w:val="8"/>
      </w:rPr>
      <w:id w:val="952059089"/>
      <w:docPartObj>
        <w:docPartGallery w:val="Page Numbers (Bottom of Page)"/>
        <w:docPartUnique/>
      </w:docPartObj>
    </w:sdtPr>
    <w:sdtEndPr>
      <w:rPr>
        <w:noProof/>
        <w:sz w:val="20"/>
        <w:szCs w:val="22"/>
      </w:rPr>
    </w:sdtEndPr>
    <w:sdtContent>
      <w:p w:rsidRPr="00DA3D06" w:rsidR="00E13677" w:rsidP="00314EE7" w:rsidRDefault="00E13677" w14:paraId="31505051" w14:textId="77777777">
        <w:pPr>
          <w:pStyle w:val="Footer"/>
          <w:tabs>
            <w:tab w:val="clear" w:pos="4680"/>
            <w:tab w:val="clear" w:pos="9360"/>
            <w:tab w:val="right" w:pos="10080"/>
          </w:tabs>
          <w:rPr>
            <w:sz w:val="8"/>
            <w:szCs w:val="8"/>
          </w:rPr>
        </w:pPr>
      </w:p>
      <w:p w:rsidR="00E13677" w:rsidP="00314EE7" w:rsidRDefault="00E13677" w14:paraId="7125F609" w14:textId="77777777">
        <w:pPr>
          <w:pStyle w:val="Footer"/>
          <w:tabs>
            <w:tab w:val="clear" w:pos="4680"/>
            <w:tab w:val="clear" w:pos="9360"/>
            <w:tab w:val="right" w:pos="10080"/>
          </w:tabs>
        </w:pPr>
        <w:r>
          <w:t>Clinical Assessments and Evaluation</w:t>
        </w:r>
        <w:r>
          <w:tab/>
        </w:r>
      </w:p>
      <w:p w:rsidR="00E13677" w:rsidP="00E738AD" w:rsidRDefault="00E13677" w14:paraId="585CA377" w14:textId="190AE9E8">
        <w:pPr>
          <w:pStyle w:val="Footer"/>
          <w:tabs>
            <w:tab w:val="right" w:pos="10080"/>
          </w:tabs>
        </w:pPr>
        <w:r>
          <w:t xml:space="preserve">January 1, 2008 / April 1, 2009 / December 1, </w:t>
        </w:r>
        <w:proofErr w:type="gramStart"/>
        <w:r>
          <w:t>2016.</w:t>
        </w:r>
        <w:r w:rsidR="00174C14">
          <w:t>/</w:t>
        </w:r>
        <w:proofErr w:type="gramEnd"/>
        <w:r w:rsidR="00174C14">
          <w:t xml:space="preserve"> September 1, 2020</w:t>
        </w:r>
        <w:r>
          <w:tab/>
        </w:r>
        <w:r>
          <w:tab/>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8"/>
        <w:szCs w:val="8"/>
      </w:rPr>
      <w:id w:val="-555005974"/>
      <w:docPartObj>
        <w:docPartGallery w:val="Page Numbers (Bottom of Page)"/>
        <w:docPartUnique/>
      </w:docPartObj>
    </w:sdtPr>
    <w:sdtEndPr>
      <w:rPr>
        <w:noProof/>
        <w:sz w:val="20"/>
        <w:szCs w:val="22"/>
      </w:rPr>
    </w:sdtEndPr>
    <w:sdtContent>
      <w:p w:rsidRPr="00DA3D06" w:rsidR="00E13677" w:rsidP="00314EE7" w:rsidRDefault="00E13677" w14:paraId="59BAB9B8" w14:textId="77777777">
        <w:pPr>
          <w:pStyle w:val="Footer"/>
          <w:tabs>
            <w:tab w:val="clear" w:pos="4680"/>
            <w:tab w:val="clear" w:pos="9360"/>
            <w:tab w:val="right" w:pos="10080"/>
          </w:tabs>
          <w:rPr>
            <w:sz w:val="8"/>
            <w:szCs w:val="8"/>
          </w:rPr>
        </w:pPr>
      </w:p>
      <w:p w:rsidR="00E13677" w:rsidP="00314EE7" w:rsidRDefault="00E13677" w14:paraId="6B73AEDE" w14:textId="77777777">
        <w:pPr>
          <w:pStyle w:val="Footer"/>
          <w:tabs>
            <w:tab w:val="clear" w:pos="4680"/>
            <w:tab w:val="clear" w:pos="9360"/>
            <w:tab w:val="right" w:pos="10080"/>
          </w:tabs>
        </w:pPr>
        <w:r>
          <w:t>Service Access, Medical Necessity, Service Orders, and Service Authorization and Special Admission Requirements</w:t>
        </w:r>
        <w:r>
          <w:tab/>
        </w:r>
      </w:p>
      <w:p w:rsidR="00E13677" w:rsidP="00E738AD" w:rsidRDefault="00E13677" w14:paraId="5008717C" w14:textId="0C1632D4">
        <w:pPr>
          <w:pStyle w:val="Footer"/>
          <w:tabs>
            <w:tab w:val="right" w:pos="10080"/>
          </w:tabs>
        </w:pPr>
        <w:r>
          <w:t>January 1, 2008 / April 1, 2009 / December 1, 2016</w:t>
        </w:r>
        <w:r w:rsidR="00174C14">
          <w:t xml:space="preserve"> / September 1, 2020</w:t>
        </w:r>
        <w:r>
          <w:tab/>
        </w:r>
        <w:r>
          <w:tab/>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8"/>
        <w:szCs w:val="8"/>
      </w:rPr>
      <w:id w:val="-1654672664"/>
      <w:docPartObj>
        <w:docPartGallery w:val="Page Numbers (Bottom of Page)"/>
        <w:docPartUnique/>
      </w:docPartObj>
    </w:sdtPr>
    <w:sdtEndPr>
      <w:rPr>
        <w:noProof/>
        <w:sz w:val="20"/>
        <w:szCs w:val="22"/>
      </w:rPr>
    </w:sdtEndPr>
    <w:sdtContent>
      <w:p w:rsidR="00E13677" w:rsidP="00314EE7" w:rsidRDefault="00E13677" w14:paraId="40FD917B" w14:textId="77777777">
        <w:pPr>
          <w:pStyle w:val="Footer"/>
          <w:tabs>
            <w:tab w:val="clear" w:pos="4680"/>
            <w:tab w:val="clear" w:pos="9360"/>
            <w:tab w:val="right" w:pos="10080"/>
          </w:tabs>
          <w:rPr>
            <w:sz w:val="8"/>
            <w:szCs w:val="8"/>
          </w:rPr>
        </w:pPr>
      </w:p>
      <w:p w:rsidR="00E13677" w:rsidP="00314EE7" w:rsidRDefault="00E13677" w14:paraId="5AC2ED0E" w14:textId="77777777">
        <w:pPr>
          <w:pStyle w:val="Footer"/>
          <w:tabs>
            <w:tab w:val="clear" w:pos="4680"/>
            <w:tab w:val="clear" w:pos="9360"/>
            <w:tab w:val="right" w:pos="10080"/>
          </w:tabs>
        </w:pPr>
        <w:r>
          <w:t>Documentation and Service Notes</w:t>
        </w:r>
        <w:r>
          <w:tab/>
        </w:r>
      </w:p>
      <w:p w:rsidR="00E13677" w:rsidP="00E738AD" w:rsidRDefault="00E13677" w14:paraId="030D15F8" w14:textId="1AC87C45">
        <w:pPr>
          <w:pStyle w:val="Footer"/>
          <w:tabs>
            <w:tab w:val="right" w:pos="10080"/>
          </w:tabs>
        </w:pPr>
        <w:r>
          <w:t>January 1, 2008 / April 1, 2009 / December 1, 2016</w:t>
        </w:r>
        <w:r w:rsidR="00174C14">
          <w:t xml:space="preserve"> </w:t>
        </w:r>
        <w:r>
          <w:t>/</w:t>
        </w:r>
        <w:r w:rsidR="00174C14">
          <w:t xml:space="preserve"> September 1, 2020</w:t>
        </w:r>
        <w:r>
          <w:tab/>
        </w:r>
        <w:r>
          <w:tab/>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7369231"/>
      <w:docPartObj>
        <w:docPartGallery w:val="Page Numbers (Bottom of Page)"/>
        <w:docPartUnique/>
      </w:docPartObj>
    </w:sdtPr>
    <w:sdtEndPr>
      <w:rPr>
        <w:noProof/>
      </w:rPr>
    </w:sdtEndPr>
    <w:sdtContent>
      <w:p w:rsidR="00E13677" w:rsidP="00314EE7" w:rsidRDefault="00E13677" w14:paraId="46F6C1AA" w14:textId="77777777">
        <w:pPr>
          <w:pStyle w:val="Footer"/>
          <w:tabs>
            <w:tab w:val="clear" w:pos="4680"/>
            <w:tab w:val="clear" w:pos="9360"/>
            <w:tab w:val="right" w:pos="10080"/>
          </w:tabs>
        </w:pPr>
        <w:r>
          <w:t>Documentation and Service Notes</w:t>
        </w:r>
        <w:r>
          <w:tab/>
        </w:r>
        <w:r>
          <w:t xml:space="preserve"> </w:t>
        </w:r>
      </w:p>
      <w:p w:rsidR="00E13677" w:rsidP="00E738AD" w:rsidRDefault="00E13677" w14:paraId="037061FD" w14:textId="26AFCB4C">
        <w:pPr>
          <w:pStyle w:val="Footer"/>
          <w:tabs>
            <w:tab w:val="right" w:pos="10080"/>
          </w:tabs>
        </w:pPr>
        <w:r>
          <w:t>January 1, 2008 / April 1, 2009 / December 1, 2016</w:t>
        </w:r>
        <w:r w:rsidR="00174C14">
          <w:t xml:space="preserve"> / September 1, 2020</w:t>
        </w:r>
        <w:r>
          <w:tab/>
        </w:r>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939" w:rsidP="0034519B" w:rsidRDefault="00C62939" w14:paraId="20A49E25" w14:textId="77777777">
      <w:pPr>
        <w:spacing w:after="0" w:line="240" w:lineRule="auto"/>
      </w:pPr>
      <w:r>
        <w:separator/>
      </w:r>
    </w:p>
  </w:footnote>
  <w:footnote w:type="continuationSeparator" w:id="0">
    <w:p w:rsidR="00C62939" w:rsidP="0034519B" w:rsidRDefault="00C62939" w14:paraId="31FBDC45" w14:textId="77777777">
      <w:pPr>
        <w:spacing w:after="0" w:line="240" w:lineRule="auto"/>
      </w:pPr>
      <w:r>
        <w:continuationSeparator/>
      </w:r>
    </w:p>
  </w:footnote>
  <w:footnote w:id="1">
    <w:p w:rsidR="00E13677" w:rsidRDefault="00E13677" w14:paraId="1DA1B804" w14:textId="77777777"/>
    <w:p w:rsidR="00E13677" w:rsidRDefault="00E13677" w14:paraId="601D26A7" w14:textId="77777777">
      <w:pPr>
        <w:pStyle w:val="FootnoteText"/>
      </w:pPr>
    </w:p>
  </w:footnote>
  <w:footnote w:id="2">
    <w:p w:rsidR="00E13677" w:rsidP="00A67CC3" w:rsidRDefault="00E13677" w14:paraId="5F9E18E9" w14:textId="77777777">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15CA8AD8" w14:textId="77777777">
    <w:pPr>
      <w:pStyle w:val="Header"/>
    </w:pPr>
    <w:r>
      <w:rPr>
        <w:noProof/>
      </w:rPr>
      <w:pict w14:anchorId="5A3D97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0" style="position:absolute;margin-left:0;margin-top:0;width:507.6pt;height:203pt;rotation:315;z-index:-251655168;mso-position-horizontal:center;mso-position-horizontal-relative:margin;mso-position-vertical:center;mso-position-vertical-relative:margin" o:spid="_x0000_s2050" o:allowincell="f" fillcolor="silver" stroked="f" type="#_x0000_t136">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450E6BE0" w14:textId="77777777">
    <w:pPr>
      <w:pStyle w:val="Header"/>
    </w:pPr>
    <w:r>
      <w:rPr>
        <w:noProof/>
      </w:rPr>
      <w:pict w14:anchorId="07F8F9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1" style="position:absolute;margin-left:0;margin-top:0;width:507.6pt;height:203pt;rotation:315;z-index:-251653120;mso-position-horizontal:center;mso-position-horizontal-relative:margin;mso-position-vertical:center;mso-position-vertical-relative:margin" o:spid="_x0000_s2051" o:allowincell="f" fillcolor="silver" stroked="f" type="#_x0000_t136">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6BFC68F9" w14:textId="77777777">
    <w:pPr>
      <w:pStyle w:val="Header"/>
    </w:pPr>
    <w:r>
      <w:rPr>
        <w:noProof/>
      </w:rPr>
      <w:pict w14:anchorId="7577E8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09" style="position:absolute;margin-left:0;margin-top:0;width:507.6pt;height:203pt;rotation:315;z-index:-251657216;mso-position-horizontal:center;mso-position-horizontal-relative:margin;mso-position-vertical:center;mso-position-vertical-relative:margin" o:spid="_x0000_s2049" o:allowincell="f" fillcolor="silver" stroked="f" type="#_x0000_t136">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2B23C118" w14:textId="77777777">
    <w:pPr>
      <w:pStyle w:val="Header"/>
    </w:pPr>
    <w:r>
      <w:rPr>
        <w:noProof/>
      </w:rPr>
      <w:pict w14:anchorId="1430A2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3" style="position:absolute;margin-left:0;margin-top:0;width:507.6pt;height:203pt;rotation:315;z-index:-251649024;mso-position-horizontal:center;mso-position-horizontal-relative:margin;mso-position-vertical:center;mso-position-vertical-relative:margin" o:spid="_x0000_s2053" o:allowincell="f" fillcolor="silver" stroked="f" type="#_x0000_t136">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24C8106D" w14:textId="77777777">
    <w:pPr>
      <w:pStyle w:val="Header"/>
      <w:tabs>
        <w:tab w:val="clear" w:pos="4680"/>
        <w:tab w:val="clear" w:pos="9360"/>
      </w:tabs>
      <w:jc w:val="right"/>
      <w:rPr>
        <w:color w:val="7F7F7F" w:themeColor="text1" w:themeTint="80"/>
      </w:rPr>
    </w:pPr>
    <w:r>
      <w:rPr>
        <w:noProof/>
      </w:rPr>
      <w:pict w14:anchorId="28C66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4" style="position:absolute;left:0;text-align:left;margin-left:0;margin-top:0;width:507.6pt;height:203pt;rotation:315;z-index:-251646976;mso-position-horizontal:center;mso-position-horizontal-relative:margin;mso-position-vertical:center;mso-position-vertical-relative:margin" o:spid="_x0000_s2054"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5561545"/>
        <w:placeholder>
          <w:docPart w:val="FC22C0607D9E49D8AAF1A4EE03E2B589"/>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p w:rsidRPr="0017299D" w:rsidR="00E13677" w:rsidRDefault="00E13677" w14:paraId="2A2ADF4B" w14:textId="77777777">
    <w:pPr>
      <w:pStyle w:val="Head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358290D5" w14:textId="77777777">
    <w:pPr>
      <w:pStyle w:val="Header"/>
    </w:pPr>
    <w:r>
      <w:rPr>
        <w:noProof/>
      </w:rPr>
      <w:pict w14:anchorId="5E5DE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2" style="position:absolute;margin-left:0;margin-top:0;width:507.6pt;height:203pt;rotation:315;z-index:-251651072;mso-position-horizontal:center;mso-position-horizontal-relative:margin;mso-position-vertical:center;mso-position-vertical-relative:margin" o:spid="_x0000_s2052" o:allowincell="f" fillcolor="silver" stroked="f" type="#_x0000_t136">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767861E0" w14:textId="77777777">
    <w:pPr>
      <w:pStyle w:val="Header"/>
    </w:pPr>
    <w:r>
      <w:rPr>
        <w:noProof/>
      </w:rPr>
      <w:pict w14:anchorId="53A933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6" style="position:absolute;margin-left:0;margin-top:0;width:507.6pt;height:203pt;rotation:315;z-index:-251642880;mso-position-horizontal:center;mso-position-horizontal-relative:margin;mso-position-vertical:center;mso-position-vertical-relative:margin" o:spid="_x0000_s2056" o:allowincell="f" fillcolor="silver" stroked="f" type="#_x0000_t136">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154215" w:rsidRDefault="00E823E1" w14:paraId="27CBD47B" w14:textId="77777777">
    <w:pPr>
      <w:pStyle w:val="Header"/>
      <w:jc w:val="right"/>
    </w:pPr>
    <w:r>
      <w:rPr>
        <w:noProof/>
      </w:rPr>
      <w:pict w14:anchorId="1D2D44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7" style="position:absolute;left:0;text-align:left;margin-left:0;margin-top:0;width:507.6pt;height:203pt;rotation:315;z-index:-251640832;mso-position-horizontal:center;mso-position-horizontal-relative:margin;mso-position-vertical:center;mso-position-vertical-relative:margin" o:spid="_x0000_s2057"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1410617732"/>
        <w:placeholder>
          <w:docPart w:val="76C2C01877094AC192D305361BAD7C45"/>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72F6A341" w14:textId="77777777">
    <w:pPr>
      <w:pStyle w:val="Header"/>
    </w:pPr>
    <w:r>
      <w:rPr>
        <w:noProof/>
      </w:rPr>
      <w:pict w14:anchorId="6CA24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5" style="position:absolute;margin-left:0;margin-top:0;width:507.6pt;height:203pt;rotation:315;z-index:-251644928;mso-position-horizontal:center;mso-position-horizontal-relative:margin;mso-position-vertical:center;mso-position-vertical-relative:margin" o:spid="_x0000_s2055" o:allowincell="f" fillcolor="silver" stroked="f" type="#_x0000_t136">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49D8A354" w14:textId="77777777">
    <w:pPr>
      <w:pStyle w:val="Header"/>
    </w:pPr>
    <w:r>
      <w:rPr>
        <w:noProof/>
      </w:rPr>
      <w:pict w14:anchorId="28BF04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9" style="position:absolute;margin-left:0;margin-top:0;width:507.6pt;height:203pt;rotation:315;z-index:-251636736;mso-position-horizontal:center;mso-position-horizontal-relative:margin;mso-position-vertical:center;mso-position-vertical-relative:margin" o:spid="_x0000_s2059" o:allowincell="f" fillcolor="silver" stroked="f" type="#_x0000_t136">
          <v:fill opacity=".5"/>
          <v:textpath style="font-family:&quot;Arial&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154215" w:rsidRDefault="00E823E1" w14:paraId="44F6823F" w14:textId="77777777">
    <w:pPr>
      <w:pStyle w:val="Header"/>
      <w:jc w:val="right"/>
    </w:pPr>
    <w:r>
      <w:rPr>
        <w:noProof/>
      </w:rPr>
      <w:pict w14:anchorId="4319D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0" style="position:absolute;left:0;text-align:left;margin-left:0;margin-top:0;width:507.6pt;height:203pt;rotation:315;z-index:-251634688;mso-position-horizontal:center;mso-position-horizontal-relative:margin;mso-position-vertical:center;mso-position-vertical-relative:margin" o:spid="_x0000_s2060"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1812603417"/>
        <w:placeholder>
          <w:docPart w:val="6A21EC7EF16D4684A2CE30FD352DBF81"/>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6CEEFF69" w14:textId="77777777">
    <w:pPr>
      <w:pStyle w:val="Header"/>
    </w:pPr>
    <w:r>
      <w:rPr>
        <w:noProof/>
      </w:rPr>
      <w:pict w14:anchorId="5192F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18" style="position:absolute;margin-left:0;margin-top:0;width:507.6pt;height:203pt;rotation:315;z-index:-251638784;mso-position-horizontal:center;mso-position-horizontal-relative:margin;mso-position-vertical:center;mso-position-vertical-relative:margin" o:spid="_x0000_s2058" o:allowincell="f" fillcolor="silver" stroked="f" type="#_x0000_t136">
          <v:fill opacity=".5"/>
          <v:textpath style="font-family:&quot;Arial&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72059A64" w14:textId="77777777">
    <w:pPr>
      <w:pStyle w:val="Header"/>
    </w:pPr>
    <w:r>
      <w:rPr>
        <w:noProof/>
      </w:rPr>
      <w:pict w14:anchorId="0DEC6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5" style="position:absolute;margin-left:0;margin-top:0;width:507.6pt;height:203pt;rotation:315;z-index:-251624448;mso-position-horizontal:center;mso-position-horizontal-relative:margin;mso-position-vertical:center;mso-position-vertical-relative:margin" o:spid="_x0000_s2065" o:allowincell="f" fillcolor="silver" stroked="f" type="#_x0000_t136">
          <v:fill opacity=".5"/>
          <v:textpath style="font-family:&quot;Arial&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154215" w:rsidRDefault="00E823E1" w14:paraId="297B585C" w14:textId="77777777">
    <w:pPr>
      <w:pStyle w:val="Header"/>
      <w:jc w:val="right"/>
    </w:pPr>
    <w:r>
      <w:rPr>
        <w:noProof/>
      </w:rPr>
      <w:pict w14:anchorId="41BABC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6" style="position:absolute;left:0;text-align:left;margin-left:0;margin-top:0;width:507.6pt;height:203pt;rotation:315;z-index:-251622400;mso-position-horizontal:center;mso-position-horizontal-relative:margin;mso-position-vertical:center;mso-position-vertical-relative:margin" o:spid="_x0000_s2066"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1066542980"/>
        <w:placeholder>
          <w:docPart w:val="88F3336DB5F94971AD75036F16A94336"/>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66EB7F12" w14:textId="77777777">
    <w:pPr>
      <w:pStyle w:val="Header"/>
    </w:pPr>
    <w:r>
      <w:rPr>
        <w:noProof/>
      </w:rPr>
      <w:pict w14:anchorId="33D86E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4" style="position:absolute;margin-left:0;margin-top:0;width:507.6pt;height:203pt;rotation:315;z-index:-251626496;mso-position-horizontal:center;mso-position-horizontal-relative:margin;mso-position-vertical:center;mso-position-vertical-relative:margin" o:spid="_x0000_s2064" o:allowincell="f" fillcolor="silver" stroked="f" type="#_x0000_t136">
          <v:fill opacity=".5"/>
          <v:textpath style="font-family:&quot;Arial&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2BBCE7B4" w14:textId="77777777">
    <w:pPr>
      <w:pStyle w:val="Header"/>
    </w:pPr>
    <w:r>
      <w:rPr>
        <w:noProof/>
      </w:rPr>
      <w:pict w14:anchorId="110F8D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8" style="position:absolute;margin-left:0;margin-top:0;width:507.6pt;height:203pt;rotation:315;z-index:-251618304;mso-position-horizontal:center;mso-position-horizontal-relative:margin;mso-position-vertical:center;mso-position-vertical-relative:margin" o:spid="_x0000_s2068" o:allowincell="f" fillcolor="silver" stroked="f" type="#_x0000_t136">
          <v:fill opacity=".5"/>
          <v:textpath style="font-family:&quot;Arial&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154215" w:rsidRDefault="00E823E1" w14:paraId="07CA39F9" w14:textId="77777777">
    <w:pPr>
      <w:pStyle w:val="Header"/>
      <w:jc w:val="right"/>
    </w:pPr>
    <w:r>
      <w:rPr>
        <w:noProof/>
      </w:rPr>
      <w:pict w14:anchorId="1CB26B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9" style="position:absolute;left:0;text-align:left;margin-left:0;margin-top:0;width:507.6pt;height:203pt;rotation:315;z-index:-251616256;mso-position-horizontal:center;mso-position-horizontal-relative:margin;mso-position-vertical:center;mso-position-vertical-relative:margin" o:spid="_x0000_s2069"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1234276734"/>
        <w:placeholder>
          <w:docPart w:val="2D5E8B153195431F9E6ECDA47A4D4416"/>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0179FF73" w14:textId="77777777">
    <w:pPr>
      <w:pStyle w:val="Header"/>
    </w:pPr>
    <w:r>
      <w:rPr>
        <w:noProof/>
      </w:rPr>
      <w:pict w14:anchorId="03D463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27" style="position:absolute;margin-left:0;margin-top:0;width:507.6pt;height:203pt;rotation:315;z-index:-251620352;mso-position-horizontal:center;mso-position-horizontal-relative:margin;mso-position-vertical:center;mso-position-vertical-relative:margin" o:spid="_x0000_s2067" o:allowincell="f" fillcolor="silver" stroked="f" type="#_x0000_t136">
          <v:fill opacity=".5"/>
          <v:textpath style="font-family:&quot;Arial&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630387B2" w14:textId="77777777">
    <w:pPr>
      <w:pStyle w:val="Header"/>
    </w:pPr>
    <w:r>
      <w:rPr>
        <w:noProof/>
      </w:rPr>
      <w:pict w14:anchorId="05EC96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1" style="position:absolute;margin-left:0;margin-top:0;width:507.6pt;height:203pt;rotation:315;z-index:-251612160;mso-position-horizontal:center;mso-position-horizontal-relative:margin;mso-position-vertical:center;mso-position-vertical-relative:margin" o:spid="_x0000_s2071" o:allowincell="f" fillcolor="silver" stroked="f" type="#_x0000_t136">
          <v:fill opacity=".5"/>
          <v:textpath style="font-family:&quot;Arial&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P="00154215" w:rsidRDefault="00E823E1" w14:paraId="6BB546A8" w14:textId="77777777">
    <w:pPr>
      <w:pStyle w:val="Header"/>
      <w:jc w:val="right"/>
    </w:pPr>
    <w:r>
      <w:rPr>
        <w:noProof/>
      </w:rPr>
      <w:pict w14:anchorId="605F22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2" style="position:absolute;left:0;text-align:left;margin-left:0;margin-top:0;width:507.6pt;height:203pt;rotation:315;z-index:-251610112;mso-position-horizontal:center;mso-position-horizontal-relative:margin;mso-position-vertical:center;mso-position-vertical-relative:margin" o:spid="_x0000_s2072" o:allowincell="f" fillcolor="silver" stroked="f" type="#_x0000_t136">
          <v:fill opacity=".5"/>
          <v:textpath style="font-family:&quot;Arial&quot;;font-size:1pt" string="DRAFT"/>
          <w10:wrap anchorx="margin" anchory="margin"/>
        </v:shape>
      </w:pict>
    </w:r>
    <w:sdt>
      <w:sdtPr>
        <w:rPr>
          <w:color w:val="7F7F7F" w:themeColor="text1" w:themeTint="80"/>
        </w:rPr>
        <w:alias w:val="Title"/>
        <w:tag w:val=""/>
        <w:id w:val="1948202494"/>
        <w:placeholder>
          <w:docPart w:val="D5C3D7B2B0A0449384E1A7A6908DC196"/>
        </w:placeholder>
        <w:dataBinding w:prefixMappings="xmlns:ns0='http://purl.org/dc/elements/1.1/' xmlns:ns1='http://schemas.openxmlformats.org/package/2006/metadata/core-properties' " w:xpath="/ns1:coreProperties[1]/ns0:title[1]" w:storeItemID="{6C3C8BC8-F283-45AE-878A-BAB7291924A1}"/>
        <w:text/>
      </w:sdtPr>
      <w:sdtEndPr/>
      <w:sdtContent>
        <w:r w:rsidR="00E13677">
          <w:rPr>
            <w:color w:val="7F7F7F" w:themeColor="text1" w:themeTint="80"/>
          </w:rPr>
          <w:t>APSM 45-2</w:t>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1C8F504F" w14:textId="77777777">
    <w:pPr>
      <w:pStyle w:val="Header"/>
    </w:pPr>
    <w:r>
      <w:rPr>
        <w:noProof/>
      </w:rPr>
      <w:pict w14:anchorId="3CCCC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0" style="position:absolute;margin-left:0;margin-top:0;width:507.6pt;height:203pt;rotation:315;z-index:-251614208;mso-position-horizontal:center;mso-position-horizontal-relative:margin;mso-position-vertical:center;mso-position-vertical-relative:margin" o:spid="_x0000_s2070" o:allowincell="f" fillcolor="silver" stroked="f" type="#_x0000_t136">
          <v:fill opacity=".5"/>
          <v:textpath style="font-family:&quot;Arial&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058A99EF" w14:textId="77777777">
    <w:pPr>
      <w:pStyle w:val="Header"/>
    </w:pPr>
    <w:r>
      <w:rPr>
        <w:noProof/>
      </w:rPr>
      <w:pict w14:anchorId="17BFA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7" style="position:absolute;margin-left:0;margin-top:0;width:507.6pt;height:203pt;rotation:315;z-index:-251599872;mso-position-horizontal:center;mso-position-horizontal-relative:margin;mso-position-vertical:center;mso-position-vertical-relative:margin" o:spid="_x0000_s2077" o:allowincell="f" fillcolor="silver" stroked="f" type="#_x0000_t136">
          <v:fill opacity=".5"/>
          <v:textpath style="font-family:&quot;Arial&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014B8557" w14:textId="77777777">
    <w:pPr>
      <w:pStyle w:val="Header"/>
    </w:pPr>
    <w:r>
      <w:rPr>
        <w:noProof/>
      </w:rPr>
      <w:pict w14:anchorId="2E7CD1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8" style="position:absolute;margin-left:0;margin-top:0;width:507.6pt;height:203pt;rotation:315;z-index:-251597824;mso-position-horizontal:center;mso-position-horizontal-relative:margin;mso-position-vertical:center;mso-position-vertical-relative:margin" o:spid="_x0000_s2078" o:allowincell="f" fillcolor="silver" stroked="f" type="#_x0000_t136">
          <v:fill opacity=".5"/>
          <v:textpath style="font-family:&quot;Arial&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677" w:rsidRDefault="00E823E1" w14:paraId="0BC24154" w14:textId="77777777">
    <w:pPr>
      <w:pStyle w:val="Header"/>
    </w:pPr>
    <w:r>
      <w:rPr>
        <w:noProof/>
      </w:rPr>
      <w:pict w14:anchorId="05761E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100636" style="position:absolute;margin-left:0;margin-top:0;width:507.6pt;height:203pt;rotation:315;z-index:-251601920;mso-position-horizontal:center;mso-position-horizontal-relative:margin;mso-position-vertical:center;mso-position-vertical-relative:margin" o:spid="_x0000_s2076" o:allowincell="f" fillcolor="silver" stroked="f" type="#_x0000_t136">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3020"/>
    <w:multiLevelType w:val="hybridMultilevel"/>
    <w:tmpl w:val="F1C2459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D34C17"/>
    <w:multiLevelType w:val="hybridMultilevel"/>
    <w:tmpl w:val="A378A27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21C2308"/>
    <w:multiLevelType w:val="hybridMultilevel"/>
    <w:tmpl w:val="5EE25DEE"/>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26E5E9E"/>
    <w:multiLevelType w:val="hybridMultilevel"/>
    <w:tmpl w:val="CE4EFBE0"/>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4" w15:restartNumberingAfterBreak="0">
    <w:nsid w:val="02977CB1"/>
    <w:multiLevelType w:val="hybridMultilevel"/>
    <w:tmpl w:val="FC0C1A3A"/>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34F2274"/>
    <w:multiLevelType w:val="hybridMultilevel"/>
    <w:tmpl w:val="D8607A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76C5BFA"/>
    <w:multiLevelType w:val="hybridMultilevel"/>
    <w:tmpl w:val="875C3D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CF3055D"/>
    <w:multiLevelType w:val="hybridMultilevel"/>
    <w:tmpl w:val="BF20E2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DDD11A5"/>
    <w:multiLevelType w:val="hybridMultilevel"/>
    <w:tmpl w:val="7BBE95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3E73D42"/>
    <w:multiLevelType w:val="hybridMultilevel"/>
    <w:tmpl w:val="A632650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15936FE8"/>
    <w:multiLevelType w:val="hybridMultilevel"/>
    <w:tmpl w:val="B108286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6060E34"/>
    <w:multiLevelType w:val="hybridMultilevel"/>
    <w:tmpl w:val="600E9032"/>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AD91E91"/>
    <w:multiLevelType w:val="hybridMultilevel"/>
    <w:tmpl w:val="CABE7F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0617351"/>
    <w:multiLevelType w:val="hybridMultilevel"/>
    <w:tmpl w:val="5D9CBF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1C94536"/>
    <w:multiLevelType w:val="hybridMultilevel"/>
    <w:tmpl w:val="BA782B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23629E7"/>
    <w:multiLevelType w:val="hybridMultilevel"/>
    <w:tmpl w:val="9FA27B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43946DB"/>
    <w:multiLevelType w:val="hybridMultilevel"/>
    <w:tmpl w:val="261AF7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55A1970"/>
    <w:multiLevelType w:val="hybridMultilevel"/>
    <w:tmpl w:val="43903B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5D109D1"/>
    <w:multiLevelType w:val="hybridMultilevel"/>
    <w:tmpl w:val="7F52E810"/>
    <w:lvl w:ilvl="0" w:tplc="04090001">
      <w:start w:val="1"/>
      <w:numFmt w:val="bullet"/>
      <w:lvlText w:val=""/>
      <w:lvlJc w:val="left"/>
      <w:pPr>
        <w:ind w:left="778" w:hanging="360"/>
      </w:pPr>
      <w:rPr>
        <w:rFonts w:hint="default" w:ascii="Symbol" w:hAnsi="Symbol"/>
      </w:rPr>
    </w:lvl>
    <w:lvl w:ilvl="1" w:tplc="04090003" w:tentative="1">
      <w:start w:val="1"/>
      <w:numFmt w:val="bullet"/>
      <w:lvlText w:val="o"/>
      <w:lvlJc w:val="left"/>
      <w:pPr>
        <w:ind w:left="1498" w:hanging="360"/>
      </w:pPr>
      <w:rPr>
        <w:rFonts w:hint="default" w:ascii="Courier New" w:hAnsi="Courier New" w:cs="Courier New"/>
      </w:rPr>
    </w:lvl>
    <w:lvl w:ilvl="2" w:tplc="04090005" w:tentative="1">
      <w:start w:val="1"/>
      <w:numFmt w:val="bullet"/>
      <w:lvlText w:val=""/>
      <w:lvlJc w:val="left"/>
      <w:pPr>
        <w:ind w:left="2218" w:hanging="360"/>
      </w:pPr>
      <w:rPr>
        <w:rFonts w:hint="default" w:ascii="Wingdings" w:hAnsi="Wingdings"/>
      </w:rPr>
    </w:lvl>
    <w:lvl w:ilvl="3" w:tplc="04090001" w:tentative="1">
      <w:start w:val="1"/>
      <w:numFmt w:val="bullet"/>
      <w:lvlText w:val=""/>
      <w:lvlJc w:val="left"/>
      <w:pPr>
        <w:ind w:left="2938" w:hanging="360"/>
      </w:pPr>
      <w:rPr>
        <w:rFonts w:hint="default" w:ascii="Symbol" w:hAnsi="Symbol"/>
      </w:rPr>
    </w:lvl>
    <w:lvl w:ilvl="4" w:tplc="04090003" w:tentative="1">
      <w:start w:val="1"/>
      <w:numFmt w:val="bullet"/>
      <w:lvlText w:val="o"/>
      <w:lvlJc w:val="left"/>
      <w:pPr>
        <w:ind w:left="3658" w:hanging="360"/>
      </w:pPr>
      <w:rPr>
        <w:rFonts w:hint="default" w:ascii="Courier New" w:hAnsi="Courier New" w:cs="Courier New"/>
      </w:rPr>
    </w:lvl>
    <w:lvl w:ilvl="5" w:tplc="04090005" w:tentative="1">
      <w:start w:val="1"/>
      <w:numFmt w:val="bullet"/>
      <w:lvlText w:val=""/>
      <w:lvlJc w:val="left"/>
      <w:pPr>
        <w:ind w:left="4378" w:hanging="360"/>
      </w:pPr>
      <w:rPr>
        <w:rFonts w:hint="default" w:ascii="Wingdings" w:hAnsi="Wingdings"/>
      </w:rPr>
    </w:lvl>
    <w:lvl w:ilvl="6" w:tplc="04090001" w:tentative="1">
      <w:start w:val="1"/>
      <w:numFmt w:val="bullet"/>
      <w:lvlText w:val=""/>
      <w:lvlJc w:val="left"/>
      <w:pPr>
        <w:ind w:left="5098" w:hanging="360"/>
      </w:pPr>
      <w:rPr>
        <w:rFonts w:hint="default" w:ascii="Symbol" w:hAnsi="Symbol"/>
      </w:rPr>
    </w:lvl>
    <w:lvl w:ilvl="7" w:tplc="04090003" w:tentative="1">
      <w:start w:val="1"/>
      <w:numFmt w:val="bullet"/>
      <w:lvlText w:val="o"/>
      <w:lvlJc w:val="left"/>
      <w:pPr>
        <w:ind w:left="5818" w:hanging="360"/>
      </w:pPr>
      <w:rPr>
        <w:rFonts w:hint="default" w:ascii="Courier New" w:hAnsi="Courier New" w:cs="Courier New"/>
      </w:rPr>
    </w:lvl>
    <w:lvl w:ilvl="8" w:tplc="04090005" w:tentative="1">
      <w:start w:val="1"/>
      <w:numFmt w:val="bullet"/>
      <w:lvlText w:val=""/>
      <w:lvlJc w:val="left"/>
      <w:pPr>
        <w:ind w:left="6538" w:hanging="360"/>
      </w:pPr>
      <w:rPr>
        <w:rFonts w:hint="default" w:ascii="Wingdings" w:hAnsi="Wingdings"/>
      </w:rPr>
    </w:lvl>
  </w:abstractNum>
  <w:abstractNum w:abstractNumId="19" w15:restartNumberingAfterBreak="0">
    <w:nsid w:val="262E7342"/>
    <w:multiLevelType w:val="hybridMultilevel"/>
    <w:tmpl w:val="1ADA88BA"/>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71E53CA"/>
    <w:multiLevelType w:val="hybridMultilevel"/>
    <w:tmpl w:val="627ED282"/>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CE478C"/>
    <w:multiLevelType w:val="hybridMultilevel"/>
    <w:tmpl w:val="221CD0DE"/>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8306DD2"/>
    <w:multiLevelType w:val="hybridMultilevel"/>
    <w:tmpl w:val="ADCAC710"/>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501E00"/>
    <w:multiLevelType w:val="hybridMultilevel"/>
    <w:tmpl w:val="3782D3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BB91789"/>
    <w:multiLevelType w:val="hybridMultilevel"/>
    <w:tmpl w:val="375AF6C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19020CC"/>
    <w:multiLevelType w:val="hybridMultilevel"/>
    <w:tmpl w:val="BBA4228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2325B8E"/>
    <w:multiLevelType w:val="hybridMultilevel"/>
    <w:tmpl w:val="251C0F5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5704A80"/>
    <w:multiLevelType w:val="hybridMultilevel"/>
    <w:tmpl w:val="B8A065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6866186"/>
    <w:multiLevelType w:val="hybridMultilevel"/>
    <w:tmpl w:val="5F6873D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9343081"/>
    <w:multiLevelType w:val="hybridMultilevel"/>
    <w:tmpl w:val="1148495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D9F4E81"/>
    <w:multiLevelType w:val="hybridMultilevel"/>
    <w:tmpl w:val="EB04A65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3572255"/>
    <w:multiLevelType w:val="hybridMultilevel"/>
    <w:tmpl w:val="B55C26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4AB0E87"/>
    <w:multiLevelType w:val="hybridMultilevel"/>
    <w:tmpl w:val="2C644D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5AA45B0"/>
    <w:multiLevelType w:val="hybridMultilevel"/>
    <w:tmpl w:val="C13C8FF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7E84AB0"/>
    <w:multiLevelType w:val="hybridMultilevel"/>
    <w:tmpl w:val="2EDC18E6"/>
    <w:lvl w:ilvl="0" w:tplc="04090001">
      <w:start w:val="1"/>
      <w:numFmt w:val="bullet"/>
      <w:lvlText w:val=""/>
      <w:lvlJc w:val="left"/>
      <w:pPr>
        <w:ind w:left="720" w:hanging="360"/>
      </w:pPr>
      <w:rPr>
        <w:rFonts w:hint="default" w:ascii="Symbol" w:hAnsi="Symbo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775018"/>
    <w:multiLevelType w:val="hybridMultilevel"/>
    <w:tmpl w:val="5B58AB6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6" w15:restartNumberingAfterBreak="0">
    <w:nsid w:val="4BF37797"/>
    <w:multiLevelType w:val="hybridMultilevel"/>
    <w:tmpl w:val="60E230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4F3D29C4"/>
    <w:multiLevelType w:val="hybridMultilevel"/>
    <w:tmpl w:val="E36E83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16E268C"/>
    <w:multiLevelType w:val="hybridMultilevel"/>
    <w:tmpl w:val="2402DFF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9" w15:restartNumberingAfterBreak="0">
    <w:nsid w:val="529E4153"/>
    <w:multiLevelType w:val="hybridMultilevel"/>
    <w:tmpl w:val="03B0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536E62EE"/>
    <w:multiLevelType w:val="hybridMultilevel"/>
    <w:tmpl w:val="3DBCE2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539A0EB1"/>
    <w:multiLevelType w:val="hybridMultilevel"/>
    <w:tmpl w:val="C3C04E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3DE2E5D"/>
    <w:multiLevelType w:val="hybridMultilevel"/>
    <w:tmpl w:val="DF86CA1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5594540E"/>
    <w:multiLevelType w:val="hybridMultilevel"/>
    <w:tmpl w:val="BD9C91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6DB6974"/>
    <w:multiLevelType w:val="hybridMultilevel"/>
    <w:tmpl w:val="CD8893E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5" w15:restartNumberingAfterBreak="0">
    <w:nsid w:val="58CC59C1"/>
    <w:multiLevelType w:val="hybridMultilevel"/>
    <w:tmpl w:val="F6CA339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6" w15:restartNumberingAfterBreak="0">
    <w:nsid w:val="58D35CEE"/>
    <w:multiLevelType w:val="hybridMultilevel"/>
    <w:tmpl w:val="381C112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592F34C2"/>
    <w:multiLevelType w:val="hybridMultilevel"/>
    <w:tmpl w:val="5672AD2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596A11D5"/>
    <w:multiLevelType w:val="hybridMultilevel"/>
    <w:tmpl w:val="7A20A100"/>
    <w:lvl w:ilvl="0" w:tplc="04090005">
      <w:start w:val="1"/>
      <w:numFmt w:val="bullet"/>
      <w:lvlText w:val=""/>
      <w:lvlJc w:val="left"/>
      <w:pPr>
        <w:ind w:left="720" w:hanging="360"/>
      </w:pPr>
      <w:rPr>
        <w:rFonts w:hint="default" w:ascii="Wingdings" w:hAnsi="Wingdings"/>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5B6E5AEF"/>
    <w:multiLevelType w:val="hybridMultilevel"/>
    <w:tmpl w:val="8892D38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608221AA"/>
    <w:multiLevelType w:val="hybridMultilevel"/>
    <w:tmpl w:val="25F8E63A"/>
    <w:lvl w:ilvl="0" w:tplc="04090005">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61B05C1E"/>
    <w:multiLevelType w:val="hybridMultilevel"/>
    <w:tmpl w:val="8BB882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6324355E"/>
    <w:multiLevelType w:val="hybridMultilevel"/>
    <w:tmpl w:val="2ADE129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696D40F0"/>
    <w:multiLevelType w:val="hybridMultilevel"/>
    <w:tmpl w:val="08D2E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696F07C7"/>
    <w:multiLevelType w:val="hybridMultilevel"/>
    <w:tmpl w:val="EC96F7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6AA5159E"/>
    <w:multiLevelType w:val="hybridMultilevel"/>
    <w:tmpl w:val="0C58E14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6DB171F3"/>
    <w:multiLevelType w:val="hybridMultilevel"/>
    <w:tmpl w:val="847CF9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0536664"/>
    <w:multiLevelType w:val="hybridMultilevel"/>
    <w:tmpl w:val="CB8655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B">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710C2FD3"/>
    <w:multiLevelType w:val="hybridMultilevel"/>
    <w:tmpl w:val="F8C2BC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72087261"/>
    <w:multiLevelType w:val="hybridMultilevel"/>
    <w:tmpl w:val="A0A21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0" w15:restartNumberingAfterBreak="0">
    <w:nsid w:val="7BCF0E52"/>
    <w:multiLevelType w:val="hybridMultilevel"/>
    <w:tmpl w:val="0728F35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1" w15:restartNumberingAfterBreak="0">
    <w:nsid w:val="7C744B78"/>
    <w:multiLevelType w:val="hybridMultilevel"/>
    <w:tmpl w:val="037C1EE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7DA60F57"/>
    <w:multiLevelType w:val="hybridMultilevel"/>
    <w:tmpl w:val="7BACD53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3" w15:restartNumberingAfterBreak="0">
    <w:nsid w:val="7EDE6A8A"/>
    <w:multiLevelType w:val="hybridMultilevel"/>
    <w:tmpl w:val="12745A5E"/>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9C4C42"/>
    <w:multiLevelType w:val="hybridMultilevel"/>
    <w:tmpl w:val="7FFC6B1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46"/>
  </w:num>
  <w:num w:numId="2">
    <w:abstractNumId w:val="26"/>
  </w:num>
  <w:num w:numId="3">
    <w:abstractNumId w:val="10"/>
  </w:num>
  <w:num w:numId="4">
    <w:abstractNumId w:val="61"/>
  </w:num>
  <w:num w:numId="5">
    <w:abstractNumId w:val="49"/>
  </w:num>
  <w:num w:numId="6">
    <w:abstractNumId w:val="11"/>
  </w:num>
  <w:num w:numId="7">
    <w:abstractNumId w:val="55"/>
  </w:num>
  <w:num w:numId="8">
    <w:abstractNumId w:val="60"/>
  </w:num>
  <w:num w:numId="9">
    <w:abstractNumId w:val="24"/>
  </w:num>
  <w:num w:numId="10">
    <w:abstractNumId w:val="62"/>
  </w:num>
  <w:num w:numId="11">
    <w:abstractNumId w:val="4"/>
  </w:num>
  <w:num w:numId="12">
    <w:abstractNumId w:val="21"/>
  </w:num>
  <w:num w:numId="13">
    <w:abstractNumId w:val="50"/>
  </w:num>
  <w:num w:numId="14">
    <w:abstractNumId w:val="33"/>
  </w:num>
  <w:num w:numId="15">
    <w:abstractNumId w:val="45"/>
  </w:num>
  <w:num w:numId="16">
    <w:abstractNumId w:val="54"/>
  </w:num>
  <w:num w:numId="17">
    <w:abstractNumId w:val="59"/>
  </w:num>
  <w:num w:numId="18">
    <w:abstractNumId w:val="3"/>
  </w:num>
  <w:num w:numId="19">
    <w:abstractNumId w:val="16"/>
  </w:num>
  <w:num w:numId="20">
    <w:abstractNumId w:val="56"/>
  </w:num>
  <w:num w:numId="21">
    <w:abstractNumId w:val="58"/>
  </w:num>
  <w:num w:numId="22">
    <w:abstractNumId w:val="39"/>
  </w:num>
  <w:num w:numId="23">
    <w:abstractNumId w:val="23"/>
  </w:num>
  <w:num w:numId="24">
    <w:abstractNumId w:val="5"/>
  </w:num>
  <w:num w:numId="25">
    <w:abstractNumId w:val="38"/>
  </w:num>
  <w:num w:numId="26">
    <w:abstractNumId w:val="40"/>
  </w:num>
  <w:num w:numId="27">
    <w:abstractNumId w:val="44"/>
  </w:num>
  <w:num w:numId="28">
    <w:abstractNumId w:val="8"/>
  </w:num>
  <w:num w:numId="29">
    <w:abstractNumId w:val="17"/>
  </w:num>
  <w:num w:numId="30">
    <w:abstractNumId w:val="6"/>
  </w:num>
  <w:num w:numId="31">
    <w:abstractNumId w:val="35"/>
  </w:num>
  <w:num w:numId="32">
    <w:abstractNumId w:val="9"/>
  </w:num>
  <w:num w:numId="33">
    <w:abstractNumId w:val="47"/>
  </w:num>
  <w:num w:numId="34">
    <w:abstractNumId w:val="29"/>
  </w:num>
  <w:num w:numId="35">
    <w:abstractNumId w:val="34"/>
  </w:num>
  <w:num w:numId="36">
    <w:abstractNumId w:val="2"/>
  </w:num>
  <w:num w:numId="37">
    <w:abstractNumId w:val="19"/>
  </w:num>
  <w:num w:numId="38">
    <w:abstractNumId w:val="30"/>
  </w:num>
  <w:num w:numId="39">
    <w:abstractNumId w:val="57"/>
  </w:num>
  <w:num w:numId="40">
    <w:abstractNumId w:val="15"/>
  </w:num>
  <w:num w:numId="41">
    <w:abstractNumId w:val="1"/>
  </w:num>
  <w:num w:numId="42">
    <w:abstractNumId w:val="25"/>
  </w:num>
  <w:num w:numId="43">
    <w:abstractNumId w:val="27"/>
  </w:num>
  <w:num w:numId="44">
    <w:abstractNumId w:val="52"/>
  </w:num>
  <w:num w:numId="45">
    <w:abstractNumId w:val="31"/>
  </w:num>
  <w:num w:numId="46">
    <w:abstractNumId w:val="28"/>
  </w:num>
  <w:num w:numId="47">
    <w:abstractNumId w:val="42"/>
  </w:num>
  <w:num w:numId="48">
    <w:abstractNumId w:val="0"/>
  </w:num>
  <w:num w:numId="49">
    <w:abstractNumId w:val="14"/>
  </w:num>
  <w:num w:numId="50">
    <w:abstractNumId w:val="51"/>
  </w:num>
  <w:num w:numId="51">
    <w:abstractNumId w:val="48"/>
  </w:num>
  <w:num w:numId="52">
    <w:abstractNumId w:val="43"/>
  </w:num>
  <w:num w:numId="53">
    <w:abstractNumId w:val="63"/>
  </w:num>
  <w:num w:numId="54">
    <w:abstractNumId w:val="20"/>
  </w:num>
  <w:num w:numId="55">
    <w:abstractNumId w:val="13"/>
  </w:num>
  <w:num w:numId="56">
    <w:abstractNumId w:val="53"/>
  </w:num>
  <w:num w:numId="57">
    <w:abstractNumId w:val="37"/>
  </w:num>
  <w:num w:numId="58">
    <w:abstractNumId w:val="18"/>
  </w:num>
  <w:num w:numId="59">
    <w:abstractNumId w:val="32"/>
  </w:num>
  <w:num w:numId="60">
    <w:abstractNumId w:val="12"/>
  </w:num>
  <w:num w:numId="61">
    <w:abstractNumId w:val="22"/>
  </w:num>
  <w:num w:numId="62">
    <w:abstractNumId w:val="7"/>
  </w:num>
  <w:num w:numId="63">
    <w:abstractNumId w:val="64"/>
  </w:num>
  <w:num w:numId="64">
    <w:abstractNumId w:val="41"/>
  </w:num>
  <w:num w:numId="65">
    <w:abstractNumId w:val="36"/>
  </w:num>
  <w:numIdMacAtCleanup w:val="65"/>
</w:numbering>
</file>

<file path=word/people.xml><?xml version="1.0" encoding="utf-8"?>
<w15:people xmlns:mc="http://schemas.openxmlformats.org/markup-compatibility/2006" xmlns:w15="http://schemas.microsoft.com/office/word/2012/wordml" mc:Ignorable="w15">
  <w15:person w15:author="Liz Boltz">
    <w15:presenceInfo w15:providerId="AD" w15:userId="S::lboltz_arcnc.org#ext#@ncconnect.onmicrosoft.com::84475007-5ff2-4b3e-818b-46266f88a71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hideGrammaticalErrors/>
  <w:activeWritingStyle w:lang="en-US" w:vendorID="64" w:dllVersion="6" w:nlCheck="1" w:checkStyle="1" w:appName="MSWord"/>
  <w:trackRevisions w:val="true"/>
  <w:defaultTabStop w:val="720"/>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914"/>
    <w:rsid w:val="0000157C"/>
    <w:rsid w:val="00002081"/>
    <w:rsid w:val="0000343F"/>
    <w:rsid w:val="00003F3E"/>
    <w:rsid w:val="0000430F"/>
    <w:rsid w:val="00004324"/>
    <w:rsid w:val="00004410"/>
    <w:rsid w:val="00004752"/>
    <w:rsid w:val="00004EEC"/>
    <w:rsid w:val="00005723"/>
    <w:rsid w:val="00006240"/>
    <w:rsid w:val="00006564"/>
    <w:rsid w:val="00007656"/>
    <w:rsid w:val="000113DF"/>
    <w:rsid w:val="00011CE2"/>
    <w:rsid w:val="00013294"/>
    <w:rsid w:val="0001333E"/>
    <w:rsid w:val="000139E8"/>
    <w:rsid w:val="000144D9"/>
    <w:rsid w:val="00014D32"/>
    <w:rsid w:val="000165CE"/>
    <w:rsid w:val="00020085"/>
    <w:rsid w:val="000210D9"/>
    <w:rsid w:val="00021F3B"/>
    <w:rsid w:val="00022D95"/>
    <w:rsid w:val="00023800"/>
    <w:rsid w:val="00023AD8"/>
    <w:rsid w:val="000249B5"/>
    <w:rsid w:val="000259C4"/>
    <w:rsid w:val="00026367"/>
    <w:rsid w:val="000264E2"/>
    <w:rsid w:val="000266E2"/>
    <w:rsid w:val="00026DC2"/>
    <w:rsid w:val="00027C43"/>
    <w:rsid w:val="000307F8"/>
    <w:rsid w:val="00031B87"/>
    <w:rsid w:val="00031F52"/>
    <w:rsid w:val="000332A3"/>
    <w:rsid w:val="00035092"/>
    <w:rsid w:val="00036A7A"/>
    <w:rsid w:val="00036C5C"/>
    <w:rsid w:val="00036DB2"/>
    <w:rsid w:val="0003716F"/>
    <w:rsid w:val="000404F3"/>
    <w:rsid w:val="00041EB4"/>
    <w:rsid w:val="00042349"/>
    <w:rsid w:val="0004434C"/>
    <w:rsid w:val="000446FE"/>
    <w:rsid w:val="00044B93"/>
    <w:rsid w:val="00044C9D"/>
    <w:rsid w:val="00046126"/>
    <w:rsid w:val="0004719F"/>
    <w:rsid w:val="00047579"/>
    <w:rsid w:val="000506E6"/>
    <w:rsid w:val="00050CBF"/>
    <w:rsid w:val="00050DE4"/>
    <w:rsid w:val="00050EB1"/>
    <w:rsid w:val="000520B7"/>
    <w:rsid w:val="0005218A"/>
    <w:rsid w:val="00053960"/>
    <w:rsid w:val="00054873"/>
    <w:rsid w:val="00054E8E"/>
    <w:rsid w:val="00055B77"/>
    <w:rsid w:val="000561A5"/>
    <w:rsid w:val="00056F95"/>
    <w:rsid w:val="000577B4"/>
    <w:rsid w:val="00060443"/>
    <w:rsid w:val="000609AF"/>
    <w:rsid w:val="000633E4"/>
    <w:rsid w:val="00063990"/>
    <w:rsid w:val="00063E14"/>
    <w:rsid w:val="00064B3E"/>
    <w:rsid w:val="0006647F"/>
    <w:rsid w:val="000713FC"/>
    <w:rsid w:val="00071976"/>
    <w:rsid w:val="00071D31"/>
    <w:rsid w:val="0007203E"/>
    <w:rsid w:val="00072083"/>
    <w:rsid w:val="0007276E"/>
    <w:rsid w:val="00073D58"/>
    <w:rsid w:val="0007401A"/>
    <w:rsid w:val="0007450F"/>
    <w:rsid w:val="00075125"/>
    <w:rsid w:val="00077829"/>
    <w:rsid w:val="000811CB"/>
    <w:rsid w:val="00081521"/>
    <w:rsid w:val="00081811"/>
    <w:rsid w:val="000828EC"/>
    <w:rsid w:val="0008291E"/>
    <w:rsid w:val="000836DF"/>
    <w:rsid w:val="00084E40"/>
    <w:rsid w:val="000856BD"/>
    <w:rsid w:val="00086164"/>
    <w:rsid w:val="00086B66"/>
    <w:rsid w:val="00087968"/>
    <w:rsid w:val="00090D41"/>
    <w:rsid w:val="00091F7A"/>
    <w:rsid w:val="00092539"/>
    <w:rsid w:val="00092F4F"/>
    <w:rsid w:val="00092FFF"/>
    <w:rsid w:val="000939C0"/>
    <w:rsid w:val="00094269"/>
    <w:rsid w:val="000948D0"/>
    <w:rsid w:val="00094F25"/>
    <w:rsid w:val="000950B7"/>
    <w:rsid w:val="00095CF3"/>
    <w:rsid w:val="00095E61"/>
    <w:rsid w:val="00096DD2"/>
    <w:rsid w:val="00097AF7"/>
    <w:rsid w:val="00097DF0"/>
    <w:rsid w:val="000A1961"/>
    <w:rsid w:val="000A27E4"/>
    <w:rsid w:val="000A3F02"/>
    <w:rsid w:val="000A52BC"/>
    <w:rsid w:val="000A568C"/>
    <w:rsid w:val="000A6C6A"/>
    <w:rsid w:val="000B074D"/>
    <w:rsid w:val="000B1277"/>
    <w:rsid w:val="000B238B"/>
    <w:rsid w:val="000B2F06"/>
    <w:rsid w:val="000B3B14"/>
    <w:rsid w:val="000B3E0D"/>
    <w:rsid w:val="000B4AAA"/>
    <w:rsid w:val="000B53D8"/>
    <w:rsid w:val="000B6958"/>
    <w:rsid w:val="000C0108"/>
    <w:rsid w:val="000C08D3"/>
    <w:rsid w:val="000C1A70"/>
    <w:rsid w:val="000C291C"/>
    <w:rsid w:val="000C2B63"/>
    <w:rsid w:val="000C3BBD"/>
    <w:rsid w:val="000C52F9"/>
    <w:rsid w:val="000C5A8F"/>
    <w:rsid w:val="000C5AE3"/>
    <w:rsid w:val="000C7885"/>
    <w:rsid w:val="000C7C77"/>
    <w:rsid w:val="000D0DE8"/>
    <w:rsid w:val="000D12EE"/>
    <w:rsid w:val="000D138D"/>
    <w:rsid w:val="000D157E"/>
    <w:rsid w:val="000D3D14"/>
    <w:rsid w:val="000D46E3"/>
    <w:rsid w:val="000D4FFF"/>
    <w:rsid w:val="000D5221"/>
    <w:rsid w:val="000D7D21"/>
    <w:rsid w:val="000D7E88"/>
    <w:rsid w:val="000D7EF6"/>
    <w:rsid w:val="000E0951"/>
    <w:rsid w:val="000E0BB7"/>
    <w:rsid w:val="000E2BD0"/>
    <w:rsid w:val="000E41B8"/>
    <w:rsid w:val="000E5FA2"/>
    <w:rsid w:val="000E6BC1"/>
    <w:rsid w:val="000E77FA"/>
    <w:rsid w:val="000E7AC3"/>
    <w:rsid w:val="000E7DD2"/>
    <w:rsid w:val="000F168C"/>
    <w:rsid w:val="000F18CE"/>
    <w:rsid w:val="000F33F2"/>
    <w:rsid w:val="000F34CA"/>
    <w:rsid w:val="000F5568"/>
    <w:rsid w:val="000F5FE4"/>
    <w:rsid w:val="000F727A"/>
    <w:rsid w:val="000F7ADD"/>
    <w:rsid w:val="00100FC6"/>
    <w:rsid w:val="00101882"/>
    <w:rsid w:val="00102C13"/>
    <w:rsid w:val="00103720"/>
    <w:rsid w:val="0010403B"/>
    <w:rsid w:val="0010669F"/>
    <w:rsid w:val="00106DCF"/>
    <w:rsid w:val="00107572"/>
    <w:rsid w:val="001112F7"/>
    <w:rsid w:val="00111397"/>
    <w:rsid w:val="00111B3C"/>
    <w:rsid w:val="001125C6"/>
    <w:rsid w:val="00113216"/>
    <w:rsid w:val="001169F9"/>
    <w:rsid w:val="00121CC7"/>
    <w:rsid w:val="0012256D"/>
    <w:rsid w:val="00122620"/>
    <w:rsid w:val="001233C9"/>
    <w:rsid w:val="00123A77"/>
    <w:rsid w:val="0012477F"/>
    <w:rsid w:val="00126146"/>
    <w:rsid w:val="00126C29"/>
    <w:rsid w:val="00126EA6"/>
    <w:rsid w:val="00126F42"/>
    <w:rsid w:val="00127119"/>
    <w:rsid w:val="0012747F"/>
    <w:rsid w:val="00131BD2"/>
    <w:rsid w:val="00132360"/>
    <w:rsid w:val="00132C28"/>
    <w:rsid w:val="00132F95"/>
    <w:rsid w:val="001331AF"/>
    <w:rsid w:val="00133736"/>
    <w:rsid w:val="00133FE8"/>
    <w:rsid w:val="0013614F"/>
    <w:rsid w:val="001365E5"/>
    <w:rsid w:val="00137D08"/>
    <w:rsid w:val="00140801"/>
    <w:rsid w:val="00140958"/>
    <w:rsid w:val="00141906"/>
    <w:rsid w:val="001419B9"/>
    <w:rsid w:val="001419D4"/>
    <w:rsid w:val="00141DEB"/>
    <w:rsid w:val="0014207E"/>
    <w:rsid w:val="001430C9"/>
    <w:rsid w:val="0014656B"/>
    <w:rsid w:val="00146A29"/>
    <w:rsid w:val="00146C5C"/>
    <w:rsid w:val="00146E8E"/>
    <w:rsid w:val="00151CAD"/>
    <w:rsid w:val="00152698"/>
    <w:rsid w:val="001527D6"/>
    <w:rsid w:val="00154215"/>
    <w:rsid w:val="00156B91"/>
    <w:rsid w:val="00157253"/>
    <w:rsid w:val="00160099"/>
    <w:rsid w:val="001609D2"/>
    <w:rsid w:val="00160C3A"/>
    <w:rsid w:val="001614C6"/>
    <w:rsid w:val="0016257A"/>
    <w:rsid w:val="00164025"/>
    <w:rsid w:val="001641B5"/>
    <w:rsid w:val="0016437F"/>
    <w:rsid w:val="00167146"/>
    <w:rsid w:val="00167D54"/>
    <w:rsid w:val="0017142D"/>
    <w:rsid w:val="0017299D"/>
    <w:rsid w:val="00174259"/>
    <w:rsid w:val="00174C14"/>
    <w:rsid w:val="001764C2"/>
    <w:rsid w:val="001765FB"/>
    <w:rsid w:val="00176FD7"/>
    <w:rsid w:val="0017741A"/>
    <w:rsid w:val="00180757"/>
    <w:rsid w:val="00180A41"/>
    <w:rsid w:val="00180E07"/>
    <w:rsid w:val="0018206E"/>
    <w:rsid w:val="0018368E"/>
    <w:rsid w:val="00183FB6"/>
    <w:rsid w:val="00186262"/>
    <w:rsid w:val="001875A2"/>
    <w:rsid w:val="001910E3"/>
    <w:rsid w:val="001910FA"/>
    <w:rsid w:val="0019479A"/>
    <w:rsid w:val="00195996"/>
    <w:rsid w:val="001973DB"/>
    <w:rsid w:val="00197D3B"/>
    <w:rsid w:val="00197EE5"/>
    <w:rsid w:val="001A0037"/>
    <w:rsid w:val="001A23BB"/>
    <w:rsid w:val="001A2508"/>
    <w:rsid w:val="001A3B64"/>
    <w:rsid w:val="001A3F7F"/>
    <w:rsid w:val="001A4BC7"/>
    <w:rsid w:val="001A5A79"/>
    <w:rsid w:val="001B0538"/>
    <w:rsid w:val="001B10D7"/>
    <w:rsid w:val="001B191F"/>
    <w:rsid w:val="001B277A"/>
    <w:rsid w:val="001B6B4C"/>
    <w:rsid w:val="001B7553"/>
    <w:rsid w:val="001C0153"/>
    <w:rsid w:val="001C05C0"/>
    <w:rsid w:val="001C15A7"/>
    <w:rsid w:val="001C34C1"/>
    <w:rsid w:val="001C387A"/>
    <w:rsid w:val="001C3A6F"/>
    <w:rsid w:val="001C3BA0"/>
    <w:rsid w:val="001C3C75"/>
    <w:rsid w:val="001C4D82"/>
    <w:rsid w:val="001C54EA"/>
    <w:rsid w:val="001C627E"/>
    <w:rsid w:val="001C685C"/>
    <w:rsid w:val="001C754D"/>
    <w:rsid w:val="001C7610"/>
    <w:rsid w:val="001D00ED"/>
    <w:rsid w:val="001D08AD"/>
    <w:rsid w:val="001D09B6"/>
    <w:rsid w:val="001D2198"/>
    <w:rsid w:val="001D2799"/>
    <w:rsid w:val="001D4740"/>
    <w:rsid w:val="001D5B9E"/>
    <w:rsid w:val="001D60E5"/>
    <w:rsid w:val="001D7E90"/>
    <w:rsid w:val="001E05EA"/>
    <w:rsid w:val="001E0B00"/>
    <w:rsid w:val="001E1A95"/>
    <w:rsid w:val="001E510C"/>
    <w:rsid w:val="001E55FB"/>
    <w:rsid w:val="001E58CE"/>
    <w:rsid w:val="001E62BF"/>
    <w:rsid w:val="001E7F79"/>
    <w:rsid w:val="001F0351"/>
    <w:rsid w:val="001F30EF"/>
    <w:rsid w:val="001F3A7F"/>
    <w:rsid w:val="001F3AD6"/>
    <w:rsid w:val="001F5A06"/>
    <w:rsid w:val="001F6214"/>
    <w:rsid w:val="001F6795"/>
    <w:rsid w:val="002008FC"/>
    <w:rsid w:val="002013D3"/>
    <w:rsid w:val="00201BA4"/>
    <w:rsid w:val="00203CB4"/>
    <w:rsid w:val="00204D5A"/>
    <w:rsid w:val="00205372"/>
    <w:rsid w:val="00207126"/>
    <w:rsid w:val="00207EE8"/>
    <w:rsid w:val="00210567"/>
    <w:rsid w:val="00211C09"/>
    <w:rsid w:val="00212633"/>
    <w:rsid w:val="00212C87"/>
    <w:rsid w:val="0021367D"/>
    <w:rsid w:val="00217215"/>
    <w:rsid w:val="002175F7"/>
    <w:rsid w:val="00217AD6"/>
    <w:rsid w:val="00220CAD"/>
    <w:rsid w:val="00220DC4"/>
    <w:rsid w:val="002221F9"/>
    <w:rsid w:val="00222A65"/>
    <w:rsid w:val="00223B65"/>
    <w:rsid w:val="00224FAC"/>
    <w:rsid w:val="0022588D"/>
    <w:rsid w:val="00226A28"/>
    <w:rsid w:val="0023044C"/>
    <w:rsid w:val="00230E20"/>
    <w:rsid w:val="00230F5E"/>
    <w:rsid w:val="002311CD"/>
    <w:rsid w:val="002311EE"/>
    <w:rsid w:val="002320C2"/>
    <w:rsid w:val="002321DC"/>
    <w:rsid w:val="002332EE"/>
    <w:rsid w:val="00233F6F"/>
    <w:rsid w:val="002349D1"/>
    <w:rsid w:val="00235012"/>
    <w:rsid w:val="0023602C"/>
    <w:rsid w:val="0023674C"/>
    <w:rsid w:val="0023756B"/>
    <w:rsid w:val="00237CF3"/>
    <w:rsid w:val="00240B1B"/>
    <w:rsid w:val="00240E2C"/>
    <w:rsid w:val="002421A1"/>
    <w:rsid w:val="00243042"/>
    <w:rsid w:val="0024477B"/>
    <w:rsid w:val="00244FB5"/>
    <w:rsid w:val="002453D0"/>
    <w:rsid w:val="00245C59"/>
    <w:rsid w:val="00245ED7"/>
    <w:rsid w:val="00246E08"/>
    <w:rsid w:val="00247407"/>
    <w:rsid w:val="002474AE"/>
    <w:rsid w:val="00247C07"/>
    <w:rsid w:val="00250648"/>
    <w:rsid w:val="002507DF"/>
    <w:rsid w:val="00250ABC"/>
    <w:rsid w:val="00250C8C"/>
    <w:rsid w:val="00251748"/>
    <w:rsid w:val="00252791"/>
    <w:rsid w:val="00252966"/>
    <w:rsid w:val="00252BBA"/>
    <w:rsid w:val="00253710"/>
    <w:rsid w:val="00253DB5"/>
    <w:rsid w:val="002557F0"/>
    <w:rsid w:val="002558F3"/>
    <w:rsid w:val="00255DC0"/>
    <w:rsid w:val="002562ED"/>
    <w:rsid w:val="0025709F"/>
    <w:rsid w:val="00257290"/>
    <w:rsid w:val="0025789E"/>
    <w:rsid w:val="0025795F"/>
    <w:rsid w:val="002608EE"/>
    <w:rsid w:val="00261A96"/>
    <w:rsid w:val="002621CA"/>
    <w:rsid w:val="0026227A"/>
    <w:rsid w:val="002629CA"/>
    <w:rsid w:val="00264907"/>
    <w:rsid w:val="00264FC8"/>
    <w:rsid w:val="00265699"/>
    <w:rsid w:val="00265756"/>
    <w:rsid w:val="00266DD4"/>
    <w:rsid w:val="0026724C"/>
    <w:rsid w:val="002706DA"/>
    <w:rsid w:val="00271ADC"/>
    <w:rsid w:val="00273A91"/>
    <w:rsid w:val="00274201"/>
    <w:rsid w:val="00274815"/>
    <w:rsid w:val="002749E2"/>
    <w:rsid w:val="00276721"/>
    <w:rsid w:val="002767D4"/>
    <w:rsid w:val="00277F4B"/>
    <w:rsid w:val="002793D9"/>
    <w:rsid w:val="002811B1"/>
    <w:rsid w:val="00282A5F"/>
    <w:rsid w:val="002831AB"/>
    <w:rsid w:val="002835C9"/>
    <w:rsid w:val="002842C4"/>
    <w:rsid w:val="00286228"/>
    <w:rsid w:val="00291915"/>
    <w:rsid w:val="00292545"/>
    <w:rsid w:val="002934FF"/>
    <w:rsid w:val="002936A6"/>
    <w:rsid w:val="00293BF4"/>
    <w:rsid w:val="00294B2F"/>
    <w:rsid w:val="00295589"/>
    <w:rsid w:val="00295750"/>
    <w:rsid w:val="0029577E"/>
    <w:rsid w:val="002963BB"/>
    <w:rsid w:val="00297877"/>
    <w:rsid w:val="002A0881"/>
    <w:rsid w:val="002A12AB"/>
    <w:rsid w:val="002A1348"/>
    <w:rsid w:val="002A14C5"/>
    <w:rsid w:val="002A166C"/>
    <w:rsid w:val="002A1C34"/>
    <w:rsid w:val="002A215B"/>
    <w:rsid w:val="002A2770"/>
    <w:rsid w:val="002A2D70"/>
    <w:rsid w:val="002A2E5E"/>
    <w:rsid w:val="002A33AF"/>
    <w:rsid w:val="002A38F1"/>
    <w:rsid w:val="002A4745"/>
    <w:rsid w:val="002A477B"/>
    <w:rsid w:val="002A4ED0"/>
    <w:rsid w:val="002A665B"/>
    <w:rsid w:val="002B0430"/>
    <w:rsid w:val="002B2348"/>
    <w:rsid w:val="002B29B7"/>
    <w:rsid w:val="002B3789"/>
    <w:rsid w:val="002B3A6E"/>
    <w:rsid w:val="002B45B7"/>
    <w:rsid w:val="002B4909"/>
    <w:rsid w:val="002B4D4B"/>
    <w:rsid w:val="002B5577"/>
    <w:rsid w:val="002B633C"/>
    <w:rsid w:val="002B65D3"/>
    <w:rsid w:val="002B6837"/>
    <w:rsid w:val="002B6C79"/>
    <w:rsid w:val="002B6F00"/>
    <w:rsid w:val="002B7314"/>
    <w:rsid w:val="002C193D"/>
    <w:rsid w:val="002C1A0E"/>
    <w:rsid w:val="002C42E3"/>
    <w:rsid w:val="002C67E1"/>
    <w:rsid w:val="002C6E9D"/>
    <w:rsid w:val="002C7E17"/>
    <w:rsid w:val="002D0044"/>
    <w:rsid w:val="002D1E03"/>
    <w:rsid w:val="002D279B"/>
    <w:rsid w:val="002D5D5D"/>
    <w:rsid w:val="002D6408"/>
    <w:rsid w:val="002E17ED"/>
    <w:rsid w:val="002E2293"/>
    <w:rsid w:val="002E2BD4"/>
    <w:rsid w:val="002E4C57"/>
    <w:rsid w:val="002E6272"/>
    <w:rsid w:val="002E6791"/>
    <w:rsid w:val="002E6E1B"/>
    <w:rsid w:val="002E6ECC"/>
    <w:rsid w:val="002F05CC"/>
    <w:rsid w:val="002F1FB4"/>
    <w:rsid w:val="002F44CA"/>
    <w:rsid w:val="002F5970"/>
    <w:rsid w:val="002F741B"/>
    <w:rsid w:val="002F782B"/>
    <w:rsid w:val="0030066A"/>
    <w:rsid w:val="00300A0F"/>
    <w:rsid w:val="00300A73"/>
    <w:rsid w:val="003010FE"/>
    <w:rsid w:val="003014C8"/>
    <w:rsid w:val="003019F5"/>
    <w:rsid w:val="00301B7B"/>
    <w:rsid w:val="003020C5"/>
    <w:rsid w:val="00302204"/>
    <w:rsid w:val="0030223C"/>
    <w:rsid w:val="003022B3"/>
    <w:rsid w:val="00303AF6"/>
    <w:rsid w:val="00303E19"/>
    <w:rsid w:val="00304493"/>
    <w:rsid w:val="00305EB0"/>
    <w:rsid w:val="00306296"/>
    <w:rsid w:val="00306A1F"/>
    <w:rsid w:val="00307CCF"/>
    <w:rsid w:val="00307DEC"/>
    <w:rsid w:val="00307F87"/>
    <w:rsid w:val="00310FAF"/>
    <w:rsid w:val="00311067"/>
    <w:rsid w:val="003111EA"/>
    <w:rsid w:val="003121A8"/>
    <w:rsid w:val="00312BE2"/>
    <w:rsid w:val="00314EE7"/>
    <w:rsid w:val="00315253"/>
    <w:rsid w:val="00315337"/>
    <w:rsid w:val="003157BB"/>
    <w:rsid w:val="00315E3A"/>
    <w:rsid w:val="00315EAE"/>
    <w:rsid w:val="00316970"/>
    <w:rsid w:val="00316DA8"/>
    <w:rsid w:val="00316EB7"/>
    <w:rsid w:val="00317B3B"/>
    <w:rsid w:val="00320A40"/>
    <w:rsid w:val="00320B2C"/>
    <w:rsid w:val="00321950"/>
    <w:rsid w:val="00321B03"/>
    <w:rsid w:val="003224F9"/>
    <w:rsid w:val="00324611"/>
    <w:rsid w:val="00324D66"/>
    <w:rsid w:val="00324E6B"/>
    <w:rsid w:val="00324F3E"/>
    <w:rsid w:val="00326255"/>
    <w:rsid w:val="00326B65"/>
    <w:rsid w:val="003270DF"/>
    <w:rsid w:val="003272D6"/>
    <w:rsid w:val="003275E5"/>
    <w:rsid w:val="00327670"/>
    <w:rsid w:val="00327871"/>
    <w:rsid w:val="00330901"/>
    <w:rsid w:val="00330DE5"/>
    <w:rsid w:val="00331136"/>
    <w:rsid w:val="0033155B"/>
    <w:rsid w:val="003315A3"/>
    <w:rsid w:val="00333055"/>
    <w:rsid w:val="0033323F"/>
    <w:rsid w:val="003338EE"/>
    <w:rsid w:val="0033432C"/>
    <w:rsid w:val="00334944"/>
    <w:rsid w:val="00334A3B"/>
    <w:rsid w:val="0033525E"/>
    <w:rsid w:val="00335D4C"/>
    <w:rsid w:val="0033641D"/>
    <w:rsid w:val="003365DF"/>
    <w:rsid w:val="003378BB"/>
    <w:rsid w:val="00341E62"/>
    <w:rsid w:val="00342B4A"/>
    <w:rsid w:val="00343BFA"/>
    <w:rsid w:val="00343E2A"/>
    <w:rsid w:val="00344123"/>
    <w:rsid w:val="00344495"/>
    <w:rsid w:val="00344F21"/>
    <w:rsid w:val="0034519B"/>
    <w:rsid w:val="0034611D"/>
    <w:rsid w:val="003466A7"/>
    <w:rsid w:val="00347315"/>
    <w:rsid w:val="00347C97"/>
    <w:rsid w:val="00350B35"/>
    <w:rsid w:val="0035105D"/>
    <w:rsid w:val="00351A60"/>
    <w:rsid w:val="00351CDA"/>
    <w:rsid w:val="00352939"/>
    <w:rsid w:val="00353612"/>
    <w:rsid w:val="0035475D"/>
    <w:rsid w:val="003568D2"/>
    <w:rsid w:val="00360579"/>
    <w:rsid w:val="00361F32"/>
    <w:rsid w:val="003622E0"/>
    <w:rsid w:val="00362AD7"/>
    <w:rsid w:val="0036376F"/>
    <w:rsid w:val="00365500"/>
    <w:rsid w:val="0036599D"/>
    <w:rsid w:val="00365DBC"/>
    <w:rsid w:val="00365F4B"/>
    <w:rsid w:val="00366775"/>
    <w:rsid w:val="003668A3"/>
    <w:rsid w:val="003673BA"/>
    <w:rsid w:val="00367B99"/>
    <w:rsid w:val="00370650"/>
    <w:rsid w:val="003707DB"/>
    <w:rsid w:val="00371990"/>
    <w:rsid w:val="003723A9"/>
    <w:rsid w:val="00372773"/>
    <w:rsid w:val="003732A8"/>
    <w:rsid w:val="00374876"/>
    <w:rsid w:val="003748EA"/>
    <w:rsid w:val="00374C1D"/>
    <w:rsid w:val="00375257"/>
    <w:rsid w:val="003756FA"/>
    <w:rsid w:val="00376662"/>
    <w:rsid w:val="00376EDA"/>
    <w:rsid w:val="003800F9"/>
    <w:rsid w:val="003821F4"/>
    <w:rsid w:val="00383010"/>
    <w:rsid w:val="00383FE9"/>
    <w:rsid w:val="00384CEB"/>
    <w:rsid w:val="0038754F"/>
    <w:rsid w:val="00387658"/>
    <w:rsid w:val="003915E8"/>
    <w:rsid w:val="00392CE8"/>
    <w:rsid w:val="00392E74"/>
    <w:rsid w:val="003936DD"/>
    <w:rsid w:val="0039427E"/>
    <w:rsid w:val="00394345"/>
    <w:rsid w:val="00394FBB"/>
    <w:rsid w:val="003958F5"/>
    <w:rsid w:val="00396655"/>
    <w:rsid w:val="003A14E4"/>
    <w:rsid w:val="003A18A0"/>
    <w:rsid w:val="003A2A97"/>
    <w:rsid w:val="003A2BA6"/>
    <w:rsid w:val="003A2C70"/>
    <w:rsid w:val="003A4499"/>
    <w:rsid w:val="003A5270"/>
    <w:rsid w:val="003A5367"/>
    <w:rsid w:val="003A55D7"/>
    <w:rsid w:val="003A6933"/>
    <w:rsid w:val="003A6A1B"/>
    <w:rsid w:val="003A7F8E"/>
    <w:rsid w:val="003B16A8"/>
    <w:rsid w:val="003B2F6B"/>
    <w:rsid w:val="003B38F9"/>
    <w:rsid w:val="003B57C1"/>
    <w:rsid w:val="003B61D3"/>
    <w:rsid w:val="003B712F"/>
    <w:rsid w:val="003C186A"/>
    <w:rsid w:val="003C1A11"/>
    <w:rsid w:val="003C25AF"/>
    <w:rsid w:val="003C2EDA"/>
    <w:rsid w:val="003C3DEC"/>
    <w:rsid w:val="003C465B"/>
    <w:rsid w:val="003C484D"/>
    <w:rsid w:val="003C4A8C"/>
    <w:rsid w:val="003C5086"/>
    <w:rsid w:val="003C60A7"/>
    <w:rsid w:val="003C60F3"/>
    <w:rsid w:val="003C76E9"/>
    <w:rsid w:val="003D18A4"/>
    <w:rsid w:val="003D268B"/>
    <w:rsid w:val="003D3112"/>
    <w:rsid w:val="003D3654"/>
    <w:rsid w:val="003D370E"/>
    <w:rsid w:val="003D478F"/>
    <w:rsid w:val="003D4794"/>
    <w:rsid w:val="003D66ED"/>
    <w:rsid w:val="003D7698"/>
    <w:rsid w:val="003D784E"/>
    <w:rsid w:val="003E0B82"/>
    <w:rsid w:val="003E0BB4"/>
    <w:rsid w:val="003E21FD"/>
    <w:rsid w:val="003E229E"/>
    <w:rsid w:val="003E2D2B"/>
    <w:rsid w:val="003E36C2"/>
    <w:rsid w:val="003E3DC9"/>
    <w:rsid w:val="003E432C"/>
    <w:rsid w:val="003E43D8"/>
    <w:rsid w:val="003E4617"/>
    <w:rsid w:val="003E63E1"/>
    <w:rsid w:val="003E6685"/>
    <w:rsid w:val="003E69D4"/>
    <w:rsid w:val="003E6D50"/>
    <w:rsid w:val="003E7EFF"/>
    <w:rsid w:val="003F057D"/>
    <w:rsid w:val="003F139E"/>
    <w:rsid w:val="003F33A0"/>
    <w:rsid w:val="003F436A"/>
    <w:rsid w:val="003F491B"/>
    <w:rsid w:val="003F6215"/>
    <w:rsid w:val="003F6AE2"/>
    <w:rsid w:val="003F71DF"/>
    <w:rsid w:val="003F7C7F"/>
    <w:rsid w:val="00400F5E"/>
    <w:rsid w:val="004015FE"/>
    <w:rsid w:val="00401891"/>
    <w:rsid w:val="00403317"/>
    <w:rsid w:val="0040606F"/>
    <w:rsid w:val="004062E7"/>
    <w:rsid w:val="00406DC2"/>
    <w:rsid w:val="004074F7"/>
    <w:rsid w:val="004126C0"/>
    <w:rsid w:val="00413A45"/>
    <w:rsid w:val="00414718"/>
    <w:rsid w:val="00414898"/>
    <w:rsid w:val="004165B2"/>
    <w:rsid w:val="00416DA4"/>
    <w:rsid w:val="00420A9B"/>
    <w:rsid w:val="004218BA"/>
    <w:rsid w:val="0042238D"/>
    <w:rsid w:val="00423B5B"/>
    <w:rsid w:val="00425E5F"/>
    <w:rsid w:val="00426686"/>
    <w:rsid w:val="00430D95"/>
    <w:rsid w:val="004315FE"/>
    <w:rsid w:val="004325FC"/>
    <w:rsid w:val="00432F0C"/>
    <w:rsid w:val="00433BAF"/>
    <w:rsid w:val="00435EDD"/>
    <w:rsid w:val="00436473"/>
    <w:rsid w:val="0043649A"/>
    <w:rsid w:val="00440340"/>
    <w:rsid w:val="004408A5"/>
    <w:rsid w:val="00440AC6"/>
    <w:rsid w:val="00440B1D"/>
    <w:rsid w:val="00441575"/>
    <w:rsid w:val="00441CB5"/>
    <w:rsid w:val="0044269E"/>
    <w:rsid w:val="004432BA"/>
    <w:rsid w:val="00444082"/>
    <w:rsid w:val="0044423B"/>
    <w:rsid w:val="0044600D"/>
    <w:rsid w:val="00446217"/>
    <w:rsid w:val="00446225"/>
    <w:rsid w:val="00450D3C"/>
    <w:rsid w:val="00452AD5"/>
    <w:rsid w:val="00452D09"/>
    <w:rsid w:val="004534B8"/>
    <w:rsid w:val="0045515A"/>
    <w:rsid w:val="00455EAB"/>
    <w:rsid w:val="00456EF7"/>
    <w:rsid w:val="00457912"/>
    <w:rsid w:val="00457F4F"/>
    <w:rsid w:val="004605AD"/>
    <w:rsid w:val="004621E9"/>
    <w:rsid w:val="004624BB"/>
    <w:rsid w:val="00463293"/>
    <w:rsid w:val="00463AF2"/>
    <w:rsid w:val="004642F7"/>
    <w:rsid w:val="00464393"/>
    <w:rsid w:val="00464596"/>
    <w:rsid w:val="00464DFA"/>
    <w:rsid w:val="00464F30"/>
    <w:rsid w:val="0046503E"/>
    <w:rsid w:val="00465508"/>
    <w:rsid w:val="00465978"/>
    <w:rsid w:val="00466C95"/>
    <w:rsid w:val="00467F37"/>
    <w:rsid w:val="00470E76"/>
    <w:rsid w:val="00471743"/>
    <w:rsid w:val="00471843"/>
    <w:rsid w:val="00472513"/>
    <w:rsid w:val="00473D93"/>
    <w:rsid w:val="00474857"/>
    <w:rsid w:val="004748EE"/>
    <w:rsid w:val="00474F9B"/>
    <w:rsid w:val="0047562F"/>
    <w:rsid w:val="004765F9"/>
    <w:rsid w:val="00476F75"/>
    <w:rsid w:val="004776D1"/>
    <w:rsid w:val="004838F0"/>
    <w:rsid w:val="00484067"/>
    <w:rsid w:val="00484B87"/>
    <w:rsid w:val="00486615"/>
    <w:rsid w:val="004868B1"/>
    <w:rsid w:val="0048707E"/>
    <w:rsid w:val="00487350"/>
    <w:rsid w:val="00490DE6"/>
    <w:rsid w:val="0049183A"/>
    <w:rsid w:val="004922B2"/>
    <w:rsid w:val="004925F7"/>
    <w:rsid w:val="0049518A"/>
    <w:rsid w:val="00495AA5"/>
    <w:rsid w:val="00496EF2"/>
    <w:rsid w:val="00497074"/>
    <w:rsid w:val="00497983"/>
    <w:rsid w:val="004A0EA3"/>
    <w:rsid w:val="004A0EB4"/>
    <w:rsid w:val="004A118F"/>
    <w:rsid w:val="004A1231"/>
    <w:rsid w:val="004A16AA"/>
    <w:rsid w:val="004A29F8"/>
    <w:rsid w:val="004A2A53"/>
    <w:rsid w:val="004A3C70"/>
    <w:rsid w:val="004A43FD"/>
    <w:rsid w:val="004A47D6"/>
    <w:rsid w:val="004A4813"/>
    <w:rsid w:val="004A4B3C"/>
    <w:rsid w:val="004A4BF2"/>
    <w:rsid w:val="004A4E3F"/>
    <w:rsid w:val="004A68E5"/>
    <w:rsid w:val="004A6D30"/>
    <w:rsid w:val="004A6E36"/>
    <w:rsid w:val="004A7379"/>
    <w:rsid w:val="004B0FE1"/>
    <w:rsid w:val="004B1805"/>
    <w:rsid w:val="004B232B"/>
    <w:rsid w:val="004B27CA"/>
    <w:rsid w:val="004B28B2"/>
    <w:rsid w:val="004B5DAC"/>
    <w:rsid w:val="004B662F"/>
    <w:rsid w:val="004B7B7F"/>
    <w:rsid w:val="004C089A"/>
    <w:rsid w:val="004C1883"/>
    <w:rsid w:val="004C2801"/>
    <w:rsid w:val="004C3BB3"/>
    <w:rsid w:val="004C5920"/>
    <w:rsid w:val="004C5A2F"/>
    <w:rsid w:val="004C614A"/>
    <w:rsid w:val="004C6EEF"/>
    <w:rsid w:val="004C71BD"/>
    <w:rsid w:val="004D0A6C"/>
    <w:rsid w:val="004D0C64"/>
    <w:rsid w:val="004D0F62"/>
    <w:rsid w:val="004D1044"/>
    <w:rsid w:val="004D10EF"/>
    <w:rsid w:val="004D1611"/>
    <w:rsid w:val="004D1622"/>
    <w:rsid w:val="004D1725"/>
    <w:rsid w:val="004D2C8A"/>
    <w:rsid w:val="004D3411"/>
    <w:rsid w:val="004D4A6A"/>
    <w:rsid w:val="004D5959"/>
    <w:rsid w:val="004D5B19"/>
    <w:rsid w:val="004D6446"/>
    <w:rsid w:val="004D6EAF"/>
    <w:rsid w:val="004D6EC0"/>
    <w:rsid w:val="004D7A3F"/>
    <w:rsid w:val="004D7DBC"/>
    <w:rsid w:val="004D7F7C"/>
    <w:rsid w:val="004E00D2"/>
    <w:rsid w:val="004E172C"/>
    <w:rsid w:val="004E1B7C"/>
    <w:rsid w:val="004E21EE"/>
    <w:rsid w:val="004E2628"/>
    <w:rsid w:val="004E28A0"/>
    <w:rsid w:val="004E3E7A"/>
    <w:rsid w:val="004E4245"/>
    <w:rsid w:val="004E465A"/>
    <w:rsid w:val="004E5815"/>
    <w:rsid w:val="004E5929"/>
    <w:rsid w:val="004E6082"/>
    <w:rsid w:val="004E64A0"/>
    <w:rsid w:val="004E6D35"/>
    <w:rsid w:val="004E6D96"/>
    <w:rsid w:val="004F0EF3"/>
    <w:rsid w:val="004F1009"/>
    <w:rsid w:val="004F1117"/>
    <w:rsid w:val="004F1155"/>
    <w:rsid w:val="004F1F8E"/>
    <w:rsid w:val="004F3249"/>
    <w:rsid w:val="004F3E68"/>
    <w:rsid w:val="004F3FAA"/>
    <w:rsid w:val="004F48DA"/>
    <w:rsid w:val="004F493E"/>
    <w:rsid w:val="004F4AE0"/>
    <w:rsid w:val="004F52D8"/>
    <w:rsid w:val="00500E4F"/>
    <w:rsid w:val="00503039"/>
    <w:rsid w:val="00504007"/>
    <w:rsid w:val="005048DE"/>
    <w:rsid w:val="00504F8F"/>
    <w:rsid w:val="005053BF"/>
    <w:rsid w:val="005057B4"/>
    <w:rsid w:val="00505E5F"/>
    <w:rsid w:val="0050601F"/>
    <w:rsid w:val="005065C1"/>
    <w:rsid w:val="00506654"/>
    <w:rsid w:val="00510525"/>
    <w:rsid w:val="00510811"/>
    <w:rsid w:val="00511163"/>
    <w:rsid w:val="0051144D"/>
    <w:rsid w:val="005119E3"/>
    <w:rsid w:val="00514B2F"/>
    <w:rsid w:val="00514F77"/>
    <w:rsid w:val="00515086"/>
    <w:rsid w:val="005155A6"/>
    <w:rsid w:val="005172C0"/>
    <w:rsid w:val="00517438"/>
    <w:rsid w:val="00517AEB"/>
    <w:rsid w:val="00517F34"/>
    <w:rsid w:val="0052082B"/>
    <w:rsid w:val="00522F32"/>
    <w:rsid w:val="005234DE"/>
    <w:rsid w:val="005236E5"/>
    <w:rsid w:val="00523C81"/>
    <w:rsid w:val="00527AC4"/>
    <w:rsid w:val="00527CE6"/>
    <w:rsid w:val="00527D9C"/>
    <w:rsid w:val="0053012E"/>
    <w:rsid w:val="00532766"/>
    <w:rsid w:val="00532A2B"/>
    <w:rsid w:val="00534D7A"/>
    <w:rsid w:val="00535341"/>
    <w:rsid w:val="0053673F"/>
    <w:rsid w:val="00537903"/>
    <w:rsid w:val="00540653"/>
    <w:rsid w:val="00540EB1"/>
    <w:rsid w:val="00541C84"/>
    <w:rsid w:val="00542600"/>
    <w:rsid w:val="0054272B"/>
    <w:rsid w:val="00543739"/>
    <w:rsid w:val="00543C5A"/>
    <w:rsid w:val="00544560"/>
    <w:rsid w:val="005458F5"/>
    <w:rsid w:val="005462DE"/>
    <w:rsid w:val="005463E4"/>
    <w:rsid w:val="00546AFB"/>
    <w:rsid w:val="00550FA2"/>
    <w:rsid w:val="0055184F"/>
    <w:rsid w:val="00552CBB"/>
    <w:rsid w:val="005536BE"/>
    <w:rsid w:val="00554870"/>
    <w:rsid w:val="005555C3"/>
    <w:rsid w:val="005555CC"/>
    <w:rsid w:val="00560F3C"/>
    <w:rsid w:val="005613FA"/>
    <w:rsid w:val="00561CED"/>
    <w:rsid w:val="00562F13"/>
    <w:rsid w:val="0056387F"/>
    <w:rsid w:val="005646E7"/>
    <w:rsid w:val="00570463"/>
    <w:rsid w:val="005709AD"/>
    <w:rsid w:val="00572BBD"/>
    <w:rsid w:val="00573262"/>
    <w:rsid w:val="00573D69"/>
    <w:rsid w:val="005757C3"/>
    <w:rsid w:val="00575BDE"/>
    <w:rsid w:val="00575FC6"/>
    <w:rsid w:val="00576B52"/>
    <w:rsid w:val="00576C31"/>
    <w:rsid w:val="00576CF8"/>
    <w:rsid w:val="0058165A"/>
    <w:rsid w:val="005829E9"/>
    <w:rsid w:val="00582A18"/>
    <w:rsid w:val="00582E06"/>
    <w:rsid w:val="00585C8B"/>
    <w:rsid w:val="00585F53"/>
    <w:rsid w:val="00586127"/>
    <w:rsid w:val="00586459"/>
    <w:rsid w:val="005866F9"/>
    <w:rsid w:val="00587274"/>
    <w:rsid w:val="00590744"/>
    <w:rsid w:val="00590E9C"/>
    <w:rsid w:val="00591C56"/>
    <w:rsid w:val="005934F1"/>
    <w:rsid w:val="00593795"/>
    <w:rsid w:val="00593A7B"/>
    <w:rsid w:val="00594244"/>
    <w:rsid w:val="00597316"/>
    <w:rsid w:val="005A0734"/>
    <w:rsid w:val="005A0DC0"/>
    <w:rsid w:val="005A1A82"/>
    <w:rsid w:val="005A2C63"/>
    <w:rsid w:val="005A3577"/>
    <w:rsid w:val="005A3988"/>
    <w:rsid w:val="005A3BC7"/>
    <w:rsid w:val="005A4341"/>
    <w:rsid w:val="005A481C"/>
    <w:rsid w:val="005A57F8"/>
    <w:rsid w:val="005A5F5B"/>
    <w:rsid w:val="005A612D"/>
    <w:rsid w:val="005A6CAE"/>
    <w:rsid w:val="005A77BB"/>
    <w:rsid w:val="005A78A1"/>
    <w:rsid w:val="005A7C87"/>
    <w:rsid w:val="005B0BB4"/>
    <w:rsid w:val="005B10D8"/>
    <w:rsid w:val="005B2899"/>
    <w:rsid w:val="005B31DE"/>
    <w:rsid w:val="005B3219"/>
    <w:rsid w:val="005B468A"/>
    <w:rsid w:val="005B66FA"/>
    <w:rsid w:val="005B68F6"/>
    <w:rsid w:val="005B78EF"/>
    <w:rsid w:val="005C1336"/>
    <w:rsid w:val="005C1BE8"/>
    <w:rsid w:val="005C2C2E"/>
    <w:rsid w:val="005C3B02"/>
    <w:rsid w:val="005C4257"/>
    <w:rsid w:val="005C6607"/>
    <w:rsid w:val="005D21B7"/>
    <w:rsid w:val="005D23A1"/>
    <w:rsid w:val="005D2B9C"/>
    <w:rsid w:val="005D3735"/>
    <w:rsid w:val="005D3D56"/>
    <w:rsid w:val="005D493A"/>
    <w:rsid w:val="005D567A"/>
    <w:rsid w:val="005D6A81"/>
    <w:rsid w:val="005D6B18"/>
    <w:rsid w:val="005D7DCC"/>
    <w:rsid w:val="005E01F4"/>
    <w:rsid w:val="005E03DE"/>
    <w:rsid w:val="005E0A03"/>
    <w:rsid w:val="005E12F4"/>
    <w:rsid w:val="005E235A"/>
    <w:rsid w:val="005E2937"/>
    <w:rsid w:val="005E2D99"/>
    <w:rsid w:val="005E33D0"/>
    <w:rsid w:val="005E34D3"/>
    <w:rsid w:val="005E3E03"/>
    <w:rsid w:val="005E4687"/>
    <w:rsid w:val="005E55CF"/>
    <w:rsid w:val="005E5F70"/>
    <w:rsid w:val="005E6ECE"/>
    <w:rsid w:val="005E7136"/>
    <w:rsid w:val="005E790B"/>
    <w:rsid w:val="005E7CDA"/>
    <w:rsid w:val="005F0291"/>
    <w:rsid w:val="005F0644"/>
    <w:rsid w:val="005F110F"/>
    <w:rsid w:val="005F16EB"/>
    <w:rsid w:val="005F24FC"/>
    <w:rsid w:val="005F32D6"/>
    <w:rsid w:val="005F471A"/>
    <w:rsid w:val="005F4D06"/>
    <w:rsid w:val="005F503F"/>
    <w:rsid w:val="005F53B8"/>
    <w:rsid w:val="005F5414"/>
    <w:rsid w:val="005F5C52"/>
    <w:rsid w:val="005F5E13"/>
    <w:rsid w:val="005F6482"/>
    <w:rsid w:val="005F65D8"/>
    <w:rsid w:val="005F76A9"/>
    <w:rsid w:val="005F7A17"/>
    <w:rsid w:val="005F7ABB"/>
    <w:rsid w:val="00600FF9"/>
    <w:rsid w:val="0060115E"/>
    <w:rsid w:val="006015A1"/>
    <w:rsid w:val="006019E5"/>
    <w:rsid w:val="00601E38"/>
    <w:rsid w:val="0060407C"/>
    <w:rsid w:val="006047B4"/>
    <w:rsid w:val="00605494"/>
    <w:rsid w:val="006059B8"/>
    <w:rsid w:val="00605C9C"/>
    <w:rsid w:val="00605E95"/>
    <w:rsid w:val="0060697B"/>
    <w:rsid w:val="0060757B"/>
    <w:rsid w:val="00610178"/>
    <w:rsid w:val="0061157D"/>
    <w:rsid w:val="006119EF"/>
    <w:rsid w:val="00612C45"/>
    <w:rsid w:val="006140B5"/>
    <w:rsid w:val="0061410F"/>
    <w:rsid w:val="00614E4C"/>
    <w:rsid w:val="00617146"/>
    <w:rsid w:val="00617937"/>
    <w:rsid w:val="00620035"/>
    <w:rsid w:val="0062132C"/>
    <w:rsid w:val="00622379"/>
    <w:rsid w:val="00622C98"/>
    <w:rsid w:val="00622D45"/>
    <w:rsid w:val="00624107"/>
    <w:rsid w:val="00624390"/>
    <w:rsid w:val="00624484"/>
    <w:rsid w:val="00624B0F"/>
    <w:rsid w:val="00625AE6"/>
    <w:rsid w:val="00625E40"/>
    <w:rsid w:val="00625FF2"/>
    <w:rsid w:val="00626601"/>
    <w:rsid w:val="00627C26"/>
    <w:rsid w:val="0063096C"/>
    <w:rsid w:val="00630EE4"/>
    <w:rsid w:val="006314EA"/>
    <w:rsid w:val="00631D9B"/>
    <w:rsid w:val="00632F1C"/>
    <w:rsid w:val="00633040"/>
    <w:rsid w:val="00633459"/>
    <w:rsid w:val="00634C75"/>
    <w:rsid w:val="0063605D"/>
    <w:rsid w:val="006368EF"/>
    <w:rsid w:val="006400F1"/>
    <w:rsid w:val="00640AEF"/>
    <w:rsid w:val="006415FF"/>
    <w:rsid w:val="0064184E"/>
    <w:rsid w:val="00641872"/>
    <w:rsid w:val="00641A84"/>
    <w:rsid w:val="006420F2"/>
    <w:rsid w:val="006436A3"/>
    <w:rsid w:val="00644132"/>
    <w:rsid w:val="00644E50"/>
    <w:rsid w:val="00645814"/>
    <w:rsid w:val="00651196"/>
    <w:rsid w:val="006515D9"/>
    <w:rsid w:val="00652216"/>
    <w:rsid w:val="006536B5"/>
    <w:rsid w:val="00655252"/>
    <w:rsid w:val="0065541D"/>
    <w:rsid w:val="0065673E"/>
    <w:rsid w:val="00660898"/>
    <w:rsid w:val="00661290"/>
    <w:rsid w:val="00661B1B"/>
    <w:rsid w:val="0066224F"/>
    <w:rsid w:val="0066279A"/>
    <w:rsid w:val="006633FE"/>
    <w:rsid w:val="00664B8E"/>
    <w:rsid w:val="006666E9"/>
    <w:rsid w:val="00666BFF"/>
    <w:rsid w:val="0066754F"/>
    <w:rsid w:val="00667A61"/>
    <w:rsid w:val="00667E4A"/>
    <w:rsid w:val="00671880"/>
    <w:rsid w:val="00671976"/>
    <w:rsid w:val="006719C6"/>
    <w:rsid w:val="00671F18"/>
    <w:rsid w:val="006721B6"/>
    <w:rsid w:val="0067239B"/>
    <w:rsid w:val="006724C7"/>
    <w:rsid w:val="006726BD"/>
    <w:rsid w:val="006730F5"/>
    <w:rsid w:val="0067346C"/>
    <w:rsid w:val="006738BD"/>
    <w:rsid w:val="00673D7F"/>
    <w:rsid w:val="006743C5"/>
    <w:rsid w:val="0067452A"/>
    <w:rsid w:val="006746C0"/>
    <w:rsid w:val="006746EB"/>
    <w:rsid w:val="006748A8"/>
    <w:rsid w:val="006764D8"/>
    <w:rsid w:val="00676CB8"/>
    <w:rsid w:val="006774C5"/>
    <w:rsid w:val="006777A5"/>
    <w:rsid w:val="00680283"/>
    <w:rsid w:val="006803F7"/>
    <w:rsid w:val="006813C2"/>
    <w:rsid w:val="00681753"/>
    <w:rsid w:val="00682212"/>
    <w:rsid w:val="00682828"/>
    <w:rsid w:val="00683129"/>
    <w:rsid w:val="00683538"/>
    <w:rsid w:val="00686327"/>
    <w:rsid w:val="00690272"/>
    <w:rsid w:val="00690A8C"/>
    <w:rsid w:val="00691146"/>
    <w:rsid w:val="00691C42"/>
    <w:rsid w:val="00691D09"/>
    <w:rsid w:val="0069241B"/>
    <w:rsid w:val="0069259E"/>
    <w:rsid w:val="006925EC"/>
    <w:rsid w:val="00692A51"/>
    <w:rsid w:val="006948F5"/>
    <w:rsid w:val="00696394"/>
    <w:rsid w:val="00696BA4"/>
    <w:rsid w:val="006A18BC"/>
    <w:rsid w:val="006A1BFF"/>
    <w:rsid w:val="006A1CED"/>
    <w:rsid w:val="006A227E"/>
    <w:rsid w:val="006A24AB"/>
    <w:rsid w:val="006A26D4"/>
    <w:rsid w:val="006A292A"/>
    <w:rsid w:val="006A377B"/>
    <w:rsid w:val="006A3E19"/>
    <w:rsid w:val="006A4A0E"/>
    <w:rsid w:val="006A6498"/>
    <w:rsid w:val="006A6F55"/>
    <w:rsid w:val="006A7227"/>
    <w:rsid w:val="006A78BB"/>
    <w:rsid w:val="006B0508"/>
    <w:rsid w:val="006B0E99"/>
    <w:rsid w:val="006B1936"/>
    <w:rsid w:val="006B1A35"/>
    <w:rsid w:val="006B2734"/>
    <w:rsid w:val="006B4C5B"/>
    <w:rsid w:val="006B4D44"/>
    <w:rsid w:val="006B5EA5"/>
    <w:rsid w:val="006B61E1"/>
    <w:rsid w:val="006B6F76"/>
    <w:rsid w:val="006B706C"/>
    <w:rsid w:val="006B710E"/>
    <w:rsid w:val="006C030A"/>
    <w:rsid w:val="006C0867"/>
    <w:rsid w:val="006C0917"/>
    <w:rsid w:val="006C107C"/>
    <w:rsid w:val="006C14E6"/>
    <w:rsid w:val="006C17D4"/>
    <w:rsid w:val="006C1AEE"/>
    <w:rsid w:val="006C2427"/>
    <w:rsid w:val="006C24D5"/>
    <w:rsid w:val="006C4DF6"/>
    <w:rsid w:val="006C6DF8"/>
    <w:rsid w:val="006C7F50"/>
    <w:rsid w:val="006D03B8"/>
    <w:rsid w:val="006D1453"/>
    <w:rsid w:val="006D244E"/>
    <w:rsid w:val="006D2B16"/>
    <w:rsid w:val="006D3202"/>
    <w:rsid w:val="006D353D"/>
    <w:rsid w:val="006D3D94"/>
    <w:rsid w:val="006D3DA1"/>
    <w:rsid w:val="006D3F62"/>
    <w:rsid w:val="006D4CE1"/>
    <w:rsid w:val="006D52A6"/>
    <w:rsid w:val="006D6EA0"/>
    <w:rsid w:val="006D7BBA"/>
    <w:rsid w:val="006E00B7"/>
    <w:rsid w:val="006E0327"/>
    <w:rsid w:val="006E0C19"/>
    <w:rsid w:val="006E0DE0"/>
    <w:rsid w:val="006E2AA4"/>
    <w:rsid w:val="006E373B"/>
    <w:rsid w:val="006E382D"/>
    <w:rsid w:val="006E4213"/>
    <w:rsid w:val="006E450B"/>
    <w:rsid w:val="006E500C"/>
    <w:rsid w:val="006E6072"/>
    <w:rsid w:val="006E62D9"/>
    <w:rsid w:val="006E79B5"/>
    <w:rsid w:val="006F0616"/>
    <w:rsid w:val="006F0DC4"/>
    <w:rsid w:val="006F1E68"/>
    <w:rsid w:val="006F2895"/>
    <w:rsid w:val="006F37F3"/>
    <w:rsid w:val="006F4429"/>
    <w:rsid w:val="006F4517"/>
    <w:rsid w:val="007006BA"/>
    <w:rsid w:val="00700CF6"/>
    <w:rsid w:val="00700F4E"/>
    <w:rsid w:val="00701D39"/>
    <w:rsid w:val="00702459"/>
    <w:rsid w:val="00703C84"/>
    <w:rsid w:val="007048DD"/>
    <w:rsid w:val="00705418"/>
    <w:rsid w:val="00706420"/>
    <w:rsid w:val="00706484"/>
    <w:rsid w:val="0070677E"/>
    <w:rsid w:val="00706807"/>
    <w:rsid w:val="00707515"/>
    <w:rsid w:val="007100A6"/>
    <w:rsid w:val="007119A9"/>
    <w:rsid w:val="00712545"/>
    <w:rsid w:val="00713195"/>
    <w:rsid w:val="00713500"/>
    <w:rsid w:val="0071399D"/>
    <w:rsid w:val="00713F03"/>
    <w:rsid w:val="00714F6F"/>
    <w:rsid w:val="00716F86"/>
    <w:rsid w:val="00720538"/>
    <w:rsid w:val="00720C6D"/>
    <w:rsid w:val="0072146C"/>
    <w:rsid w:val="00723371"/>
    <w:rsid w:val="007237DE"/>
    <w:rsid w:val="0072401E"/>
    <w:rsid w:val="0072527E"/>
    <w:rsid w:val="007252E5"/>
    <w:rsid w:val="00725573"/>
    <w:rsid w:val="007258FF"/>
    <w:rsid w:val="00725DD8"/>
    <w:rsid w:val="00727939"/>
    <w:rsid w:val="007302A8"/>
    <w:rsid w:val="00730FF1"/>
    <w:rsid w:val="007318D2"/>
    <w:rsid w:val="00732DB7"/>
    <w:rsid w:val="0073354D"/>
    <w:rsid w:val="007336EF"/>
    <w:rsid w:val="00733779"/>
    <w:rsid w:val="007344D6"/>
    <w:rsid w:val="00736B57"/>
    <w:rsid w:val="00736CB5"/>
    <w:rsid w:val="007401A3"/>
    <w:rsid w:val="00740B08"/>
    <w:rsid w:val="00741056"/>
    <w:rsid w:val="00742397"/>
    <w:rsid w:val="00742731"/>
    <w:rsid w:val="007434BA"/>
    <w:rsid w:val="007437DE"/>
    <w:rsid w:val="00743D45"/>
    <w:rsid w:val="0074528F"/>
    <w:rsid w:val="0074577F"/>
    <w:rsid w:val="00746769"/>
    <w:rsid w:val="00746913"/>
    <w:rsid w:val="00746EDA"/>
    <w:rsid w:val="00746F18"/>
    <w:rsid w:val="00751513"/>
    <w:rsid w:val="00751EEB"/>
    <w:rsid w:val="0075334A"/>
    <w:rsid w:val="00753468"/>
    <w:rsid w:val="00754507"/>
    <w:rsid w:val="00756893"/>
    <w:rsid w:val="0075763C"/>
    <w:rsid w:val="00763AB7"/>
    <w:rsid w:val="00763DC9"/>
    <w:rsid w:val="0076432B"/>
    <w:rsid w:val="00764629"/>
    <w:rsid w:val="0076539F"/>
    <w:rsid w:val="007669B3"/>
    <w:rsid w:val="00766D0C"/>
    <w:rsid w:val="00767D7F"/>
    <w:rsid w:val="00770267"/>
    <w:rsid w:val="007704A3"/>
    <w:rsid w:val="00770681"/>
    <w:rsid w:val="007706BC"/>
    <w:rsid w:val="007708FB"/>
    <w:rsid w:val="007716B6"/>
    <w:rsid w:val="0077231A"/>
    <w:rsid w:val="00772C97"/>
    <w:rsid w:val="00772CF8"/>
    <w:rsid w:val="00772E81"/>
    <w:rsid w:val="0077394B"/>
    <w:rsid w:val="00773C9B"/>
    <w:rsid w:val="00774171"/>
    <w:rsid w:val="00775C44"/>
    <w:rsid w:val="00775D2B"/>
    <w:rsid w:val="00775DE4"/>
    <w:rsid w:val="00776375"/>
    <w:rsid w:val="00776602"/>
    <w:rsid w:val="0077683E"/>
    <w:rsid w:val="007776EB"/>
    <w:rsid w:val="00777F8D"/>
    <w:rsid w:val="00780072"/>
    <w:rsid w:val="007814E5"/>
    <w:rsid w:val="00781C80"/>
    <w:rsid w:val="00782A4C"/>
    <w:rsid w:val="00783823"/>
    <w:rsid w:val="00785FC7"/>
    <w:rsid w:val="00786D73"/>
    <w:rsid w:val="00790349"/>
    <w:rsid w:val="007908A5"/>
    <w:rsid w:val="00790C8E"/>
    <w:rsid w:val="0079105B"/>
    <w:rsid w:val="007921C7"/>
    <w:rsid w:val="007930C8"/>
    <w:rsid w:val="00793B78"/>
    <w:rsid w:val="00793E96"/>
    <w:rsid w:val="00797B46"/>
    <w:rsid w:val="00797E57"/>
    <w:rsid w:val="007A25DE"/>
    <w:rsid w:val="007A4D1B"/>
    <w:rsid w:val="007A563A"/>
    <w:rsid w:val="007A5E51"/>
    <w:rsid w:val="007A5EDD"/>
    <w:rsid w:val="007A63D9"/>
    <w:rsid w:val="007A70D9"/>
    <w:rsid w:val="007A7749"/>
    <w:rsid w:val="007A7C11"/>
    <w:rsid w:val="007A7F9A"/>
    <w:rsid w:val="007B1564"/>
    <w:rsid w:val="007B196D"/>
    <w:rsid w:val="007B20ED"/>
    <w:rsid w:val="007B215F"/>
    <w:rsid w:val="007B29A6"/>
    <w:rsid w:val="007B2B1A"/>
    <w:rsid w:val="007B2DFB"/>
    <w:rsid w:val="007B3A84"/>
    <w:rsid w:val="007B3BCC"/>
    <w:rsid w:val="007B4234"/>
    <w:rsid w:val="007B444C"/>
    <w:rsid w:val="007B51B5"/>
    <w:rsid w:val="007B5E2C"/>
    <w:rsid w:val="007B6D91"/>
    <w:rsid w:val="007B7FC7"/>
    <w:rsid w:val="007C0082"/>
    <w:rsid w:val="007C28A6"/>
    <w:rsid w:val="007C518C"/>
    <w:rsid w:val="007C6BF8"/>
    <w:rsid w:val="007C73B3"/>
    <w:rsid w:val="007C7A28"/>
    <w:rsid w:val="007D08BC"/>
    <w:rsid w:val="007D1334"/>
    <w:rsid w:val="007D1AC4"/>
    <w:rsid w:val="007D2D85"/>
    <w:rsid w:val="007D3699"/>
    <w:rsid w:val="007D40C7"/>
    <w:rsid w:val="007D44BD"/>
    <w:rsid w:val="007D4D26"/>
    <w:rsid w:val="007D5C66"/>
    <w:rsid w:val="007D6268"/>
    <w:rsid w:val="007D7AA3"/>
    <w:rsid w:val="007E0199"/>
    <w:rsid w:val="007E0F0A"/>
    <w:rsid w:val="007E2107"/>
    <w:rsid w:val="007E283F"/>
    <w:rsid w:val="007E325C"/>
    <w:rsid w:val="007E3A49"/>
    <w:rsid w:val="007E5366"/>
    <w:rsid w:val="007E6DB2"/>
    <w:rsid w:val="007E7BA8"/>
    <w:rsid w:val="007F061F"/>
    <w:rsid w:val="007F0954"/>
    <w:rsid w:val="007F0B13"/>
    <w:rsid w:val="007F17DF"/>
    <w:rsid w:val="007F2C56"/>
    <w:rsid w:val="007F4960"/>
    <w:rsid w:val="007F50FD"/>
    <w:rsid w:val="007F6D5F"/>
    <w:rsid w:val="00800E16"/>
    <w:rsid w:val="008012C3"/>
    <w:rsid w:val="0080288F"/>
    <w:rsid w:val="00803498"/>
    <w:rsid w:val="00803669"/>
    <w:rsid w:val="008041CE"/>
    <w:rsid w:val="00805724"/>
    <w:rsid w:val="00806400"/>
    <w:rsid w:val="008068F3"/>
    <w:rsid w:val="00806C69"/>
    <w:rsid w:val="0080783D"/>
    <w:rsid w:val="00807B93"/>
    <w:rsid w:val="00807D61"/>
    <w:rsid w:val="00810F66"/>
    <w:rsid w:val="0081176A"/>
    <w:rsid w:val="0081271B"/>
    <w:rsid w:val="0081353E"/>
    <w:rsid w:val="00813B99"/>
    <w:rsid w:val="00815038"/>
    <w:rsid w:val="008152F1"/>
    <w:rsid w:val="0081575C"/>
    <w:rsid w:val="0081690A"/>
    <w:rsid w:val="00817194"/>
    <w:rsid w:val="00817ADF"/>
    <w:rsid w:val="00817D09"/>
    <w:rsid w:val="00817F07"/>
    <w:rsid w:val="008202A0"/>
    <w:rsid w:val="00820ECE"/>
    <w:rsid w:val="00821C0B"/>
    <w:rsid w:val="00823499"/>
    <w:rsid w:val="00824100"/>
    <w:rsid w:val="008262F1"/>
    <w:rsid w:val="0083009A"/>
    <w:rsid w:val="008302D9"/>
    <w:rsid w:val="008312BE"/>
    <w:rsid w:val="00831AAF"/>
    <w:rsid w:val="00831DE9"/>
    <w:rsid w:val="00833DC9"/>
    <w:rsid w:val="00833ED6"/>
    <w:rsid w:val="0083437B"/>
    <w:rsid w:val="008361B3"/>
    <w:rsid w:val="008367A2"/>
    <w:rsid w:val="00836C5B"/>
    <w:rsid w:val="008374E9"/>
    <w:rsid w:val="00837A38"/>
    <w:rsid w:val="00837D07"/>
    <w:rsid w:val="00837E47"/>
    <w:rsid w:val="00840022"/>
    <w:rsid w:val="008413F4"/>
    <w:rsid w:val="00842B62"/>
    <w:rsid w:val="00842C6A"/>
    <w:rsid w:val="00844DA7"/>
    <w:rsid w:val="00845567"/>
    <w:rsid w:val="008467B2"/>
    <w:rsid w:val="00847344"/>
    <w:rsid w:val="00847F1E"/>
    <w:rsid w:val="00850DD4"/>
    <w:rsid w:val="008552C9"/>
    <w:rsid w:val="0085575D"/>
    <w:rsid w:val="008557E8"/>
    <w:rsid w:val="00856DD5"/>
    <w:rsid w:val="00860634"/>
    <w:rsid w:val="00860B83"/>
    <w:rsid w:val="0086166B"/>
    <w:rsid w:val="00861BCB"/>
    <w:rsid w:val="00862012"/>
    <w:rsid w:val="008625EE"/>
    <w:rsid w:val="00862C72"/>
    <w:rsid w:val="008634CF"/>
    <w:rsid w:val="008640D7"/>
    <w:rsid w:val="0086489A"/>
    <w:rsid w:val="00864DFE"/>
    <w:rsid w:val="00866509"/>
    <w:rsid w:val="008669EA"/>
    <w:rsid w:val="00870846"/>
    <w:rsid w:val="00871CF0"/>
    <w:rsid w:val="00872EC7"/>
    <w:rsid w:val="00873A3D"/>
    <w:rsid w:val="00873B26"/>
    <w:rsid w:val="008751D3"/>
    <w:rsid w:val="00875FA1"/>
    <w:rsid w:val="00876D5D"/>
    <w:rsid w:val="008778DA"/>
    <w:rsid w:val="00881073"/>
    <w:rsid w:val="00881B4A"/>
    <w:rsid w:val="00881F0E"/>
    <w:rsid w:val="00882888"/>
    <w:rsid w:val="0088295C"/>
    <w:rsid w:val="00882BE8"/>
    <w:rsid w:val="0088458D"/>
    <w:rsid w:val="008857DA"/>
    <w:rsid w:val="00885F87"/>
    <w:rsid w:val="00887378"/>
    <w:rsid w:val="0089231B"/>
    <w:rsid w:val="00894995"/>
    <w:rsid w:val="00894E2B"/>
    <w:rsid w:val="00895470"/>
    <w:rsid w:val="00895E90"/>
    <w:rsid w:val="00896831"/>
    <w:rsid w:val="00896C98"/>
    <w:rsid w:val="008970AE"/>
    <w:rsid w:val="0089780F"/>
    <w:rsid w:val="008A0B0B"/>
    <w:rsid w:val="008A1A18"/>
    <w:rsid w:val="008A1F16"/>
    <w:rsid w:val="008A257A"/>
    <w:rsid w:val="008A2F82"/>
    <w:rsid w:val="008A3E12"/>
    <w:rsid w:val="008A512A"/>
    <w:rsid w:val="008A5846"/>
    <w:rsid w:val="008A5CDB"/>
    <w:rsid w:val="008A6DA8"/>
    <w:rsid w:val="008A7A58"/>
    <w:rsid w:val="008B031D"/>
    <w:rsid w:val="008B1D9A"/>
    <w:rsid w:val="008B3367"/>
    <w:rsid w:val="008B3659"/>
    <w:rsid w:val="008B3A75"/>
    <w:rsid w:val="008B3F14"/>
    <w:rsid w:val="008B3FF3"/>
    <w:rsid w:val="008B4AE8"/>
    <w:rsid w:val="008B5009"/>
    <w:rsid w:val="008B580B"/>
    <w:rsid w:val="008B602B"/>
    <w:rsid w:val="008B6878"/>
    <w:rsid w:val="008B70F8"/>
    <w:rsid w:val="008B77A7"/>
    <w:rsid w:val="008C1698"/>
    <w:rsid w:val="008C1DAB"/>
    <w:rsid w:val="008C2D99"/>
    <w:rsid w:val="008C5134"/>
    <w:rsid w:val="008C5CAD"/>
    <w:rsid w:val="008C6EF3"/>
    <w:rsid w:val="008C755D"/>
    <w:rsid w:val="008C79CB"/>
    <w:rsid w:val="008D13EC"/>
    <w:rsid w:val="008D28B3"/>
    <w:rsid w:val="008D2D3B"/>
    <w:rsid w:val="008D2D75"/>
    <w:rsid w:val="008D2DBA"/>
    <w:rsid w:val="008D3DAA"/>
    <w:rsid w:val="008D4284"/>
    <w:rsid w:val="008D517E"/>
    <w:rsid w:val="008D51CF"/>
    <w:rsid w:val="008D54D5"/>
    <w:rsid w:val="008D589D"/>
    <w:rsid w:val="008D643E"/>
    <w:rsid w:val="008D6F35"/>
    <w:rsid w:val="008D75C3"/>
    <w:rsid w:val="008D76E9"/>
    <w:rsid w:val="008D7F24"/>
    <w:rsid w:val="008E0D2A"/>
    <w:rsid w:val="008E0DD9"/>
    <w:rsid w:val="008E1D6E"/>
    <w:rsid w:val="008E261C"/>
    <w:rsid w:val="008E3B79"/>
    <w:rsid w:val="008E41F5"/>
    <w:rsid w:val="008E47D9"/>
    <w:rsid w:val="008E4E37"/>
    <w:rsid w:val="008E657E"/>
    <w:rsid w:val="008E6918"/>
    <w:rsid w:val="008F17BC"/>
    <w:rsid w:val="008F1E3E"/>
    <w:rsid w:val="008F262F"/>
    <w:rsid w:val="008F4215"/>
    <w:rsid w:val="008F4544"/>
    <w:rsid w:val="008F45BA"/>
    <w:rsid w:val="008F4E4E"/>
    <w:rsid w:val="008F4E57"/>
    <w:rsid w:val="0090107C"/>
    <w:rsid w:val="00901881"/>
    <w:rsid w:val="009029CE"/>
    <w:rsid w:val="00904CC4"/>
    <w:rsid w:val="00904E0C"/>
    <w:rsid w:val="00905338"/>
    <w:rsid w:val="009064C2"/>
    <w:rsid w:val="00906816"/>
    <w:rsid w:val="00906D84"/>
    <w:rsid w:val="00907542"/>
    <w:rsid w:val="009105E7"/>
    <w:rsid w:val="009121B1"/>
    <w:rsid w:val="009122A4"/>
    <w:rsid w:val="00913BAE"/>
    <w:rsid w:val="00914105"/>
    <w:rsid w:val="009150D1"/>
    <w:rsid w:val="00915174"/>
    <w:rsid w:val="009151FF"/>
    <w:rsid w:val="00915BB1"/>
    <w:rsid w:val="0091664C"/>
    <w:rsid w:val="0091666F"/>
    <w:rsid w:val="00916B43"/>
    <w:rsid w:val="009170D6"/>
    <w:rsid w:val="00920344"/>
    <w:rsid w:val="00920C5A"/>
    <w:rsid w:val="00921197"/>
    <w:rsid w:val="009214CC"/>
    <w:rsid w:val="00921CDE"/>
    <w:rsid w:val="00922279"/>
    <w:rsid w:val="00922616"/>
    <w:rsid w:val="00922BFE"/>
    <w:rsid w:val="00923BDA"/>
    <w:rsid w:val="0092486A"/>
    <w:rsid w:val="009249C0"/>
    <w:rsid w:val="00924CF7"/>
    <w:rsid w:val="00924E84"/>
    <w:rsid w:val="009259FF"/>
    <w:rsid w:val="0092684A"/>
    <w:rsid w:val="00927E0A"/>
    <w:rsid w:val="0093229E"/>
    <w:rsid w:val="009327C5"/>
    <w:rsid w:val="00932EA1"/>
    <w:rsid w:val="00933A3C"/>
    <w:rsid w:val="00934279"/>
    <w:rsid w:val="00935EF0"/>
    <w:rsid w:val="00937282"/>
    <w:rsid w:val="00941001"/>
    <w:rsid w:val="00941FC4"/>
    <w:rsid w:val="009422E1"/>
    <w:rsid w:val="00942C6F"/>
    <w:rsid w:val="009430F5"/>
    <w:rsid w:val="00945339"/>
    <w:rsid w:val="00945604"/>
    <w:rsid w:val="009456CB"/>
    <w:rsid w:val="00945CEE"/>
    <w:rsid w:val="00945ED9"/>
    <w:rsid w:val="009504B7"/>
    <w:rsid w:val="00952FD2"/>
    <w:rsid w:val="0095323A"/>
    <w:rsid w:val="00954198"/>
    <w:rsid w:val="0095440A"/>
    <w:rsid w:val="00954F31"/>
    <w:rsid w:val="00956949"/>
    <w:rsid w:val="00956C62"/>
    <w:rsid w:val="00957511"/>
    <w:rsid w:val="00957564"/>
    <w:rsid w:val="00957730"/>
    <w:rsid w:val="00957960"/>
    <w:rsid w:val="00957FE6"/>
    <w:rsid w:val="009602F7"/>
    <w:rsid w:val="0096066F"/>
    <w:rsid w:val="009606FA"/>
    <w:rsid w:val="009610D3"/>
    <w:rsid w:val="009611C4"/>
    <w:rsid w:val="009617F0"/>
    <w:rsid w:val="00961FF3"/>
    <w:rsid w:val="009622DE"/>
    <w:rsid w:val="0096258D"/>
    <w:rsid w:val="00963774"/>
    <w:rsid w:val="009638AE"/>
    <w:rsid w:val="00963EE8"/>
    <w:rsid w:val="00965A2F"/>
    <w:rsid w:val="00965E7E"/>
    <w:rsid w:val="00966A43"/>
    <w:rsid w:val="00966E1C"/>
    <w:rsid w:val="00970A5F"/>
    <w:rsid w:val="00970CDC"/>
    <w:rsid w:val="00971B2B"/>
    <w:rsid w:val="00971DC2"/>
    <w:rsid w:val="0097365A"/>
    <w:rsid w:val="00973BA1"/>
    <w:rsid w:val="009741DC"/>
    <w:rsid w:val="0097439D"/>
    <w:rsid w:val="00974BC0"/>
    <w:rsid w:val="00975259"/>
    <w:rsid w:val="00975616"/>
    <w:rsid w:val="00976751"/>
    <w:rsid w:val="00977400"/>
    <w:rsid w:val="00977F4E"/>
    <w:rsid w:val="00981484"/>
    <w:rsid w:val="00981EA5"/>
    <w:rsid w:val="009826FB"/>
    <w:rsid w:val="00982B4F"/>
    <w:rsid w:val="00982FD4"/>
    <w:rsid w:val="00983710"/>
    <w:rsid w:val="00983C42"/>
    <w:rsid w:val="009845A3"/>
    <w:rsid w:val="00985578"/>
    <w:rsid w:val="00986255"/>
    <w:rsid w:val="00986627"/>
    <w:rsid w:val="00987D26"/>
    <w:rsid w:val="009903D0"/>
    <w:rsid w:val="00990EAF"/>
    <w:rsid w:val="00991546"/>
    <w:rsid w:val="00993427"/>
    <w:rsid w:val="0099487E"/>
    <w:rsid w:val="00994AAB"/>
    <w:rsid w:val="00995601"/>
    <w:rsid w:val="009956C0"/>
    <w:rsid w:val="0099593E"/>
    <w:rsid w:val="00995D95"/>
    <w:rsid w:val="00995EB5"/>
    <w:rsid w:val="00995FBE"/>
    <w:rsid w:val="009965C7"/>
    <w:rsid w:val="00996E84"/>
    <w:rsid w:val="00997944"/>
    <w:rsid w:val="00997C56"/>
    <w:rsid w:val="009A0F1E"/>
    <w:rsid w:val="009A173C"/>
    <w:rsid w:val="009A26F0"/>
    <w:rsid w:val="009A2A64"/>
    <w:rsid w:val="009A5486"/>
    <w:rsid w:val="009A5850"/>
    <w:rsid w:val="009A6DB8"/>
    <w:rsid w:val="009B053D"/>
    <w:rsid w:val="009B191F"/>
    <w:rsid w:val="009B208D"/>
    <w:rsid w:val="009B2FDC"/>
    <w:rsid w:val="009B3960"/>
    <w:rsid w:val="009B42CF"/>
    <w:rsid w:val="009B4FE7"/>
    <w:rsid w:val="009B5315"/>
    <w:rsid w:val="009B7244"/>
    <w:rsid w:val="009B7A23"/>
    <w:rsid w:val="009B7F0A"/>
    <w:rsid w:val="009B7F72"/>
    <w:rsid w:val="009C07C4"/>
    <w:rsid w:val="009C1F1D"/>
    <w:rsid w:val="009C2483"/>
    <w:rsid w:val="009C306D"/>
    <w:rsid w:val="009C517F"/>
    <w:rsid w:val="009C69D1"/>
    <w:rsid w:val="009D074C"/>
    <w:rsid w:val="009D0990"/>
    <w:rsid w:val="009D0DB0"/>
    <w:rsid w:val="009D1262"/>
    <w:rsid w:val="009D1DA7"/>
    <w:rsid w:val="009D1DF9"/>
    <w:rsid w:val="009D302F"/>
    <w:rsid w:val="009D3312"/>
    <w:rsid w:val="009D3B1B"/>
    <w:rsid w:val="009D6D46"/>
    <w:rsid w:val="009D7B0B"/>
    <w:rsid w:val="009E00AA"/>
    <w:rsid w:val="009E00AD"/>
    <w:rsid w:val="009E1044"/>
    <w:rsid w:val="009E2C76"/>
    <w:rsid w:val="009E3B55"/>
    <w:rsid w:val="009E3F53"/>
    <w:rsid w:val="009E670B"/>
    <w:rsid w:val="009E6E61"/>
    <w:rsid w:val="009F009A"/>
    <w:rsid w:val="009F067A"/>
    <w:rsid w:val="009F08DD"/>
    <w:rsid w:val="009F0A5E"/>
    <w:rsid w:val="009F0A61"/>
    <w:rsid w:val="009F0F38"/>
    <w:rsid w:val="009F182C"/>
    <w:rsid w:val="009F18B5"/>
    <w:rsid w:val="009F2686"/>
    <w:rsid w:val="009F2F17"/>
    <w:rsid w:val="009F3892"/>
    <w:rsid w:val="009F5EC4"/>
    <w:rsid w:val="009F609F"/>
    <w:rsid w:val="009F71C1"/>
    <w:rsid w:val="00A01947"/>
    <w:rsid w:val="00A01975"/>
    <w:rsid w:val="00A01A11"/>
    <w:rsid w:val="00A02418"/>
    <w:rsid w:val="00A03C8C"/>
    <w:rsid w:val="00A03FE9"/>
    <w:rsid w:val="00A0425A"/>
    <w:rsid w:val="00A047AE"/>
    <w:rsid w:val="00A055E0"/>
    <w:rsid w:val="00A0616A"/>
    <w:rsid w:val="00A07723"/>
    <w:rsid w:val="00A07E5B"/>
    <w:rsid w:val="00A1054C"/>
    <w:rsid w:val="00A10D20"/>
    <w:rsid w:val="00A1118C"/>
    <w:rsid w:val="00A1175C"/>
    <w:rsid w:val="00A11EF1"/>
    <w:rsid w:val="00A11F95"/>
    <w:rsid w:val="00A14352"/>
    <w:rsid w:val="00A159F2"/>
    <w:rsid w:val="00A164B8"/>
    <w:rsid w:val="00A17077"/>
    <w:rsid w:val="00A17243"/>
    <w:rsid w:val="00A17454"/>
    <w:rsid w:val="00A17726"/>
    <w:rsid w:val="00A215EC"/>
    <w:rsid w:val="00A2221A"/>
    <w:rsid w:val="00A23B1D"/>
    <w:rsid w:val="00A24608"/>
    <w:rsid w:val="00A25351"/>
    <w:rsid w:val="00A25878"/>
    <w:rsid w:val="00A25C73"/>
    <w:rsid w:val="00A2644D"/>
    <w:rsid w:val="00A26E96"/>
    <w:rsid w:val="00A27884"/>
    <w:rsid w:val="00A278B9"/>
    <w:rsid w:val="00A307FC"/>
    <w:rsid w:val="00A30BE3"/>
    <w:rsid w:val="00A31659"/>
    <w:rsid w:val="00A32127"/>
    <w:rsid w:val="00A3267C"/>
    <w:rsid w:val="00A32ED6"/>
    <w:rsid w:val="00A337D9"/>
    <w:rsid w:val="00A33C07"/>
    <w:rsid w:val="00A33E19"/>
    <w:rsid w:val="00A3421D"/>
    <w:rsid w:val="00A348B3"/>
    <w:rsid w:val="00A34B51"/>
    <w:rsid w:val="00A34E66"/>
    <w:rsid w:val="00A36111"/>
    <w:rsid w:val="00A36D6C"/>
    <w:rsid w:val="00A375F6"/>
    <w:rsid w:val="00A40B8A"/>
    <w:rsid w:val="00A429E6"/>
    <w:rsid w:val="00A43346"/>
    <w:rsid w:val="00A44A88"/>
    <w:rsid w:val="00A45245"/>
    <w:rsid w:val="00A4555B"/>
    <w:rsid w:val="00A4617B"/>
    <w:rsid w:val="00A469A0"/>
    <w:rsid w:val="00A46CDA"/>
    <w:rsid w:val="00A51106"/>
    <w:rsid w:val="00A518A4"/>
    <w:rsid w:val="00A52B91"/>
    <w:rsid w:val="00A52E58"/>
    <w:rsid w:val="00A531DD"/>
    <w:rsid w:val="00A53203"/>
    <w:rsid w:val="00A54133"/>
    <w:rsid w:val="00A55AD5"/>
    <w:rsid w:val="00A60972"/>
    <w:rsid w:val="00A615E7"/>
    <w:rsid w:val="00A617D5"/>
    <w:rsid w:val="00A625B2"/>
    <w:rsid w:val="00A638FE"/>
    <w:rsid w:val="00A64333"/>
    <w:rsid w:val="00A6458B"/>
    <w:rsid w:val="00A6489B"/>
    <w:rsid w:val="00A64E8A"/>
    <w:rsid w:val="00A664CE"/>
    <w:rsid w:val="00A66BDC"/>
    <w:rsid w:val="00A66C48"/>
    <w:rsid w:val="00A66D32"/>
    <w:rsid w:val="00A67BF8"/>
    <w:rsid w:val="00A67CC3"/>
    <w:rsid w:val="00A67EFE"/>
    <w:rsid w:val="00A709CB"/>
    <w:rsid w:val="00A71359"/>
    <w:rsid w:val="00A72851"/>
    <w:rsid w:val="00A72D49"/>
    <w:rsid w:val="00A756ED"/>
    <w:rsid w:val="00A767D0"/>
    <w:rsid w:val="00A76B7D"/>
    <w:rsid w:val="00A76D07"/>
    <w:rsid w:val="00A80AD2"/>
    <w:rsid w:val="00A82A35"/>
    <w:rsid w:val="00A8308D"/>
    <w:rsid w:val="00A833E2"/>
    <w:rsid w:val="00A837E7"/>
    <w:rsid w:val="00A8385E"/>
    <w:rsid w:val="00A840C3"/>
    <w:rsid w:val="00A8514D"/>
    <w:rsid w:val="00A864EA"/>
    <w:rsid w:val="00A873C3"/>
    <w:rsid w:val="00A920DD"/>
    <w:rsid w:val="00A92B52"/>
    <w:rsid w:val="00A9426E"/>
    <w:rsid w:val="00A953C7"/>
    <w:rsid w:val="00A95AB0"/>
    <w:rsid w:val="00A973B9"/>
    <w:rsid w:val="00A97986"/>
    <w:rsid w:val="00A97C02"/>
    <w:rsid w:val="00AA0B51"/>
    <w:rsid w:val="00AA0CFB"/>
    <w:rsid w:val="00AA241E"/>
    <w:rsid w:val="00AA2E72"/>
    <w:rsid w:val="00AA3DDF"/>
    <w:rsid w:val="00AA4224"/>
    <w:rsid w:val="00AA42B0"/>
    <w:rsid w:val="00AA57EB"/>
    <w:rsid w:val="00AA5A4B"/>
    <w:rsid w:val="00AA68E3"/>
    <w:rsid w:val="00AA7067"/>
    <w:rsid w:val="00AA7B1D"/>
    <w:rsid w:val="00AB120E"/>
    <w:rsid w:val="00AB17BE"/>
    <w:rsid w:val="00AB2129"/>
    <w:rsid w:val="00AB4292"/>
    <w:rsid w:val="00AB4F7D"/>
    <w:rsid w:val="00AC002F"/>
    <w:rsid w:val="00AC066F"/>
    <w:rsid w:val="00AC120F"/>
    <w:rsid w:val="00AC12F9"/>
    <w:rsid w:val="00AC1573"/>
    <w:rsid w:val="00AC4D45"/>
    <w:rsid w:val="00AC534E"/>
    <w:rsid w:val="00AC5909"/>
    <w:rsid w:val="00AC5F91"/>
    <w:rsid w:val="00AC6CAF"/>
    <w:rsid w:val="00AC70AD"/>
    <w:rsid w:val="00AC7DE3"/>
    <w:rsid w:val="00AC7EE7"/>
    <w:rsid w:val="00AD08CF"/>
    <w:rsid w:val="00AD18C7"/>
    <w:rsid w:val="00AD1FC6"/>
    <w:rsid w:val="00AD2D2B"/>
    <w:rsid w:val="00AD31AB"/>
    <w:rsid w:val="00AD358C"/>
    <w:rsid w:val="00AD468E"/>
    <w:rsid w:val="00AD46DE"/>
    <w:rsid w:val="00AD4EE4"/>
    <w:rsid w:val="00AD5047"/>
    <w:rsid w:val="00AD609A"/>
    <w:rsid w:val="00AD63DB"/>
    <w:rsid w:val="00AD676A"/>
    <w:rsid w:val="00AD7578"/>
    <w:rsid w:val="00AD7714"/>
    <w:rsid w:val="00AD7C2A"/>
    <w:rsid w:val="00AE1362"/>
    <w:rsid w:val="00AE1A0B"/>
    <w:rsid w:val="00AE30B1"/>
    <w:rsid w:val="00AE560D"/>
    <w:rsid w:val="00AE606D"/>
    <w:rsid w:val="00AE6281"/>
    <w:rsid w:val="00AE63D3"/>
    <w:rsid w:val="00AE66BC"/>
    <w:rsid w:val="00AE725C"/>
    <w:rsid w:val="00AE7CF4"/>
    <w:rsid w:val="00AE7E7D"/>
    <w:rsid w:val="00AF005D"/>
    <w:rsid w:val="00AF2494"/>
    <w:rsid w:val="00AF2873"/>
    <w:rsid w:val="00AF328D"/>
    <w:rsid w:val="00AF38A3"/>
    <w:rsid w:val="00AF44B8"/>
    <w:rsid w:val="00AF5083"/>
    <w:rsid w:val="00AF5413"/>
    <w:rsid w:val="00AF55E4"/>
    <w:rsid w:val="00AF5621"/>
    <w:rsid w:val="00AF6068"/>
    <w:rsid w:val="00AF7372"/>
    <w:rsid w:val="00AF792C"/>
    <w:rsid w:val="00B0051A"/>
    <w:rsid w:val="00B00FD4"/>
    <w:rsid w:val="00B01B26"/>
    <w:rsid w:val="00B02D0F"/>
    <w:rsid w:val="00B030FF"/>
    <w:rsid w:val="00B03671"/>
    <w:rsid w:val="00B03C97"/>
    <w:rsid w:val="00B0559E"/>
    <w:rsid w:val="00B065C2"/>
    <w:rsid w:val="00B101BD"/>
    <w:rsid w:val="00B109F1"/>
    <w:rsid w:val="00B1719F"/>
    <w:rsid w:val="00B17C0A"/>
    <w:rsid w:val="00B205C2"/>
    <w:rsid w:val="00B20AB5"/>
    <w:rsid w:val="00B2360F"/>
    <w:rsid w:val="00B242A8"/>
    <w:rsid w:val="00B24907"/>
    <w:rsid w:val="00B27367"/>
    <w:rsid w:val="00B278BD"/>
    <w:rsid w:val="00B30817"/>
    <w:rsid w:val="00B322A3"/>
    <w:rsid w:val="00B33202"/>
    <w:rsid w:val="00B3336D"/>
    <w:rsid w:val="00B33A22"/>
    <w:rsid w:val="00B33C09"/>
    <w:rsid w:val="00B33DB6"/>
    <w:rsid w:val="00B340B2"/>
    <w:rsid w:val="00B34434"/>
    <w:rsid w:val="00B34CFF"/>
    <w:rsid w:val="00B364A4"/>
    <w:rsid w:val="00B37FED"/>
    <w:rsid w:val="00B402A1"/>
    <w:rsid w:val="00B43463"/>
    <w:rsid w:val="00B43956"/>
    <w:rsid w:val="00B43A3B"/>
    <w:rsid w:val="00B4518D"/>
    <w:rsid w:val="00B4519D"/>
    <w:rsid w:val="00B453B6"/>
    <w:rsid w:val="00B456D1"/>
    <w:rsid w:val="00B459C0"/>
    <w:rsid w:val="00B45B31"/>
    <w:rsid w:val="00B45BAF"/>
    <w:rsid w:val="00B46558"/>
    <w:rsid w:val="00B46AF8"/>
    <w:rsid w:val="00B47358"/>
    <w:rsid w:val="00B50188"/>
    <w:rsid w:val="00B50C10"/>
    <w:rsid w:val="00B5166A"/>
    <w:rsid w:val="00B5281E"/>
    <w:rsid w:val="00B56E07"/>
    <w:rsid w:val="00B620AE"/>
    <w:rsid w:val="00B62266"/>
    <w:rsid w:val="00B6252A"/>
    <w:rsid w:val="00B62834"/>
    <w:rsid w:val="00B62C94"/>
    <w:rsid w:val="00B64413"/>
    <w:rsid w:val="00B64F33"/>
    <w:rsid w:val="00B65B00"/>
    <w:rsid w:val="00B70F75"/>
    <w:rsid w:val="00B71960"/>
    <w:rsid w:val="00B72797"/>
    <w:rsid w:val="00B72A8B"/>
    <w:rsid w:val="00B744EB"/>
    <w:rsid w:val="00B74ABF"/>
    <w:rsid w:val="00B74DC7"/>
    <w:rsid w:val="00B76AE8"/>
    <w:rsid w:val="00B772E2"/>
    <w:rsid w:val="00B81707"/>
    <w:rsid w:val="00B81A45"/>
    <w:rsid w:val="00B81C95"/>
    <w:rsid w:val="00B822B3"/>
    <w:rsid w:val="00B8291B"/>
    <w:rsid w:val="00B82CDD"/>
    <w:rsid w:val="00B847BC"/>
    <w:rsid w:val="00B84E07"/>
    <w:rsid w:val="00B84E2A"/>
    <w:rsid w:val="00B85685"/>
    <w:rsid w:val="00B869CA"/>
    <w:rsid w:val="00B86FCB"/>
    <w:rsid w:val="00B90546"/>
    <w:rsid w:val="00B90716"/>
    <w:rsid w:val="00B9074E"/>
    <w:rsid w:val="00B907A3"/>
    <w:rsid w:val="00B907A8"/>
    <w:rsid w:val="00B90D49"/>
    <w:rsid w:val="00B9240C"/>
    <w:rsid w:val="00B92788"/>
    <w:rsid w:val="00B9548E"/>
    <w:rsid w:val="00B95CB4"/>
    <w:rsid w:val="00B95D29"/>
    <w:rsid w:val="00B95D5A"/>
    <w:rsid w:val="00B96B3B"/>
    <w:rsid w:val="00B96F3D"/>
    <w:rsid w:val="00B9746D"/>
    <w:rsid w:val="00B97586"/>
    <w:rsid w:val="00BA0168"/>
    <w:rsid w:val="00BA049C"/>
    <w:rsid w:val="00BA05BB"/>
    <w:rsid w:val="00BA1AE1"/>
    <w:rsid w:val="00BA1DB5"/>
    <w:rsid w:val="00BA3681"/>
    <w:rsid w:val="00BA3F1F"/>
    <w:rsid w:val="00BA4D8F"/>
    <w:rsid w:val="00BA558B"/>
    <w:rsid w:val="00BA56D9"/>
    <w:rsid w:val="00BA6931"/>
    <w:rsid w:val="00BA7156"/>
    <w:rsid w:val="00BA7D2F"/>
    <w:rsid w:val="00BB15C1"/>
    <w:rsid w:val="00BB26C0"/>
    <w:rsid w:val="00BB27B5"/>
    <w:rsid w:val="00BB6665"/>
    <w:rsid w:val="00BB6DD3"/>
    <w:rsid w:val="00BC0515"/>
    <w:rsid w:val="00BC18EE"/>
    <w:rsid w:val="00BC21C0"/>
    <w:rsid w:val="00BC3052"/>
    <w:rsid w:val="00BC49BE"/>
    <w:rsid w:val="00BC5455"/>
    <w:rsid w:val="00BC5868"/>
    <w:rsid w:val="00BC67D8"/>
    <w:rsid w:val="00BC7698"/>
    <w:rsid w:val="00BC77A9"/>
    <w:rsid w:val="00BC7F4F"/>
    <w:rsid w:val="00BD03AD"/>
    <w:rsid w:val="00BD1796"/>
    <w:rsid w:val="00BD2A3E"/>
    <w:rsid w:val="00BD3F48"/>
    <w:rsid w:val="00BD4086"/>
    <w:rsid w:val="00BD4AE7"/>
    <w:rsid w:val="00BD50F1"/>
    <w:rsid w:val="00BD5923"/>
    <w:rsid w:val="00BD5BA2"/>
    <w:rsid w:val="00BD5EDA"/>
    <w:rsid w:val="00BD7128"/>
    <w:rsid w:val="00BD77BE"/>
    <w:rsid w:val="00BD797A"/>
    <w:rsid w:val="00BD7E37"/>
    <w:rsid w:val="00BE0510"/>
    <w:rsid w:val="00BE0B30"/>
    <w:rsid w:val="00BE218E"/>
    <w:rsid w:val="00BE27CC"/>
    <w:rsid w:val="00BE2CAF"/>
    <w:rsid w:val="00BE2E25"/>
    <w:rsid w:val="00BE374C"/>
    <w:rsid w:val="00BE483C"/>
    <w:rsid w:val="00BE4E88"/>
    <w:rsid w:val="00BE68EB"/>
    <w:rsid w:val="00BE7B88"/>
    <w:rsid w:val="00BF02D7"/>
    <w:rsid w:val="00BF0A40"/>
    <w:rsid w:val="00BF112D"/>
    <w:rsid w:val="00BF25DF"/>
    <w:rsid w:val="00BF26F8"/>
    <w:rsid w:val="00BF2E07"/>
    <w:rsid w:val="00BF33A7"/>
    <w:rsid w:val="00BF33EE"/>
    <w:rsid w:val="00BF3A64"/>
    <w:rsid w:val="00BF6A2F"/>
    <w:rsid w:val="00C01FBB"/>
    <w:rsid w:val="00C02A45"/>
    <w:rsid w:val="00C061CC"/>
    <w:rsid w:val="00C1080C"/>
    <w:rsid w:val="00C109EE"/>
    <w:rsid w:val="00C10C39"/>
    <w:rsid w:val="00C12F47"/>
    <w:rsid w:val="00C13360"/>
    <w:rsid w:val="00C1423B"/>
    <w:rsid w:val="00C14D18"/>
    <w:rsid w:val="00C16A22"/>
    <w:rsid w:val="00C17241"/>
    <w:rsid w:val="00C2089F"/>
    <w:rsid w:val="00C20A60"/>
    <w:rsid w:val="00C20B52"/>
    <w:rsid w:val="00C21442"/>
    <w:rsid w:val="00C21FD8"/>
    <w:rsid w:val="00C22721"/>
    <w:rsid w:val="00C229AB"/>
    <w:rsid w:val="00C23EDC"/>
    <w:rsid w:val="00C24B5A"/>
    <w:rsid w:val="00C24CEF"/>
    <w:rsid w:val="00C25413"/>
    <w:rsid w:val="00C25A65"/>
    <w:rsid w:val="00C270B4"/>
    <w:rsid w:val="00C3037C"/>
    <w:rsid w:val="00C30DA2"/>
    <w:rsid w:val="00C31343"/>
    <w:rsid w:val="00C31708"/>
    <w:rsid w:val="00C31F40"/>
    <w:rsid w:val="00C328B7"/>
    <w:rsid w:val="00C349DC"/>
    <w:rsid w:val="00C34EF2"/>
    <w:rsid w:val="00C36325"/>
    <w:rsid w:val="00C369B8"/>
    <w:rsid w:val="00C36DCD"/>
    <w:rsid w:val="00C37E41"/>
    <w:rsid w:val="00C4016C"/>
    <w:rsid w:val="00C40FC5"/>
    <w:rsid w:val="00C4146E"/>
    <w:rsid w:val="00C41A26"/>
    <w:rsid w:val="00C43F5B"/>
    <w:rsid w:val="00C4478B"/>
    <w:rsid w:val="00C44E78"/>
    <w:rsid w:val="00C44F09"/>
    <w:rsid w:val="00C47593"/>
    <w:rsid w:val="00C47BB8"/>
    <w:rsid w:val="00C502E3"/>
    <w:rsid w:val="00C505C1"/>
    <w:rsid w:val="00C50781"/>
    <w:rsid w:val="00C51678"/>
    <w:rsid w:val="00C52875"/>
    <w:rsid w:val="00C53CFB"/>
    <w:rsid w:val="00C53EB2"/>
    <w:rsid w:val="00C54AD5"/>
    <w:rsid w:val="00C55250"/>
    <w:rsid w:val="00C5535D"/>
    <w:rsid w:val="00C55795"/>
    <w:rsid w:val="00C55C8D"/>
    <w:rsid w:val="00C56E6A"/>
    <w:rsid w:val="00C57D07"/>
    <w:rsid w:val="00C61EFF"/>
    <w:rsid w:val="00C62939"/>
    <w:rsid w:val="00C63C98"/>
    <w:rsid w:val="00C6435F"/>
    <w:rsid w:val="00C64530"/>
    <w:rsid w:val="00C64FB3"/>
    <w:rsid w:val="00C66900"/>
    <w:rsid w:val="00C679FF"/>
    <w:rsid w:val="00C71012"/>
    <w:rsid w:val="00C71ABD"/>
    <w:rsid w:val="00C7375A"/>
    <w:rsid w:val="00C75708"/>
    <w:rsid w:val="00C75E7B"/>
    <w:rsid w:val="00C76470"/>
    <w:rsid w:val="00C80056"/>
    <w:rsid w:val="00C8019F"/>
    <w:rsid w:val="00C80764"/>
    <w:rsid w:val="00C80DF4"/>
    <w:rsid w:val="00C81214"/>
    <w:rsid w:val="00C81519"/>
    <w:rsid w:val="00C817A2"/>
    <w:rsid w:val="00C8203D"/>
    <w:rsid w:val="00C82280"/>
    <w:rsid w:val="00C82AB2"/>
    <w:rsid w:val="00C8312A"/>
    <w:rsid w:val="00C84FBA"/>
    <w:rsid w:val="00C84FF5"/>
    <w:rsid w:val="00C850E9"/>
    <w:rsid w:val="00C872DB"/>
    <w:rsid w:val="00C874F0"/>
    <w:rsid w:val="00C879A9"/>
    <w:rsid w:val="00C87F71"/>
    <w:rsid w:val="00C90201"/>
    <w:rsid w:val="00C90376"/>
    <w:rsid w:val="00C903C5"/>
    <w:rsid w:val="00C90D06"/>
    <w:rsid w:val="00C910DA"/>
    <w:rsid w:val="00C9183E"/>
    <w:rsid w:val="00C91A2A"/>
    <w:rsid w:val="00C93184"/>
    <w:rsid w:val="00C931AC"/>
    <w:rsid w:val="00C93538"/>
    <w:rsid w:val="00C93A85"/>
    <w:rsid w:val="00C947FE"/>
    <w:rsid w:val="00C956C9"/>
    <w:rsid w:val="00C9675C"/>
    <w:rsid w:val="00C96CF0"/>
    <w:rsid w:val="00CA00A4"/>
    <w:rsid w:val="00CA0FF9"/>
    <w:rsid w:val="00CA2DC0"/>
    <w:rsid w:val="00CA3D2B"/>
    <w:rsid w:val="00CA4C67"/>
    <w:rsid w:val="00CA5CEA"/>
    <w:rsid w:val="00CA746B"/>
    <w:rsid w:val="00CA7A99"/>
    <w:rsid w:val="00CB0CB7"/>
    <w:rsid w:val="00CB1256"/>
    <w:rsid w:val="00CB1914"/>
    <w:rsid w:val="00CB1C1D"/>
    <w:rsid w:val="00CB2927"/>
    <w:rsid w:val="00CB2B5B"/>
    <w:rsid w:val="00CB31B3"/>
    <w:rsid w:val="00CB38E0"/>
    <w:rsid w:val="00CB4760"/>
    <w:rsid w:val="00CB4C4C"/>
    <w:rsid w:val="00CB4D2E"/>
    <w:rsid w:val="00CB509C"/>
    <w:rsid w:val="00CB5989"/>
    <w:rsid w:val="00CB7721"/>
    <w:rsid w:val="00CC04A9"/>
    <w:rsid w:val="00CC13C4"/>
    <w:rsid w:val="00CC24E7"/>
    <w:rsid w:val="00CC38F9"/>
    <w:rsid w:val="00CC3BCF"/>
    <w:rsid w:val="00CC5563"/>
    <w:rsid w:val="00CC571E"/>
    <w:rsid w:val="00CD0C0E"/>
    <w:rsid w:val="00CD128A"/>
    <w:rsid w:val="00CD1D93"/>
    <w:rsid w:val="00CD24E8"/>
    <w:rsid w:val="00CD52A4"/>
    <w:rsid w:val="00CD553F"/>
    <w:rsid w:val="00CD5EFB"/>
    <w:rsid w:val="00CD60D1"/>
    <w:rsid w:val="00CD75FF"/>
    <w:rsid w:val="00CE0824"/>
    <w:rsid w:val="00CE0931"/>
    <w:rsid w:val="00CE096B"/>
    <w:rsid w:val="00CE1AC7"/>
    <w:rsid w:val="00CE1C3D"/>
    <w:rsid w:val="00CE1FE6"/>
    <w:rsid w:val="00CE244F"/>
    <w:rsid w:val="00CE29BC"/>
    <w:rsid w:val="00CE2B7C"/>
    <w:rsid w:val="00CE3B47"/>
    <w:rsid w:val="00CE3D83"/>
    <w:rsid w:val="00CE4BBC"/>
    <w:rsid w:val="00CE4FF4"/>
    <w:rsid w:val="00CE6C69"/>
    <w:rsid w:val="00CE7532"/>
    <w:rsid w:val="00CF00EF"/>
    <w:rsid w:val="00CF03C6"/>
    <w:rsid w:val="00CF13CA"/>
    <w:rsid w:val="00CF1672"/>
    <w:rsid w:val="00CF27C3"/>
    <w:rsid w:val="00CF2EBC"/>
    <w:rsid w:val="00CF2FA5"/>
    <w:rsid w:val="00CF32C5"/>
    <w:rsid w:val="00CF3A49"/>
    <w:rsid w:val="00CF4582"/>
    <w:rsid w:val="00CF5C3A"/>
    <w:rsid w:val="00CF5CEF"/>
    <w:rsid w:val="00CF5F72"/>
    <w:rsid w:val="00CF6D44"/>
    <w:rsid w:val="00CF70E3"/>
    <w:rsid w:val="00CF7858"/>
    <w:rsid w:val="00D00693"/>
    <w:rsid w:val="00D00C98"/>
    <w:rsid w:val="00D01FD7"/>
    <w:rsid w:val="00D0273E"/>
    <w:rsid w:val="00D032CB"/>
    <w:rsid w:val="00D03467"/>
    <w:rsid w:val="00D03C06"/>
    <w:rsid w:val="00D044E4"/>
    <w:rsid w:val="00D04E4E"/>
    <w:rsid w:val="00D053E2"/>
    <w:rsid w:val="00D05802"/>
    <w:rsid w:val="00D05F7A"/>
    <w:rsid w:val="00D063CD"/>
    <w:rsid w:val="00D06D7C"/>
    <w:rsid w:val="00D06DB7"/>
    <w:rsid w:val="00D10430"/>
    <w:rsid w:val="00D10ACD"/>
    <w:rsid w:val="00D116CB"/>
    <w:rsid w:val="00D12C9A"/>
    <w:rsid w:val="00D1396A"/>
    <w:rsid w:val="00D13A67"/>
    <w:rsid w:val="00D13BC3"/>
    <w:rsid w:val="00D13F7F"/>
    <w:rsid w:val="00D14FE9"/>
    <w:rsid w:val="00D16849"/>
    <w:rsid w:val="00D17532"/>
    <w:rsid w:val="00D210D4"/>
    <w:rsid w:val="00D216C2"/>
    <w:rsid w:val="00D21BA5"/>
    <w:rsid w:val="00D21FA5"/>
    <w:rsid w:val="00D22A5B"/>
    <w:rsid w:val="00D22D51"/>
    <w:rsid w:val="00D23067"/>
    <w:rsid w:val="00D23092"/>
    <w:rsid w:val="00D232F7"/>
    <w:rsid w:val="00D236FC"/>
    <w:rsid w:val="00D24129"/>
    <w:rsid w:val="00D24EAF"/>
    <w:rsid w:val="00D25764"/>
    <w:rsid w:val="00D25AB5"/>
    <w:rsid w:val="00D26547"/>
    <w:rsid w:val="00D3004D"/>
    <w:rsid w:val="00D319A4"/>
    <w:rsid w:val="00D32AB6"/>
    <w:rsid w:val="00D34E15"/>
    <w:rsid w:val="00D34FA9"/>
    <w:rsid w:val="00D374F8"/>
    <w:rsid w:val="00D377C6"/>
    <w:rsid w:val="00D37E42"/>
    <w:rsid w:val="00D37EBE"/>
    <w:rsid w:val="00D37F13"/>
    <w:rsid w:val="00D403F0"/>
    <w:rsid w:val="00D404D1"/>
    <w:rsid w:val="00D414A6"/>
    <w:rsid w:val="00D4219B"/>
    <w:rsid w:val="00D42951"/>
    <w:rsid w:val="00D43AF3"/>
    <w:rsid w:val="00D449CF"/>
    <w:rsid w:val="00D4519E"/>
    <w:rsid w:val="00D454F2"/>
    <w:rsid w:val="00D45825"/>
    <w:rsid w:val="00D463DC"/>
    <w:rsid w:val="00D46E4F"/>
    <w:rsid w:val="00D479D0"/>
    <w:rsid w:val="00D50C2C"/>
    <w:rsid w:val="00D51DD1"/>
    <w:rsid w:val="00D52874"/>
    <w:rsid w:val="00D53281"/>
    <w:rsid w:val="00D53469"/>
    <w:rsid w:val="00D54195"/>
    <w:rsid w:val="00D54E05"/>
    <w:rsid w:val="00D5567C"/>
    <w:rsid w:val="00D56261"/>
    <w:rsid w:val="00D565C9"/>
    <w:rsid w:val="00D6010B"/>
    <w:rsid w:val="00D60375"/>
    <w:rsid w:val="00D61F38"/>
    <w:rsid w:val="00D627F9"/>
    <w:rsid w:val="00D662E3"/>
    <w:rsid w:val="00D6712D"/>
    <w:rsid w:val="00D67CD8"/>
    <w:rsid w:val="00D7028D"/>
    <w:rsid w:val="00D717B9"/>
    <w:rsid w:val="00D7227C"/>
    <w:rsid w:val="00D72C5E"/>
    <w:rsid w:val="00D7564E"/>
    <w:rsid w:val="00D758EF"/>
    <w:rsid w:val="00D75CB4"/>
    <w:rsid w:val="00D762F7"/>
    <w:rsid w:val="00D771F0"/>
    <w:rsid w:val="00D7768D"/>
    <w:rsid w:val="00D77DA2"/>
    <w:rsid w:val="00D800CB"/>
    <w:rsid w:val="00D80C30"/>
    <w:rsid w:val="00D81B60"/>
    <w:rsid w:val="00D82000"/>
    <w:rsid w:val="00D820A4"/>
    <w:rsid w:val="00D82E1A"/>
    <w:rsid w:val="00D86182"/>
    <w:rsid w:val="00D8622C"/>
    <w:rsid w:val="00D867F7"/>
    <w:rsid w:val="00D868A9"/>
    <w:rsid w:val="00D9110D"/>
    <w:rsid w:val="00D92401"/>
    <w:rsid w:val="00D9367B"/>
    <w:rsid w:val="00D951CC"/>
    <w:rsid w:val="00D96786"/>
    <w:rsid w:val="00D97012"/>
    <w:rsid w:val="00DA1563"/>
    <w:rsid w:val="00DA170F"/>
    <w:rsid w:val="00DA3D06"/>
    <w:rsid w:val="00DA3DD5"/>
    <w:rsid w:val="00DA4430"/>
    <w:rsid w:val="00DA7169"/>
    <w:rsid w:val="00DB058B"/>
    <w:rsid w:val="00DB2C1E"/>
    <w:rsid w:val="00DB2D7A"/>
    <w:rsid w:val="00DB70BE"/>
    <w:rsid w:val="00DC07F8"/>
    <w:rsid w:val="00DC1DA5"/>
    <w:rsid w:val="00DC252B"/>
    <w:rsid w:val="00DC28A9"/>
    <w:rsid w:val="00DC38F9"/>
    <w:rsid w:val="00DC3A46"/>
    <w:rsid w:val="00DC3ED0"/>
    <w:rsid w:val="00DC4037"/>
    <w:rsid w:val="00DC4763"/>
    <w:rsid w:val="00DC542C"/>
    <w:rsid w:val="00DC6CC0"/>
    <w:rsid w:val="00DD07EE"/>
    <w:rsid w:val="00DD0927"/>
    <w:rsid w:val="00DD153C"/>
    <w:rsid w:val="00DD2F7B"/>
    <w:rsid w:val="00DD347F"/>
    <w:rsid w:val="00DD42F3"/>
    <w:rsid w:val="00DD4B73"/>
    <w:rsid w:val="00DD4D73"/>
    <w:rsid w:val="00DD5F21"/>
    <w:rsid w:val="00DD7289"/>
    <w:rsid w:val="00DE108B"/>
    <w:rsid w:val="00DE1317"/>
    <w:rsid w:val="00DE14BA"/>
    <w:rsid w:val="00DE1B99"/>
    <w:rsid w:val="00DE1DCF"/>
    <w:rsid w:val="00DE253A"/>
    <w:rsid w:val="00DE2D79"/>
    <w:rsid w:val="00DE3631"/>
    <w:rsid w:val="00DE40C1"/>
    <w:rsid w:val="00DE42FD"/>
    <w:rsid w:val="00DE4948"/>
    <w:rsid w:val="00DE4AD9"/>
    <w:rsid w:val="00DE4B23"/>
    <w:rsid w:val="00DE5630"/>
    <w:rsid w:val="00DE65B2"/>
    <w:rsid w:val="00DF01EE"/>
    <w:rsid w:val="00DF070D"/>
    <w:rsid w:val="00DF0A7A"/>
    <w:rsid w:val="00DF2213"/>
    <w:rsid w:val="00DF2447"/>
    <w:rsid w:val="00DF3980"/>
    <w:rsid w:val="00DF57B4"/>
    <w:rsid w:val="00DF5D89"/>
    <w:rsid w:val="00DF67E5"/>
    <w:rsid w:val="00DF7161"/>
    <w:rsid w:val="00DF752E"/>
    <w:rsid w:val="00DF7D32"/>
    <w:rsid w:val="00E01372"/>
    <w:rsid w:val="00E021F0"/>
    <w:rsid w:val="00E043BC"/>
    <w:rsid w:val="00E04700"/>
    <w:rsid w:val="00E04C88"/>
    <w:rsid w:val="00E053DC"/>
    <w:rsid w:val="00E05DC7"/>
    <w:rsid w:val="00E06311"/>
    <w:rsid w:val="00E063E7"/>
    <w:rsid w:val="00E067C2"/>
    <w:rsid w:val="00E06C65"/>
    <w:rsid w:val="00E07446"/>
    <w:rsid w:val="00E078A6"/>
    <w:rsid w:val="00E07B19"/>
    <w:rsid w:val="00E07E9E"/>
    <w:rsid w:val="00E11AED"/>
    <w:rsid w:val="00E11BD6"/>
    <w:rsid w:val="00E12481"/>
    <w:rsid w:val="00E13677"/>
    <w:rsid w:val="00E14458"/>
    <w:rsid w:val="00E16699"/>
    <w:rsid w:val="00E16F2F"/>
    <w:rsid w:val="00E202DF"/>
    <w:rsid w:val="00E203C4"/>
    <w:rsid w:val="00E20EAD"/>
    <w:rsid w:val="00E2136E"/>
    <w:rsid w:val="00E22D36"/>
    <w:rsid w:val="00E2329E"/>
    <w:rsid w:val="00E23458"/>
    <w:rsid w:val="00E23575"/>
    <w:rsid w:val="00E23714"/>
    <w:rsid w:val="00E23DEC"/>
    <w:rsid w:val="00E23EB3"/>
    <w:rsid w:val="00E246B4"/>
    <w:rsid w:val="00E24F72"/>
    <w:rsid w:val="00E258C2"/>
    <w:rsid w:val="00E263DB"/>
    <w:rsid w:val="00E26FC7"/>
    <w:rsid w:val="00E30036"/>
    <w:rsid w:val="00E30293"/>
    <w:rsid w:val="00E30E05"/>
    <w:rsid w:val="00E30FD5"/>
    <w:rsid w:val="00E32B62"/>
    <w:rsid w:val="00E33C25"/>
    <w:rsid w:val="00E34CE1"/>
    <w:rsid w:val="00E36427"/>
    <w:rsid w:val="00E36BCD"/>
    <w:rsid w:val="00E40A47"/>
    <w:rsid w:val="00E42425"/>
    <w:rsid w:val="00E430C0"/>
    <w:rsid w:val="00E43486"/>
    <w:rsid w:val="00E44475"/>
    <w:rsid w:val="00E45EF4"/>
    <w:rsid w:val="00E46703"/>
    <w:rsid w:val="00E46CB3"/>
    <w:rsid w:val="00E4714A"/>
    <w:rsid w:val="00E51223"/>
    <w:rsid w:val="00E51A8B"/>
    <w:rsid w:val="00E52C79"/>
    <w:rsid w:val="00E5351B"/>
    <w:rsid w:val="00E53ADE"/>
    <w:rsid w:val="00E54307"/>
    <w:rsid w:val="00E57CB3"/>
    <w:rsid w:val="00E6068E"/>
    <w:rsid w:val="00E6099D"/>
    <w:rsid w:val="00E61649"/>
    <w:rsid w:val="00E61658"/>
    <w:rsid w:val="00E641FB"/>
    <w:rsid w:val="00E647AB"/>
    <w:rsid w:val="00E64897"/>
    <w:rsid w:val="00E670EA"/>
    <w:rsid w:val="00E67B68"/>
    <w:rsid w:val="00E67DAD"/>
    <w:rsid w:val="00E70842"/>
    <w:rsid w:val="00E71AB5"/>
    <w:rsid w:val="00E71EB7"/>
    <w:rsid w:val="00E72287"/>
    <w:rsid w:val="00E738AD"/>
    <w:rsid w:val="00E73E78"/>
    <w:rsid w:val="00E743E9"/>
    <w:rsid w:val="00E75290"/>
    <w:rsid w:val="00E766F5"/>
    <w:rsid w:val="00E77095"/>
    <w:rsid w:val="00E7716A"/>
    <w:rsid w:val="00E81028"/>
    <w:rsid w:val="00E81F1F"/>
    <w:rsid w:val="00E823E1"/>
    <w:rsid w:val="00E82C93"/>
    <w:rsid w:val="00E831F2"/>
    <w:rsid w:val="00E8388E"/>
    <w:rsid w:val="00E85536"/>
    <w:rsid w:val="00E868FA"/>
    <w:rsid w:val="00E8697E"/>
    <w:rsid w:val="00E86EC7"/>
    <w:rsid w:val="00E90AF6"/>
    <w:rsid w:val="00E914A7"/>
    <w:rsid w:val="00E91657"/>
    <w:rsid w:val="00E916D7"/>
    <w:rsid w:val="00E9400D"/>
    <w:rsid w:val="00E941B4"/>
    <w:rsid w:val="00E9575D"/>
    <w:rsid w:val="00E9755A"/>
    <w:rsid w:val="00E97D84"/>
    <w:rsid w:val="00EA01C4"/>
    <w:rsid w:val="00EA10BF"/>
    <w:rsid w:val="00EA1C7F"/>
    <w:rsid w:val="00EA24A7"/>
    <w:rsid w:val="00EA28B1"/>
    <w:rsid w:val="00EA2CBA"/>
    <w:rsid w:val="00EA3E0E"/>
    <w:rsid w:val="00EA539E"/>
    <w:rsid w:val="00EA6354"/>
    <w:rsid w:val="00EA7727"/>
    <w:rsid w:val="00EB0920"/>
    <w:rsid w:val="00EB1CE1"/>
    <w:rsid w:val="00EB1DD5"/>
    <w:rsid w:val="00EB34D9"/>
    <w:rsid w:val="00EB4558"/>
    <w:rsid w:val="00EB4CB5"/>
    <w:rsid w:val="00EB4FBE"/>
    <w:rsid w:val="00EB594F"/>
    <w:rsid w:val="00EB5DCF"/>
    <w:rsid w:val="00EB6AE6"/>
    <w:rsid w:val="00EB768D"/>
    <w:rsid w:val="00EC08CF"/>
    <w:rsid w:val="00EC194A"/>
    <w:rsid w:val="00EC1D9E"/>
    <w:rsid w:val="00EC3296"/>
    <w:rsid w:val="00EC352A"/>
    <w:rsid w:val="00EC57B2"/>
    <w:rsid w:val="00EC5F63"/>
    <w:rsid w:val="00EC6D75"/>
    <w:rsid w:val="00EC780C"/>
    <w:rsid w:val="00EC7ECE"/>
    <w:rsid w:val="00ED1F83"/>
    <w:rsid w:val="00ED28C8"/>
    <w:rsid w:val="00ED3EBD"/>
    <w:rsid w:val="00ED3F3E"/>
    <w:rsid w:val="00ED410D"/>
    <w:rsid w:val="00ED4670"/>
    <w:rsid w:val="00ED4EB8"/>
    <w:rsid w:val="00ED5009"/>
    <w:rsid w:val="00ED5264"/>
    <w:rsid w:val="00EE03EE"/>
    <w:rsid w:val="00EE0D6D"/>
    <w:rsid w:val="00EE1752"/>
    <w:rsid w:val="00EE21E6"/>
    <w:rsid w:val="00EE3E0B"/>
    <w:rsid w:val="00EE408B"/>
    <w:rsid w:val="00EE76BC"/>
    <w:rsid w:val="00EE76F6"/>
    <w:rsid w:val="00EF0EB4"/>
    <w:rsid w:val="00EF100A"/>
    <w:rsid w:val="00EF1342"/>
    <w:rsid w:val="00EF16ED"/>
    <w:rsid w:val="00EF1B35"/>
    <w:rsid w:val="00EF2E35"/>
    <w:rsid w:val="00EF3022"/>
    <w:rsid w:val="00EF331A"/>
    <w:rsid w:val="00EF3AB6"/>
    <w:rsid w:val="00EF42DE"/>
    <w:rsid w:val="00EF4694"/>
    <w:rsid w:val="00EF54D7"/>
    <w:rsid w:val="00EF5D6B"/>
    <w:rsid w:val="00EF5D7D"/>
    <w:rsid w:val="00EF645A"/>
    <w:rsid w:val="00EF7B6F"/>
    <w:rsid w:val="00F00708"/>
    <w:rsid w:val="00F00AEA"/>
    <w:rsid w:val="00F0298B"/>
    <w:rsid w:val="00F031E7"/>
    <w:rsid w:val="00F0503B"/>
    <w:rsid w:val="00F054F2"/>
    <w:rsid w:val="00F05823"/>
    <w:rsid w:val="00F061C0"/>
    <w:rsid w:val="00F11B77"/>
    <w:rsid w:val="00F14105"/>
    <w:rsid w:val="00F145CB"/>
    <w:rsid w:val="00F15E61"/>
    <w:rsid w:val="00F16206"/>
    <w:rsid w:val="00F163AD"/>
    <w:rsid w:val="00F1701E"/>
    <w:rsid w:val="00F178AA"/>
    <w:rsid w:val="00F20992"/>
    <w:rsid w:val="00F230BD"/>
    <w:rsid w:val="00F24C4D"/>
    <w:rsid w:val="00F25AA3"/>
    <w:rsid w:val="00F26B98"/>
    <w:rsid w:val="00F27F3A"/>
    <w:rsid w:val="00F301E8"/>
    <w:rsid w:val="00F30277"/>
    <w:rsid w:val="00F32052"/>
    <w:rsid w:val="00F3267F"/>
    <w:rsid w:val="00F334A9"/>
    <w:rsid w:val="00F336B5"/>
    <w:rsid w:val="00F3549D"/>
    <w:rsid w:val="00F35C34"/>
    <w:rsid w:val="00F36727"/>
    <w:rsid w:val="00F36971"/>
    <w:rsid w:val="00F3748A"/>
    <w:rsid w:val="00F4117B"/>
    <w:rsid w:val="00F41A03"/>
    <w:rsid w:val="00F41F6E"/>
    <w:rsid w:val="00F42A9B"/>
    <w:rsid w:val="00F432F8"/>
    <w:rsid w:val="00F44133"/>
    <w:rsid w:val="00F44B00"/>
    <w:rsid w:val="00F4625B"/>
    <w:rsid w:val="00F479B9"/>
    <w:rsid w:val="00F5154F"/>
    <w:rsid w:val="00F5157A"/>
    <w:rsid w:val="00F521B3"/>
    <w:rsid w:val="00F53E57"/>
    <w:rsid w:val="00F5432C"/>
    <w:rsid w:val="00F54C51"/>
    <w:rsid w:val="00F54FBB"/>
    <w:rsid w:val="00F550EB"/>
    <w:rsid w:val="00F55473"/>
    <w:rsid w:val="00F56EAA"/>
    <w:rsid w:val="00F575EA"/>
    <w:rsid w:val="00F5791C"/>
    <w:rsid w:val="00F61069"/>
    <w:rsid w:val="00F61644"/>
    <w:rsid w:val="00F61B83"/>
    <w:rsid w:val="00F62D00"/>
    <w:rsid w:val="00F62E0F"/>
    <w:rsid w:val="00F62F97"/>
    <w:rsid w:val="00F632C4"/>
    <w:rsid w:val="00F643BA"/>
    <w:rsid w:val="00F65A10"/>
    <w:rsid w:val="00F707B9"/>
    <w:rsid w:val="00F70F3E"/>
    <w:rsid w:val="00F713B8"/>
    <w:rsid w:val="00F71D6B"/>
    <w:rsid w:val="00F726DA"/>
    <w:rsid w:val="00F7281D"/>
    <w:rsid w:val="00F730D1"/>
    <w:rsid w:val="00F736B4"/>
    <w:rsid w:val="00F7477C"/>
    <w:rsid w:val="00F74FE3"/>
    <w:rsid w:val="00F75C28"/>
    <w:rsid w:val="00F75FB2"/>
    <w:rsid w:val="00F76014"/>
    <w:rsid w:val="00F76FA8"/>
    <w:rsid w:val="00F7718A"/>
    <w:rsid w:val="00F77251"/>
    <w:rsid w:val="00F77766"/>
    <w:rsid w:val="00F80476"/>
    <w:rsid w:val="00F81115"/>
    <w:rsid w:val="00F812FD"/>
    <w:rsid w:val="00F82004"/>
    <w:rsid w:val="00F821A2"/>
    <w:rsid w:val="00F83D66"/>
    <w:rsid w:val="00F84412"/>
    <w:rsid w:val="00F84B18"/>
    <w:rsid w:val="00F851CD"/>
    <w:rsid w:val="00F8539A"/>
    <w:rsid w:val="00F86F93"/>
    <w:rsid w:val="00F90023"/>
    <w:rsid w:val="00F90657"/>
    <w:rsid w:val="00F90BE0"/>
    <w:rsid w:val="00F915FE"/>
    <w:rsid w:val="00F917E2"/>
    <w:rsid w:val="00F92A85"/>
    <w:rsid w:val="00F92C99"/>
    <w:rsid w:val="00F94496"/>
    <w:rsid w:val="00F947C3"/>
    <w:rsid w:val="00F94C5E"/>
    <w:rsid w:val="00F956F3"/>
    <w:rsid w:val="00F961B2"/>
    <w:rsid w:val="00FA03CE"/>
    <w:rsid w:val="00FA09F2"/>
    <w:rsid w:val="00FA09FC"/>
    <w:rsid w:val="00FA1F65"/>
    <w:rsid w:val="00FA2D62"/>
    <w:rsid w:val="00FA3870"/>
    <w:rsid w:val="00FA3F85"/>
    <w:rsid w:val="00FA421E"/>
    <w:rsid w:val="00FB2518"/>
    <w:rsid w:val="00FB2F50"/>
    <w:rsid w:val="00FB4DD2"/>
    <w:rsid w:val="00FB4FBA"/>
    <w:rsid w:val="00FB5AF2"/>
    <w:rsid w:val="00FB5F3B"/>
    <w:rsid w:val="00FB68F7"/>
    <w:rsid w:val="00FB71F2"/>
    <w:rsid w:val="00FB74BB"/>
    <w:rsid w:val="00FC0309"/>
    <w:rsid w:val="00FC0EFA"/>
    <w:rsid w:val="00FC1CDD"/>
    <w:rsid w:val="00FC3758"/>
    <w:rsid w:val="00FC3F70"/>
    <w:rsid w:val="00FC4C70"/>
    <w:rsid w:val="00FC581D"/>
    <w:rsid w:val="00FC6315"/>
    <w:rsid w:val="00FC7A0E"/>
    <w:rsid w:val="00FD0451"/>
    <w:rsid w:val="00FD09CB"/>
    <w:rsid w:val="00FD0CDB"/>
    <w:rsid w:val="00FD0F73"/>
    <w:rsid w:val="00FD2142"/>
    <w:rsid w:val="00FD4F94"/>
    <w:rsid w:val="00FD52CA"/>
    <w:rsid w:val="00FD5411"/>
    <w:rsid w:val="00FD54F2"/>
    <w:rsid w:val="00FD5FB2"/>
    <w:rsid w:val="00FD6702"/>
    <w:rsid w:val="00FE09C4"/>
    <w:rsid w:val="00FE0F09"/>
    <w:rsid w:val="00FE15B1"/>
    <w:rsid w:val="00FE1AE1"/>
    <w:rsid w:val="00FE2020"/>
    <w:rsid w:val="00FE23C5"/>
    <w:rsid w:val="00FE28D3"/>
    <w:rsid w:val="00FE3DFC"/>
    <w:rsid w:val="00FE5524"/>
    <w:rsid w:val="00FE6381"/>
    <w:rsid w:val="00FE74FA"/>
    <w:rsid w:val="00FE7B67"/>
    <w:rsid w:val="00FF027B"/>
    <w:rsid w:val="00FF093E"/>
    <w:rsid w:val="00FF14E4"/>
    <w:rsid w:val="00FF25EF"/>
    <w:rsid w:val="00FF2882"/>
    <w:rsid w:val="00FF2AD2"/>
    <w:rsid w:val="00FF2E2D"/>
    <w:rsid w:val="00FF3807"/>
    <w:rsid w:val="00FF3AA3"/>
    <w:rsid w:val="00FF3B0D"/>
    <w:rsid w:val="00FF3B9F"/>
    <w:rsid w:val="00FF51C2"/>
    <w:rsid w:val="00FF57B4"/>
    <w:rsid w:val="00FF6635"/>
    <w:rsid w:val="00FF69CE"/>
    <w:rsid w:val="00FF6ABF"/>
    <w:rsid w:val="00FF7D21"/>
    <w:rsid w:val="019C4A55"/>
    <w:rsid w:val="022AB642"/>
    <w:rsid w:val="02903F9F"/>
    <w:rsid w:val="0649BCC5"/>
    <w:rsid w:val="0680B867"/>
    <w:rsid w:val="07A561F3"/>
    <w:rsid w:val="0D0025AB"/>
    <w:rsid w:val="0DDAD014"/>
    <w:rsid w:val="0DFFD854"/>
    <w:rsid w:val="0E2F84ED"/>
    <w:rsid w:val="0F1804F8"/>
    <w:rsid w:val="0F551369"/>
    <w:rsid w:val="111DF8E6"/>
    <w:rsid w:val="12207639"/>
    <w:rsid w:val="1269D2E2"/>
    <w:rsid w:val="1382229B"/>
    <w:rsid w:val="16EB2FFC"/>
    <w:rsid w:val="1773E06E"/>
    <w:rsid w:val="1A2CFA4A"/>
    <w:rsid w:val="1A6F726E"/>
    <w:rsid w:val="1C2176B3"/>
    <w:rsid w:val="1E07C7B1"/>
    <w:rsid w:val="1EB03C06"/>
    <w:rsid w:val="21CCC822"/>
    <w:rsid w:val="2285F998"/>
    <w:rsid w:val="234FB79F"/>
    <w:rsid w:val="23BF092C"/>
    <w:rsid w:val="25CC758B"/>
    <w:rsid w:val="266E5575"/>
    <w:rsid w:val="26B61316"/>
    <w:rsid w:val="275AFE42"/>
    <w:rsid w:val="29868EDE"/>
    <w:rsid w:val="2C895CA9"/>
    <w:rsid w:val="2D69978A"/>
    <w:rsid w:val="2EDC4596"/>
    <w:rsid w:val="2FF9D729"/>
    <w:rsid w:val="30940B73"/>
    <w:rsid w:val="355FCE05"/>
    <w:rsid w:val="35702DD8"/>
    <w:rsid w:val="3743B921"/>
    <w:rsid w:val="38C0CB9E"/>
    <w:rsid w:val="38C0CB9E"/>
    <w:rsid w:val="39628149"/>
    <w:rsid w:val="3B59CE90"/>
    <w:rsid w:val="3CCF6DA8"/>
    <w:rsid w:val="3FCBA21E"/>
    <w:rsid w:val="42580F56"/>
    <w:rsid w:val="426B1ECE"/>
    <w:rsid w:val="42C5B143"/>
    <w:rsid w:val="4301BCB2"/>
    <w:rsid w:val="4495D510"/>
    <w:rsid w:val="451E8935"/>
    <w:rsid w:val="45C43BC3"/>
    <w:rsid w:val="460B3A48"/>
    <w:rsid w:val="470C60A8"/>
    <w:rsid w:val="47720AFF"/>
    <w:rsid w:val="47858281"/>
    <w:rsid w:val="4BCC542B"/>
    <w:rsid w:val="4BD9F93D"/>
    <w:rsid w:val="4C5B2EF7"/>
    <w:rsid w:val="4C8E0574"/>
    <w:rsid w:val="4D8D190F"/>
    <w:rsid w:val="50101D8B"/>
    <w:rsid w:val="503EB74E"/>
    <w:rsid w:val="5100FD7D"/>
    <w:rsid w:val="51289156"/>
    <w:rsid w:val="5232C501"/>
    <w:rsid w:val="52922138"/>
    <w:rsid w:val="52A0B4B5"/>
    <w:rsid w:val="52D5B65C"/>
    <w:rsid w:val="54FC3171"/>
    <w:rsid w:val="5557326A"/>
    <w:rsid w:val="556A055F"/>
    <w:rsid w:val="56D25C75"/>
    <w:rsid w:val="58EC0042"/>
    <w:rsid w:val="599CE473"/>
    <w:rsid w:val="59A47195"/>
    <w:rsid w:val="59D92455"/>
    <w:rsid w:val="5A139DD5"/>
    <w:rsid w:val="5B4F08C7"/>
    <w:rsid w:val="5E1B1F83"/>
    <w:rsid w:val="62877F28"/>
    <w:rsid w:val="62AF4603"/>
    <w:rsid w:val="62F5E6BA"/>
    <w:rsid w:val="6477DED0"/>
    <w:rsid w:val="650C6FD1"/>
    <w:rsid w:val="65CE848A"/>
    <w:rsid w:val="66882941"/>
    <w:rsid w:val="6752C128"/>
    <w:rsid w:val="6901D355"/>
    <w:rsid w:val="6905B81F"/>
    <w:rsid w:val="69BBEA62"/>
    <w:rsid w:val="6B3F600F"/>
    <w:rsid w:val="6CA2376F"/>
    <w:rsid w:val="6D97B752"/>
    <w:rsid w:val="6DDD9986"/>
    <w:rsid w:val="6E2E8971"/>
    <w:rsid w:val="6EA89493"/>
    <w:rsid w:val="6FAB45D8"/>
    <w:rsid w:val="6FEDC4F4"/>
    <w:rsid w:val="70543C17"/>
    <w:rsid w:val="7088146F"/>
    <w:rsid w:val="7098C89B"/>
    <w:rsid w:val="70B3260B"/>
    <w:rsid w:val="724950A7"/>
    <w:rsid w:val="72EF64BE"/>
    <w:rsid w:val="74308DCF"/>
    <w:rsid w:val="7458F1CE"/>
    <w:rsid w:val="75436B78"/>
    <w:rsid w:val="75FB1A5A"/>
    <w:rsid w:val="7637ABCE"/>
    <w:rsid w:val="76808941"/>
    <w:rsid w:val="7692AE36"/>
    <w:rsid w:val="7BAFFFE2"/>
    <w:rsid w:val="7C2A6B2D"/>
    <w:rsid w:val="7D4CB3B8"/>
    <w:rsid w:val="7E40C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1176B0EF"/>
  <w15:docId w15:val="{FB5CEFFF-C1A6-42CC-9BAE-161A07C870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3E0E"/>
    <w:rPr>
      <w:rFonts w:ascii="Arial" w:hAnsi="Arial"/>
      <w:sz w:val="20"/>
    </w:rPr>
  </w:style>
  <w:style w:type="paragraph" w:styleId="Heading1">
    <w:name w:val="heading 1"/>
    <w:basedOn w:val="Normal"/>
    <w:next w:val="Normal"/>
    <w:link w:val="Heading1Char"/>
    <w:uiPriority w:val="9"/>
    <w:qFormat/>
    <w:rsid w:val="003C484D"/>
    <w:pPr>
      <w:keepNext/>
      <w:keepLines/>
      <w:spacing w:before="240" w:after="0"/>
      <w:outlineLvl w:val="0"/>
    </w:pPr>
    <w:rPr>
      <w:rFonts w:ascii="Papyrus" w:hAnsi="Papyru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C484D"/>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CF1672"/>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CF1672"/>
    <w:pPr>
      <w:keepNext/>
      <w:keepLines/>
      <w:spacing w:before="40" w:after="0"/>
      <w:outlineLvl w:val="3"/>
    </w:pPr>
    <w:rPr>
      <w:rFonts w:eastAsiaTheme="majorEastAsia" w:cstheme="majorBidi"/>
      <w:iCs/>
      <w:sz w:val="21"/>
      <w:u w:val="single"/>
    </w:rPr>
  </w:style>
  <w:style w:type="paragraph" w:styleId="Heading5">
    <w:name w:val="heading 5"/>
    <w:basedOn w:val="Normal"/>
    <w:next w:val="Normal"/>
    <w:link w:val="Heading5Char"/>
    <w:uiPriority w:val="9"/>
    <w:unhideWhenUsed/>
    <w:qFormat/>
    <w:rsid w:val="00CF1672"/>
    <w:pPr>
      <w:keepNext/>
      <w:keepLines/>
      <w:spacing w:before="40" w:after="0"/>
      <w:outlineLvl w:val="4"/>
    </w:pPr>
    <w:rPr>
      <w:rFonts w:eastAsiaTheme="majorEastAsia" w:cstheme="majorBidi"/>
      <w:b/>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C484D"/>
    <w:rPr>
      <w:rFonts w:ascii="Papyrus" w:hAnsi="Papyrus"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3C484D"/>
    <w:rPr>
      <w:rFonts w:ascii="Arial" w:hAnsi="Arial" w:eastAsiaTheme="majorEastAsia" w:cstheme="majorBidi"/>
      <w:b/>
      <w:sz w:val="28"/>
      <w:szCs w:val="26"/>
    </w:rPr>
  </w:style>
  <w:style w:type="character" w:styleId="Heading3Char" w:customStyle="1">
    <w:name w:val="Heading 3 Char"/>
    <w:basedOn w:val="DefaultParagraphFont"/>
    <w:link w:val="Heading3"/>
    <w:uiPriority w:val="9"/>
    <w:rsid w:val="00CF1672"/>
    <w:rPr>
      <w:rFonts w:ascii="Arial" w:hAnsi="Arial" w:eastAsiaTheme="majorEastAsia" w:cstheme="majorBidi"/>
      <w:b/>
      <w:sz w:val="24"/>
      <w:szCs w:val="24"/>
    </w:rPr>
  </w:style>
  <w:style w:type="character" w:styleId="Heading4Char" w:customStyle="1">
    <w:name w:val="Heading 4 Char"/>
    <w:basedOn w:val="DefaultParagraphFont"/>
    <w:link w:val="Heading4"/>
    <w:uiPriority w:val="9"/>
    <w:rsid w:val="00CF1672"/>
    <w:rPr>
      <w:rFonts w:ascii="Arial" w:hAnsi="Arial" w:eastAsiaTheme="majorEastAsia" w:cstheme="majorBidi"/>
      <w:iCs/>
      <w:sz w:val="21"/>
      <w:u w:val="single"/>
    </w:rPr>
  </w:style>
  <w:style w:type="character" w:styleId="Heading5Char" w:customStyle="1">
    <w:name w:val="Heading 5 Char"/>
    <w:basedOn w:val="DefaultParagraphFont"/>
    <w:link w:val="Heading5"/>
    <w:uiPriority w:val="9"/>
    <w:rsid w:val="00CF1672"/>
    <w:rPr>
      <w:rFonts w:ascii="Arial" w:hAnsi="Arial" w:eastAsiaTheme="majorEastAsia" w:cstheme="majorBidi"/>
      <w:b/>
      <w:i/>
      <w:sz w:val="20"/>
    </w:rPr>
  </w:style>
  <w:style w:type="paragraph" w:styleId="BalloonText">
    <w:name w:val="Balloon Text"/>
    <w:basedOn w:val="Normal"/>
    <w:link w:val="BalloonTextChar"/>
    <w:uiPriority w:val="99"/>
    <w:semiHidden/>
    <w:unhideWhenUsed/>
    <w:rsid w:val="00B8568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85685"/>
    <w:rPr>
      <w:rFonts w:ascii="Segoe UI" w:hAnsi="Segoe UI" w:cs="Segoe UI"/>
      <w:sz w:val="18"/>
      <w:szCs w:val="18"/>
    </w:rPr>
  </w:style>
  <w:style w:type="paragraph" w:styleId="ListParagraph">
    <w:name w:val="List Paragraph"/>
    <w:basedOn w:val="Normal"/>
    <w:uiPriority w:val="34"/>
    <w:qFormat/>
    <w:rsid w:val="00327871"/>
    <w:pPr>
      <w:ind w:left="720"/>
      <w:contextualSpacing/>
    </w:pPr>
  </w:style>
  <w:style w:type="character" w:styleId="Hyperlink">
    <w:name w:val="Hyperlink"/>
    <w:basedOn w:val="DefaultParagraphFont"/>
    <w:uiPriority w:val="99"/>
    <w:unhideWhenUsed/>
    <w:rsid w:val="005A2C63"/>
    <w:rPr>
      <w:color w:val="0563C1" w:themeColor="hyperlink"/>
      <w:u w:val="single"/>
    </w:rPr>
  </w:style>
  <w:style w:type="paragraph" w:styleId="FootnoteText">
    <w:name w:val="footnote text"/>
    <w:basedOn w:val="Normal"/>
    <w:link w:val="FootnoteTextChar"/>
    <w:uiPriority w:val="99"/>
    <w:semiHidden/>
    <w:unhideWhenUsed/>
    <w:rsid w:val="0034519B"/>
    <w:pPr>
      <w:spacing w:after="0" w:line="240" w:lineRule="auto"/>
    </w:pPr>
    <w:rPr>
      <w:szCs w:val="20"/>
    </w:rPr>
  </w:style>
  <w:style w:type="character" w:styleId="FootnoteTextChar" w:customStyle="1">
    <w:name w:val="Footnote Text Char"/>
    <w:basedOn w:val="DefaultParagraphFont"/>
    <w:link w:val="FootnoteText"/>
    <w:uiPriority w:val="99"/>
    <w:semiHidden/>
    <w:rsid w:val="0034519B"/>
    <w:rPr>
      <w:sz w:val="20"/>
      <w:szCs w:val="20"/>
    </w:rPr>
  </w:style>
  <w:style w:type="character" w:styleId="FootnoteReference">
    <w:name w:val="footnote reference"/>
    <w:basedOn w:val="DefaultParagraphFont"/>
    <w:uiPriority w:val="99"/>
    <w:semiHidden/>
    <w:unhideWhenUsed/>
    <w:rsid w:val="0034519B"/>
    <w:rPr>
      <w:vertAlign w:val="superscript"/>
    </w:rPr>
  </w:style>
  <w:style w:type="table" w:styleId="TableGrid">
    <w:name w:val="Table Grid"/>
    <w:basedOn w:val="TableNormal"/>
    <w:uiPriority w:val="39"/>
    <w:rsid w:val="00837D0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57F4F"/>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7F4F"/>
    <w:rPr>
      <w:rFonts w:ascii="Arial" w:hAnsi="Arial"/>
      <w:sz w:val="20"/>
    </w:rPr>
  </w:style>
  <w:style w:type="paragraph" w:styleId="Footer">
    <w:name w:val="footer"/>
    <w:basedOn w:val="Normal"/>
    <w:link w:val="FooterChar"/>
    <w:uiPriority w:val="99"/>
    <w:unhideWhenUsed/>
    <w:rsid w:val="00457F4F"/>
    <w:pPr>
      <w:tabs>
        <w:tab w:val="center" w:pos="4680"/>
        <w:tab w:val="right" w:pos="9360"/>
      </w:tabs>
      <w:spacing w:after="0" w:line="240" w:lineRule="auto"/>
    </w:pPr>
  </w:style>
  <w:style w:type="character" w:styleId="FooterChar" w:customStyle="1">
    <w:name w:val="Footer Char"/>
    <w:basedOn w:val="DefaultParagraphFont"/>
    <w:link w:val="Footer"/>
    <w:uiPriority w:val="99"/>
    <w:rsid w:val="00457F4F"/>
    <w:rPr>
      <w:rFonts w:ascii="Arial" w:hAnsi="Arial"/>
      <w:sz w:val="20"/>
    </w:rPr>
  </w:style>
  <w:style w:type="character" w:styleId="FollowedHyperlink">
    <w:name w:val="FollowedHyperlink"/>
    <w:basedOn w:val="DefaultParagraphFont"/>
    <w:uiPriority w:val="99"/>
    <w:semiHidden/>
    <w:unhideWhenUsed/>
    <w:rsid w:val="00DC4037"/>
    <w:rPr>
      <w:color w:val="954F72" w:themeColor="followedHyperlink"/>
      <w:u w:val="single"/>
    </w:rPr>
  </w:style>
  <w:style w:type="paragraph" w:styleId="TOC1">
    <w:name w:val="toc 1"/>
    <w:basedOn w:val="Normal"/>
    <w:next w:val="Normal"/>
    <w:autoRedefine/>
    <w:uiPriority w:val="39"/>
    <w:unhideWhenUsed/>
    <w:rsid w:val="00F632C4"/>
    <w:pPr>
      <w:tabs>
        <w:tab w:val="right" w:leader="dot" w:pos="10070"/>
      </w:tabs>
      <w:spacing w:after="0"/>
    </w:pPr>
    <w:rPr>
      <w:rFonts w:cs="Arial"/>
      <w:b/>
      <w:noProof/>
      <w:sz w:val="24"/>
      <w:szCs w:val="24"/>
    </w:rPr>
  </w:style>
  <w:style w:type="paragraph" w:styleId="TOC2">
    <w:name w:val="toc 2"/>
    <w:basedOn w:val="Normal"/>
    <w:next w:val="Normal"/>
    <w:autoRedefine/>
    <w:uiPriority w:val="39"/>
    <w:unhideWhenUsed/>
    <w:rsid w:val="00056F95"/>
    <w:pPr>
      <w:spacing w:after="100"/>
      <w:ind w:left="200"/>
    </w:pPr>
  </w:style>
  <w:style w:type="paragraph" w:styleId="TOC3">
    <w:name w:val="toc 3"/>
    <w:basedOn w:val="Normal"/>
    <w:next w:val="Normal"/>
    <w:autoRedefine/>
    <w:uiPriority w:val="39"/>
    <w:unhideWhenUsed/>
    <w:rsid w:val="00056F95"/>
    <w:pPr>
      <w:spacing w:after="100"/>
      <w:ind w:left="400"/>
    </w:pPr>
  </w:style>
  <w:style w:type="paragraph" w:styleId="TOC4">
    <w:name w:val="toc 4"/>
    <w:basedOn w:val="Normal"/>
    <w:next w:val="Normal"/>
    <w:autoRedefine/>
    <w:uiPriority w:val="39"/>
    <w:unhideWhenUsed/>
    <w:rsid w:val="00056F95"/>
    <w:pPr>
      <w:spacing w:after="100"/>
      <w:ind w:left="600"/>
    </w:pPr>
  </w:style>
  <w:style w:type="paragraph" w:styleId="TOC5">
    <w:name w:val="toc 5"/>
    <w:basedOn w:val="Normal"/>
    <w:next w:val="Normal"/>
    <w:autoRedefine/>
    <w:uiPriority w:val="39"/>
    <w:unhideWhenUsed/>
    <w:rsid w:val="00056F95"/>
    <w:pPr>
      <w:spacing w:after="100"/>
      <w:ind w:left="800"/>
    </w:pPr>
  </w:style>
  <w:style w:type="paragraph" w:styleId="IntenseQuote">
    <w:name w:val="Intense Quote"/>
    <w:basedOn w:val="Normal"/>
    <w:next w:val="Normal"/>
    <w:link w:val="IntenseQuoteChar"/>
    <w:uiPriority w:val="30"/>
    <w:qFormat/>
    <w:rsid w:val="00C931AC"/>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C931AC"/>
    <w:rPr>
      <w:rFonts w:ascii="Arial" w:hAnsi="Arial"/>
      <w:i/>
      <w:iCs/>
      <w:color w:val="5B9BD5" w:themeColor="accent1"/>
      <w:sz w:val="20"/>
    </w:rPr>
  </w:style>
  <w:style w:type="paragraph" w:styleId="TOC6">
    <w:name w:val="toc 6"/>
    <w:basedOn w:val="Normal"/>
    <w:next w:val="Normal"/>
    <w:autoRedefine/>
    <w:uiPriority w:val="39"/>
    <w:unhideWhenUsed/>
    <w:rsid w:val="00D54E05"/>
    <w:pPr>
      <w:spacing w:after="100"/>
      <w:ind w:left="1100"/>
    </w:pPr>
    <w:rPr>
      <w:rFonts w:asciiTheme="minorHAnsi" w:hAnsiTheme="minorHAnsi" w:eastAsiaTheme="minorEastAsia"/>
      <w:sz w:val="22"/>
    </w:rPr>
  </w:style>
  <w:style w:type="paragraph" w:styleId="TOC7">
    <w:name w:val="toc 7"/>
    <w:basedOn w:val="Normal"/>
    <w:next w:val="Normal"/>
    <w:autoRedefine/>
    <w:uiPriority w:val="39"/>
    <w:unhideWhenUsed/>
    <w:rsid w:val="00D54E05"/>
    <w:pPr>
      <w:spacing w:after="100"/>
      <w:ind w:left="1320"/>
    </w:pPr>
    <w:rPr>
      <w:rFonts w:asciiTheme="minorHAnsi" w:hAnsiTheme="minorHAnsi" w:eastAsiaTheme="minorEastAsia"/>
      <w:sz w:val="22"/>
    </w:rPr>
  </w:style>
  <w:style w:type="paragraph" w:styleId="TOC8">
    <w:name w:val="toc 8"/>
    <w:basedOn w:val="Normal"/>
    <w:next w:val="Normal"/>
    <w:autoRedefine/>
    <w:uiPriority w:val="39"/>
    <w:unhideWhenUsed/>
    <w:rsid w:val="00D54E05"/>
    <w:pPr>
      <w:spacing w:after="100"/>
      <w:ind w:left="1540"/>
    </w:pPr>
    <w:rPr>
      <w:rFonts w:asciiTheme="minorHAnsi" w:hAnsiTheme="minorHAnsi" w:eastAsiaTheme="minorEastAsia"/>
      <w:sz w:val="22"/>
    </w:rPr>
  </w:style>
  <w:style w:type="paragraph" w:styleId="TOC9">
    <w:name w:val="toc 9"/>
    <w:basedOn w:val="Normal"/>
    <w:next w:val="Normal"/>
    <w:autoRedefine/>
    <w:uiPriority w:val="39"/>
    <w:unhideWhenUsed/>
    <w:rsid w:val="00D54E05"/>
    <w:pPr>
      <w:spacing w:after="100"/>
      <w:ind w:left="1760"/>
    </w:pPr>
    <w:rPr>
      <w:rFonts w:asciiTheme="minorHAnsi" w:hAnsiTheme="minorHAnsi" w:eastAsiaTheme="minorEastAsia"/>
      <w:sz w:val="22"/>
    </w:rPr>
  </w:style>
  <w:style w:type="paragraph" w:styleId="Index1">
    <w:name w:val="index 1"/>
    <w:basedOn w:val="Normal"/>
    <w:next w:val="Normal"/>
    <w:autoRedefine/>
    <w:uiPriority w:val="99"/>
    <w:unhideWhenUsed/>
    <w:rsid w:val="00EB34D9"/>
    <w:pPr>
      <w:spacing w:after="0" w:line="240" w:lineRule="auto"/>
      <w:ind w:left="200" w:hanging="200"/>
    </w:pPr>
  </w:style>
  <w:style w:type="paragraph" w:styleId="Index2">
    <w:name w:val="index 2"/>
    <w:basedOn w:val="Normal"/>
    <w:next w:val="Normal"/>
    <w:autoRedefine/>
    <w:uiPriority w:val="99"/>
    <w:unhideWhenUsed/>
    <w:rsid w:val="00EB34D9"/>
    <w:pPr>
      <w:spacing w:after="0" w:line="240" w:lineRule="auto"/>
      <w:ind w:left="400" w:hanging="200"/>
    </w:pPr>
  </w:style>
  <w:style w:type="character" w:styleId="PlaceholderText">
    <w:name w:val="Placeholder Text"/>
    <w:basedOn w:val="DefaultParagraphFont"/>
    <w:uiPriority w:val="99"/>
    <w:semiHidden/>
    <w:rsid w:val="00E738AD"/>
    <w:rPr>
      <w:color w:val="808080"/>
    </w:rPr>
  </w:style>
  <w:style w:type="character" w:styleId="CommentReference">
    <w:name w:val="annotation reference"/>
    <w:basedOn w:val="DefaultParagraphFont"/>
    <w:uiPriority w:val="99"/>
    <w:semiHidden/>
    <w:unhideWhenUsed/>
    <w:rsid w:val="009E3F53"/>
    <w:rPr>
      <w:sz w:val="16"/>
      <w:szCs w:val="16"/>
    </w:rPr>
  </w:style>
  <w:style w:type="paragraph" w:styleId="CommentText">
    <w:name w:val="annotation text"/>
    <w:basedOn w:val="Normal"/>
    <w:link w:val="CommentTextChar"/>
    <w:uiPriority w:val="99"/>
    <w:semiHidden/>
    <w:unhideWhenUsed/>
    <w:rsid w:val="009E3F53"/>
    <w:pPr>
      <w:spacing w:line="240" w:lineRule="auto"/>
    </w:pPr>
    <w:rPr>
      <w:szCs w:val="20"/>
    </w:rPr>
  </w:style>
  <w:style w:type="character" w:styleId="CommentTextChar" w:customStyle="1">
    <w:name w:val="Comment Text Char"/>
    <w:basedOn w:val="DefaultParagraphFont"/>
    <w:link w:val="CommentText"/>
    <w:uiPriority w:val="99"/>
    <w:semiHidden/>
    <w:rsid w:val="009E3F5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E3F53"/>
    <w:rPr>
      <w:b/>
      <w:bCs/>
    </w:rPr>
  </w:style>
  <w:style w:type="character" w:styleId="CommentSubjectChar" w:customStyle="1">
    <w:name w:val="Comment Subject Char"/>
    <w:basedOn w:val="CommentTextChar"/>
    <w:link w:val="CommentSubject"/>
    <w:uiPriority w:val="99"/>
    <w:semiHidden/>
    <w:rsid w:val="009E3F53"/>
    <w:rPr>
      <w:rFonts w:ascii="Arial" w:hAnsi="Arial"/>
      <w:b/>
      <w:bCs/>
      <w:sz w:val="20"/>
      <w:szCs w:val="20"/>
    </w:rPr>
  </w:style>
  <w:style w:type="paragraph" w:styleId="EndnoteText">
    <w:name w:val="endnote text"/>
    <w:basedOn w:val="Normal"/>
    <w:link w:val="EndnoteTextChar"/>
    <w:uiPriority w:val="99"/>
    <w:semiHidden/>
    <w:unhideWhenUsed/>
    <w:rsid w:val="00783823"/>
    <w:pPr>
      <w:spacing w:after="0" w:line="240" w:lineRule="auto"/>
    </w:pPr>
    <w:rPr>
      <w:szCs w:val="20"/>
    </w:rPr>
  </w:style>
  <w:style w:type="character" w:styleId="EndnoteTextChar" w:customStyle="1">
    <w:name w:val="Endnote Text Char"/>
    <w:basedOn w:val="DefaultParagraphFont"/>
    <w:link w:val="EndnoteText"/>
    <w:uiPriority w:val="99"/>
    <w:semiHidden/>
    <w:rsid w:val="00783823"/>
    <w:rPr>
      <w:rFonts w:ascii="Arial" w:hAnsi="Arial"/>
      <w:sz w:val="20"/>
      <w:szCs w:val="20"/>
    </w:rPr>
  </w:style>
  <w:style w:type="character" w:styleId="EndnoteReference">
    <w:name w:val="endnote reference"/>
    <w:basedOn w:val="DefaultParagraphFont"/>
    <w:uiPriority w:val="99"/>
    <w:semiHidden/>
    <w:unhideWhenUsed/>
    <w:rsid w:val="00783823"/>
    <w:rPr>
      <w:vertAlign w:val="superscript"/>
    </w:rPr>
  </w:style>
  <w:style w:type="paragraph" w:styleId="Revision">
    <w:name w:val="Revision"/>
    <w:hidden/>
    <w:uiPriority w:val="99"/>
    <w:semiHidden/>
    <w:rsid w:val="00E941B4"/>
    <w:pPr>
      <w:spacing w:after="0" w:line="240" w:lineRule="auto"/>
    </w:pPr>
    <w:rPr>
      <w:rFonts w:ascii="Arial" w:hAnsi="Arial"/>
      <w:sz w:val="20"/>
    </w:rPr>
  </w:style>
  <w:style w:type="paragraph" w:styleId="BodyText">
    <w:name w:val="Body Text"/>
    <w:basedOn w:val="Normal"/>
    <w:link w:val="BodyTextChar"/>
    <w:uiPriority w:val="1"/>
    <w:qFormat/>
    <w:rsid w:val="00B3336D"/>
    <w:pPr>
      <w:widowControl w:val="0"/>
      <w:spacing w:after="0" w:line="240" w:lineRule="auto"/>
      <w:ind w:left="100"/>
    </w:pPr>
    <w:rPr>
      <w:rFonts w:eastAsia="Arial"/>
      <w:szCs w:val="20"/>
    </w:rPr>
  </w:style>
  <w:style w:type="character" w:styleId="BodyTextChar" w:customStyle="1">
    <w:name w:val="Body Text Char"/>
    <w:basedOn w:val="DefaultParagraphFont"/>
    <w:link w:val="BodyText"/>
    <w:uiPriority w:val="1"/>
    <w:rsid w:val="00B3336D"/>
    <w:rPr>
      <w:rFonts w:ascii="Arial" w:hAnsi="Arial" w:eastAsia="Arial"/>
      <w:sz w:val="20"/>
      <w:szCs w:val="20"/>
    </w:rPr>
  </w:style>
  <w:style w:type="paragraph" w:styleId="Default" w:customStyle="1">
    <w:name w:val="Default"/>
    <w:rsid w:val="00860B83"/>
    <w:pPr>
      <w:autoSpaceDE w:val="0"/>
      <w:autoSpaceDN w:val="0"/>
      <w:adjustRightInd w:val="0"/>
      <w:spacing w:after="0" w:line="240" w:lineRule="auto"/>
    </w:pPr>
    <w:rPr>
      <w:rFonts w:ascii="Arial" w:hAnsi="Arial" w:eastAsia="Times New Roman" w:cs="Arial"/>
      <w:color w:val="000000"/>
      <w:sz w:val="24"/>
      <w:szCs w:val="24"/>
    </w:rPr>
  </w:style>
  <w:style w:type="character" w:styleId="UnresolvedMention1" w:customStyle="1">
    <w:name w:val="Unresolved Mention1"/>
    <w:basedOn w:val="DefaultParagraphFont"/>
    <w:uiPriority w:val="99"/>
    <w:semiHidden/>
    <w:unhideWhenUsed/>
    <w:rsid w:val="006D4C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592093">
      <w:bodyDiv w:val="1"/>
      <w:marLeft w:val="0"/>
      <w:marRight w:val="0"/>
      <w:marTop w:val="0"/>
      <w:marBottom w:val="0"/>
      <w:divBdr>
        <w:top w:val="none" w:sz="0" w:space="0" w:color="auto"/>
        <w:left w:val="none" w:sz="0" w:space="0" w:color="auto"/>
        <w:bottom w:val="none" w:sz="0" w:space="0" w:color="auto"/>
        <w:right w:val="none" w:sz="0" w:space="0" w:color="auto"/>
      </w:divBdr>
    </w:div>
    <w:div w:id="1202019234">
      <w:bodyDiv w:val="1"/>
      <w:marLeft w:val="0"/>
      <w:marRight w:val="0"/>
      <w:marTop w:val="0"/>
      <w:marBottom w:val="0"/>
      <w:divBdr>
        <w:top w:val="none" w:sz="0" w:space="0" w:color="auto"/>
        <w:left w:val="none" w:sz="0" w:space="0" w:color="auto"/>
        <w:bottom w:val="none" w:sz="0" w:space="0" w:color="auto"/>
        <w:right w:val="none" w:sz="0" w:space="0" w:color="auto"/>
      </w:divBdr>
    </w:div>
    <w:div w:id="1486780452">
      <w:bodyDiv w:val="1"/>
      <w:marLeft w:val="0"/>
      <w:marRight w:val="0"/>
      <w:marTop w:val="0"/>
      <w:marBottom w:val="0"/>
      <w:divBdr>
        <w:top w:val="none" w:sz="0" w:space="0" w:color="auto"/>
        <w:left w:val="none" w:sz="0" w:space="0" w:color="auto"/>
        <w:bottom w:val="none" w:sz="0" w:space="0" w:color="auto"/>
        <w:right w:val="none" w:sz="0" w:space="0" w:color="auto"/>
      </w:divBdr>
    </w:div>
    <w:div w:id="1524124963">
      <w:bodyDiv w:val="1"/>
      <w:marLeft w:val="0"/>
      <w:marRight w:val="0"/>
      <w:marTop w:val="0"/>
      <w:marBottom w:val="0"/>
      <w:divBdr>
        <w:top w:val="none" w:sz="0" w:space="0" w:color="auto"/>
        <w:left w:val="none" w:sz="0" w:space="0" w:color="auto"/>
        <w:bottom w:val="none" w:sz="0" w:space="0" w:color="auto"/>
        <w:right w:val="none" w:sz="0" w:space="0" w:color="auto"/>
      </w:divBdr>
      <w:divsChild>
        <w:div w:id="557319834">
          <w:marLeft w:val="0"/>
          <w:marRight w:val="0"/>
          <w:marTop w:val="0"/>
          <w:marBottom w:val="0"/>
          <w:divBdr>
            <w:top w:val="none" w:sz="0" w:space="0" w:color="auto"/>
            <w:left w:val="none" w:sz="0" w:space="0" w:color="auto"/>
            <w:bottom w:val="none" w:sz="0" w:space="0" w:color="auto"/>
            <w:right w:val="none" w:sz="0" w:space="0" w:color="auto"/>
          </w:divBdr>
        </w:div>
        <w:div w:id="642202127">
          <w:marLeft w:val="0"/>
          <w:marRight w:val="0"/>
          <w:marTop w:val="0"/>
          <w:marBottom w:val="0"/>
          <w:divBdr>
            <w:top w:val="none" w:sz="0" w:space="0" w:color="auto"/>
            <w:left w:val="none" w:sz="0" w:space="0" w:color="auto"/>
            <w:bottom w:val="none" w:sz="0" w:space="0" w:color="auto"/>
            <w:right w:val="none" w:sz="0" w:space="0" w:color="auto"/>
          </w:divBdr>
        </w:div>
        <w:div w:id="740908544">
          <w:marLeft w:val="0"/>
          <w:marRight w:val="0"/>
          <w:marTop w:val="0"/>
          <w:marBottom w:val="0"/>
          <w:divBdr>
            <w:top w:val="none" w:sz="0" w:space="0" w:color="auto"/>
            <w:left w:val="none" w:sz="0" w:space="0" w:color="auto"/>
            <w:bottom w:val="none" w:sz="0" w:space="0" w:color="auto"/>
            <w:right w:val="none" w:sz="0" w:space="0" w:color="auto"/>
          </w:divBdr>
        </w:div>
        <w:div w:id="741605674">
          <w:marLeft w:val="0"/>
          <w:marRight w:val="0"/>
          <w:marTop w:val="0"/>
          <w:marBottom w:val="0"/>
          <w:divBdr>
            <w:top w:val="none" w:sz="0" w:space="0" w:color="auto"/>
            <w:left w:val="none" w:sz="0" w:space="0" w:color="auto"/>
            <w:bottom w:val="none" w:sz="0" w:space="0" w:color="auto"/>
            <w:right w:val="none" w:sz="0" w:space="0" w:color="auto"/>
          </w:divBdr>
        </w:div>
        <w:div w:id="770978907">
          <w:marLeft w:val="0"/>
          <w:marRight w:val="0"/>
          <w:marTop w:val="0"/>
          <w:marBottom w:val="0"/>
          <w:divBdr>
            <w:top w:val="none" w:sz="0" w:space="0" w:color="auto"/>
            <w:left w:val="none" w:sz="0" w:space="0" w:color="auto"/>
            <w:bottom w:val="none" w:sz="0" w:space="0" w:color="auto"/>
            <w:right w:val="none" w:sz="0" w:space="0" w:color="auto"/>
          </w:divBdr>
        </w:div>
        <w:div w:id="981155275">
          <w:marLeft w:val="0"/>
          <w:marRight w:val="0"/>
          <w:marTop w:val="0"/>
          <w:marBottom w:val="0"/>
          <w:divBdr>
            <w:top w:val="none" w:sz="0" w:space="0" w:color="auto"/>
            <w:left w:val="none" w:sz="0" w:space="0" w:color="auto"/>
            <w:bottom w:val="none" w:sz="0" w:space="0" w:color="auto"/>
            <w:right w:val="none" w:sz="0" w:space="0" w:color="auto"/>
          </w:divBdr>
        </w:div>
        <w:div w:id="1263997128">
          <w:marLeft w:val="0"/>
          <w:marRight w:val="0"/>
          <w:marTop w:val="0"/>
          <w:marBottom w:val="0"/>
          <w:divBdr>
            <w:top w:val="none" w:sz="0" w:space="0" w:color="auto"/>
            <w:left w:val="none" w:sz="0" w:space="0" w:color="auto"/>
            <w:bottom w:val="none" w:sz="0" w:space="0" w:color="auto"/>
            <w:right w:val="none" w:sz="0" w:space="0" w:color="auto"/>
          </w:divBdr>
        </w:div>
        <w:div w:id="1305501374">
          <w:marLeft w:val="0"/>
          <w:marRight w:val="0"/>
          <w:marTop w:val="0"/>
          <w:marBottom w:val="0"/>
          <w:divBdr>
            <w:top w:val="none" w:sz="0" w:space="0" w:color="auto"/>
            <w:left w:val="none" w:sz="0" w:space="0" w:color="auto"/>
            <w:bottom w:val="none" w:sz="0" w:space="0" w:color="auto"/>
            <w:right w:val="none" w:sz="0" w:space="0" w:color="auto"/>
          </w:divBdr>
        </w:div>
        <w:div w:id="1513109913">
          <w:marLeft w:val="0"/>
          <w:marRight w:val="0"/>
          <w:marTop w:val="0"/>
          <w:marBottom w:val="0"/>
          <w:divBdr>
            <w:top w:val="none" w:sz="0" w:space="0" w:color="auto"/>
            <w:left w:val="none" w:sz="0" w:space="0" w:color="auto"/>
            <w:bottom w:val="none" w:sz="0" w:space="0" w:color="auto"/>
            <w:right w:val="none" w:sz="0" w:space="0" w:color="auto"/>
          </w:divBdr>
        </w:div>
        <w:div w:id="1567453453">
          <w:marLeft w:val="0"/>
          <w:marRight w:val="0"/>
          <w:marTop w:val="0"/>
          <w:marBottom w:val="0"/>
          <w:divBdr>
            <w:top w:val="none" w:sz="0" w:space="0" w:color="auto"/>
            <w:left w:val="none" w:sz="0" w:space="0" w:color="auto"/>
            <w:bottom w:val="none" w:sz="0" w:space="0" w:color="auto"/>
            <w:right w:val="none" w:sz="0" w:space="0" w:color="auto"/>
          </w:divBdr>
        </w:div>
      </w:divsChild>
    </w:div>
    <w:div w:id="1716470921">
      <w:bodyDiv w:val="1"/>
      <w:marLeft w:val="0"/>
      <w:marRight w:val="0"/>
      <w:marTop w:val="0"/>
      <w:marBottom w:val="0"/>
      <w:divBdr>
        <w:top w:val="none" w:sz="0" w:space="0" w:color="auto"/>
        <w:left w:val="none" w:sz="0" w:space="0" w:color="auto"/>
        <w:bottom w:val="none" w:sz="0" w:space="0" w:color="auto"/>
        <w:right w:val="none" w:sz="0" w:space="0" w:color="auto"/>
      </w:divBdr>
      <w:divsChild>
        <w:div w:id="491066048">
          <w:marLeft w:val="0"/>
          <w:marRight w:val="0"/>
          <w:marTop w:val="0"/>
          <w:marBottom w:val="0"/>
          <w:divBdr>
            <w:top w:val="none" w:sz="0" w:space="0" w:color="auto"/>
            <w:left w:val="none" w:sz="0" w:space="0" w:color="auto"/>
            <w:bottom w:val="none" w:sz="0" w:space="0" w:color="auto"/>
            <w:right w:val="none" w:sz="0" w:space="0" w:color="auto"/>
          </w:divBdr>
          <w:divsChild>
            <w:div w:id="2022275615">
              <w:marLeft w:val="0"/>
              <w:marRight w:val="0"/>
              <w:marTop w:val="0"/>
              <w:marBottom w:val="0"/>
              <w:divBdr>
                <w:top w:val="none" w:sz="0" w:space="0" w:color="auto"/>
                <w:left w:val="none" w:sz="0" w:space="0" w:color="auto"/>
                <w:bottom w:val="none" w:sz="0" w:space="0" w:color="auto"/>
                <w:right w:val="none" w:sz="0" w:space="0" w:color="auto"/>
              </w:divBdr>
              <w:divsChild>
                <w:div w:id="660961839">
                  <w:marLeft w:val="0"/>
                  <w:marRight w:val="0"/>
                  <w:marTop w:val="0"/>
                  <w:marBottom w:val="0"/>
                  <w:divBdr>
                    <w:top w:val="none" w:sz="0" w:space="0" w:color="auto"/>
                    <w:left w:val="none" w:sz="0" w:space="0" w:color="auto"/>
                    <w:bottom w:val="none" w:sz="0" w:space="0" w:color="auto"/>
                    <w:right w:val="none" w:sz="0" w:space="0" w:color="auto"/>
                  </w:divBdr>
                  <w:divsChild>
                    <w:div w:id="2068914136">
                      <w:marLeft w:val="0"/>
                      <w:marRight w:val="0"/>
                      <w:marTop w:val="0"/>
                      <w:marBottom w:val="0"/>
                      <w:divBdr>
                        <w:top w:val="none" w:sz="0" w:space="0" w:color="auto"/>
                        <w:left w:val="none" w:sz="0" w:space="0" w:color="auto"/>
                        <w:bottom w:val="none" w:sz="0" w:space="0" w:color="auto"/>
                        <w:right w:val="none" w:sz="0" w:space="0" w:color="auto"/>
                      </w:divBdr>
                      <w:divsChild>
                        <w:div w:id="1823810979">
                          <w:marLeft w:val="0"/>
                          <w:marRight w:val="0"/>
                          <w:marTop w:val="0"/>
                          <w:marBottom w:val="0"/>
                          <w:divBdr>
                            <w:top w:val="none" w:sz="0" w:space="0" w:color="auto"/>
                            <w:left w:val="none" w:sz="0" w:space="0" w:color="auto"/>
                            <w:bottom w:val="none" w:sz="0" w:space="0" w:color="auto"/>
                            <w:right w:val="none" w:sz="0" w:space="0" w:color="auto"/>
                          </w:divBdr>
                          <w:divsChild>
                            <w:div w:id="1631858000">
                              <w:marLeft w:val="0"/>
                              <w:marRight w:val="0"/>
                              <w:marTop w:val="0"/>
                              <w:marBottom w:val="0"/>
                              <w:divBdr>
                                <w:top w:val="none" w:sz="0" w:space="0" w:color="auto"/>
                                <w:left w:val="none" w:sz="0" w:space="0" w:color="auto"/>
                                <w:bottom w:val="none" w:sz="0" w:space="0" w:color="auto"/>
                                <w:right w:val="none" w:sz="0" w:space="0" w:color="auto"/>
                              </w:divBdr>
                              <w:divsChild>
                                <w:div w:id="908881380">
                                  <w:marLeft w:val="0"/>
                                  <w:marRight w:val="0"/>
                                  <w:marTop w:val="0"/>
                                  <w:marBottom w:val="0"/>
                                  <w:divBdr>
                                    <w:top w:val="none" w:sz="0" w:space="0" w:color="auto"/>
                                    <w:left w:val="none" w:sz="0" w:space="0" w:color="auto"/>
                                    <w:bottom w:val="none" w:sz="0" w:space="0" w:color="auto"/>
                                    <w:right w:val="none" w:sz="0" w:space="0" w:color="auto"/>
                                  </w:divBdr>
                                  <w:divsChild>
                                    <w:div w:id="1220895012">
                                      <w:marLeft w:val="0"/>
                                      <w:marRight w:val="0"/>
                                      <w:marTop w:val="0"/>
                                      <w:marBottom w:val="0"/>
                                      <w:divBdr>
                                        <w:top w:val="none" w:sz="0" w:space="0" w:color="auto"/>
                                        <w:left w:val="none" w:sz="0" w:space="0" w:color="auto"/>
                                        <w:bottom w:val="none" w:sz="0" w:space="0" w:color="auto"/>
                                        <w:right w:val="none" w:sz="0" w:space="0" w:color="auto"/>
                                      </w:divBdr>
                                      <w:divsChild>
                                        <w:div w:id="207032176">
                                          <w:marLeft w:val="0"/>
                                          <w:marRight w:val="0"/>
                                          <w:marTop w:val="0"/>
                                          <w:marBottom w:val="0"/>
                                          <w:divBdr>
                                            <w:top w:val="none" w:sz="0" w:space="0" w:color="auto"/>
                                            <w:left w:val="none" w:sz="0" w:space="0" w:color="auto"/>
                                            <w:bottom w:val="none" w:sz="0" w:space="0" w:color="auto"/>
                                            <w:right w:val="none" w:sz="0" w:space="0" w:color="auto"/>
                                          </w:divBdr>
                                        </w:div>
                                        <w:div w:id="2006739170">
                                          <w:marLeft w:val="0"/>
                                          <w:marRight w:val="0"/>
                                          <w:marTop w:val="0"/>
                                          <w:marBottom w:val="0"/>
                                          <w:divBdr>
                                            <w:top w:val="none" w:sz="0" w:space="0" w:color="auto"/>
                                            <w:left w:val="none" w:sz="0" w:space="0" w:color="auto"/>
                                            <w:bottom w:val="none" w:sz="0" w:space="0" w:color="auto"/>
                                            <w:right w:val="none" w:sz="0" w:space="0" w:color="auto"/>
                                          </w:divBdr>
                                          <w:divsChild>
                                            <w:div w:id="83038469">
                                              <w:marLeft w:val="0"/>
                                              <w:marRight w:val="0"/>
                                              <w:marTop w:val="0"/>
                                              <w:marBottom w:val="0"/>
                                              <w:divBdr>
                                                <w:top w:val="none" w:sz="0" w:space="0" w:color="auto"/>
                                                <w:left w:val="none" w:sz="0" w:space="0" w:color="auto"/>
                                                <w:bottom w:val="none" w:sz="0" w:space="0" w:color="auto"/>
                                                <w:right w:val="none" w:sz="0" w:space="0" w:color="auto"/>
                                              </w:divBdr>
                                              <w:divsChild>
                                                <w:div w:id="9288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6595177">
          <w:marLeft w:val="0"/>
          <w:marRight w:val="0"/>
          <w:marTop w:val="0"/>
          <w:marBottom w:val="0"/>
          <w:divBdr>
            <w:top w:val="none" w:sz="0" w:space="0" w:color="auto"/>
            <w:left w:val="none" w:sz="0" w:space="0" w:color="auto"/>
            <w:bottom w:val="none" w:sz="0" w:space="0" w:color="auto"/>
            <w:right w:val="none" w:sz="0" w:space="0" w:color="auto"/>
          </w:divBdr>
          <w:divsChild>
            <w:div w:id="435247919">
              <w:marLeft w:val="0"/>
              <w:marRight w:val="0"/>
              <w:marTop w:val="0"/>
              <w:marBottom w:val="0"/>
              <w:divBdr>
                <w:top w:val="none" w:sz="0" w:space="0" w:color="auto"/>
                <w:left w:val="none" w:sz="0" w:space="0" w:color="auto"/>
                <w:bottom w:val="none" w:sz="0" w:space="0" w:color="auto"/>
                <w:right w:val="none" w:sz="0" w:space="0" w:color="auto"/>
              </w:divBdr>
              <w:divsChild>
                <w:div w:id="511068479">
                  <w:marLeft w:val="0"/>
                  <w:marRight w:val="0"/>
                  <w:marTop w:val="0"/>
                  <w:marBottom w:val="0"/>
                  <w:divBdr>
                    <w:top w:val="none" w:sz="0" w:space="0" w:color="auto"/>
                    <w:left w:val="none" w:sz="0" w:space="0" w:color="auto"/>
                    <w:bottom w:val="none" w:sz="0" w:space="0" w:color="auto"/>
                    <w:right w:val="none" w:sz="0" w:space="0" w:color="auto"/>
                  </w:divBdr>
                  <w:divsChild>
                    <w:div w:id="121596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649477">
      <w:bodyDiv w:val="1"/>
      <w:marLeft w:val="0"/>
      <w:marRight w:val="0"/>
      <w:marTop w:val="0"/>
      <w:marBottom w:val="0"/>
      <w:divBdr>
        <w:top w:val="none" w:sz="0" w:space="0" w:color="auto"/>
        <w:left w:val="none" w:sz="0" w:space="0" w:color="auto"/>
        <w:bottom w:val="none" w:sz="0" w:space="0" w:color="auto"/>
        <w:right w:val="none" w:sz="0" w:space="0" w:color="auto"/>
      </w:divBdr>
    </w:div>
    <w:div w:id="1917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6.xml" Id="rId18" /><Relationship Type="http://schemas.openxmlformats.org/officeDocument/2006/relationships/footer" Target="footer4.xml" Id="rId26" /><Relationship Type="http://schemas.openxmlformats.org/officeDocument/2006/relationships/footer" Target="footer7.xml" Id="rId39" /><Relationship Type="http://schemas.openxmlformats.org/officeDocument/2006/relationships/header" Target="header8.xml" Id="rId21" /><Relationship Type="http://schemas.openxmlformats.org/officeDocument/2006/relationships/header" Target="header17.xml" Id="rId34" /><Relationship Type="http://schemas.openxmlformats.org/officeDocument/2006/relationships/header" Target="header22.xml" Id="rId42" /><Relationship Type="http://schemas.openxmlformats.org/officeDocument/2006/relationships/glossaryDocument" Target="glossary/document.xml" Id="rId47" /><Relationship Type="http://schemas.openxmlformats.org/officeDocument/2006/relationships/customXml" Target="../customXml/item3.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eader" Target="header5.xml" Id="rId16" /><Relationship Type="http://schemas.openxmlformats.org/officeDocument/2006/relationships/header" Target="header14.xml" Id="rId29" /><Relationship Type="http://schemas.openxmlformats.org/officeDocument/2006/relationships/header" Target="header1.xml" Id="rId11" /><Relationship Type="http://schemas.openxmlformats.org/officeDocument/2006/relationships/header" Target="header10.xml" Id="rId24" /><Relationship Type="http://schemas.openxmlformats.org/officeDocument/2006/relationships/hyperlink" Target="http://www.ncga.state.nc.us/EnactedLegislation/Statutes/HTML/BySection/Chapter_130A/GS_130A-152.html" TargetMode="External" Id="rId32" /><Relationship Type="http://schemas.openxmlformats.org/officeDocument/2006/relationships/header" Target="header19.xml" Id="rId37" /><Relationship Type="http://schemas.openxmlformats.org/officeDocument/2006/relationships/header" Target="header21.xml" Id="rId40" /><Relationship Type="http://schemas.openxmlformats.org/officeDocument/2006/relationships/header" Target="header24.xml" Id="rId45" /><Relationship Type="http://schemas.openxmlformats.org/officeDocument/2006/relationships/webSettings" Target="webSettings.xml" Id="rId5" /><Relationship Type="http://schemas.openxmlformats.org/officeDocument/2006/relationships/header" Target="header4.xml" Id="rId15" /><Relationship Type="http://schemas.openxmlformats.org/officeDocument/2006/relationships/header" Target="header9.xml" Id="rId23" /><Relationship Type="http://schemas.openxmlformats.org/officeDocument/2006/relationships/header" Target="header13.xml" Id="rId28" /><Relationship Type="http://schemas.openxmlformats.org/officeDocument/2006/relationships/header" Target="header18.xml" Id="rId36" /><Relationship Type="http://schemas.openxmlformats.org/officeDocument/2006/relationships/customXml" Target="../customXml/item2.xml" Id="rId49" /><Relationship Type="http://schemas.openxmlformats.org/officeDocument/2006/relationships/image" Target="media/image3.jpeg" Id="rId10" /><Relationship Type="http://schemas.openxmlformats.org/officeDocument/2006/relationships/image" Target="media/image4.jpeg" Id="rId19" /><Relationship Type="http://schemas.openxmlformats.org/officeDocument/2006/relationships/header" Target="header15.xml" Id="rId31" /><Relationship Type="http://schemas.openxmlformats.org/officeDocument/2006/relationships/footer" Target="footer8.xml" Id="rId44"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eader" Target="header3.xml" Id="rId14" /><Relationship Type="http://schemas.openxmlformats.org/officeDocument/2006/relationships/footer" Target="footer3.xml" Id="rId22" /><Relationship Type="http://schemas.openxmlformats.org/officeDocument/2006/relationships/header" Target="header12.xml" Id="rId27" /><Relationship Type="http://schemas.openxmlformats.org/officeDocument/2006/relationships/footer" Target="footer5.xml" Id="rId30" /><Relationship Type="http://schemas.openxmlformats.org/officeDocument/2006/relationships/footer" Target="footer6.xml" Id="rId35" /><Relationship Type="http://schemas.openxmlformats.org/officeDocument/2006/relationships/header" Target="header23.xml" Id="rId43" /><Relationship Type="http://schemas.openxmlformats.org/officeDocument/2006/relationships/theme" Target="theme/theme1.xml" Id="rId48" /><Relationship Type="http://schemas.openxmlformats.org/officeDocument/2006/relationships/image" Target="media/image1.png" Id="rId8" /><Relationship Type="http://schemas.openxmlformats.org/officeDocument/2006/relationships/customXml" Target="../customXml/item4.xml" Id="rId51" /><Relationship Type="http://schemas.openxmlformats.org/officeDocument/2006/relationships/styles" Target="styles.xml" Id="rId3" /><Relationship Type="http://schemas.openxmlformats.org/officeDocument/2006/relationships/header" Target="header2.xml" Id="rId12" /><Relationship Type="http://schemas.openxmlformats.org/officeDocument/2006/relationships/footer" Target="footer2.xml" Id="rId17" /><Relationship Type="http://schemas.openxmlformats.org/officeDocument/2006/relationships/header" Target="header11.xml" Id="rId25" /><Relationship Type="http://schemas.openxmlformats.org/officeDocument/2006/relationships/header" Target="header16.xml" Id="rId33" /><Relationship Type="http://schemas.openxmlformats.org/officeDocument/2006/relationships/header" Target="header20.xml" Id="rId38" /><Relationship Type="http://schemas.openxmlformats.org/officeDocument/2006/relationships/fontTable" Target="fontTable.xml" Id="rId46" /><Relationship Type="http://schemas.openxmlformats.org/officeDocument/2006/relationships/header" Target="header7.xml" Id="rId20" /><Relationship Type="http://schemas.openxmlformats.org/officeDocument/2006/relationships/hyperlink" Target="http://www.ncga.state.nc.us/EnactedLegislation/Statutes/HTML/BySection/Chapter_90/GS_90-21.5.html" TargetMode="Externa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omments" Target="comments.xml" Id="R029f0ba7f6b04caf" /><Relationship Type="http://schemas.microsoft.com/office/2011/relationships/people" Target="people.xml" Id="R6da0163fb4464353" /><Relationship Type="http://schemas.microsoft.com/office/2011/relationships/commentsExtended" Target="commentsExtended.xml" Id="R847cdaad5d314e15" /><Relationship Type="http://schemas.microsoft.com/office/2016/09/relationships/commentsIds" Target="commentsIds.xml" Id="Rba1eaf7687ac4f14" /><Relationship Type="http://schemas.microsoft.com/office/2018/08/relationships/commentsExtensible" Target="commentsExtensible.xml" Id="R55c5654c4b4e45a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C22C0607D9E49D8AAF1A4EE03E2B589"/>
        <w:category>
          <w:name w:val="General"/>
          <w:gallery w:val="placeholder"/>
        </w:category>
        <w:types>
          <w:type w:val="bbPlcHdr"/>
        </w:types>
        <w:behaviors>
          <w:behavior w:val="content"/>
        </w:behaviors>
        <w:guid w:val="{55972757-AFD1-4E2B-97FC-8CC260211D8B}"/>
      </w:docPartPr>
      <w:docPartBody>
        <w:p w:rsidR="00915BB1" w:rsidRDefault="00915BB1" w:rsidP="00915BB1">
          <w:pPr>
            <w:pStyle w:val="FC22C0607D9E49D8AAF1A4EE03E2B589"/>
          </w:pPr>
          <w:r>
            <w:rPr>
              <w:color w:val="7F7F7F" w:themeColor="text1" w:themeTint="80"/>
            </w:rPr>
            <w:t>[Document title]</w:t>
          </w:r>
        </w:p>
      </w:docPartBody>
    </w:docPart>
    <w:docPart>
      <w:docPartPr>
        <w:name w:val="76C2C01877094AC192D305361BAD7C45"/>
        <w:category>
          <w:name w:val="General"/>
          <w:gallery w:val="placeholder"/>
        </w:category>
        <w:types>
          <w:type w:val="bbPlcHdr"/>
        </w:types>
        <w:behaviors>
          <w:behavior w:val="content"/>
        </w:behaviors>
        <w:guid w:val="{9F9D8DDD-D54E-4C2F-BC32-0286F68F620A}"/>
      </w:docPartPr>
      <w:docPartBody>
        <w:p w:rsidR="005C4257" w:rsidRDefault="005C4257" w:rsidP="005C4257">
          <w:pPr>
            <w:pStyle w:val="76C2C01877094AC192D305361BAD7C45"/>
          </w:pPr>
          <w:r>
            <w:rPr>
              <w:color w:val="7F7F7F" w:themeColor="text1" w:themeTint="80"/>
            </w:rPr>
            <w:t>[Document title]</w:t>
          </w:r>
        </w:p>
      </w:docPartBody>
    </w:docPart>
    <w:docPart>
      <w:docPartPr>
        <w:name w:val="6A21EC7EF16D4684A2CE30FD352DBF81"/>
        <w:category>
          <w:name w:val="General"/>
          <w:gallery w:val="placeholder"/>
        </w:category>
        <w:types>
          <w:type w:val="bbPlcHdr"/>
        </w:types>
        <w:behaviors>
          <w:behavior w:val="content"/>
        </w:behaviors>
        <w:guid w:val="{A3D4D7EF-899E-4208-A878-532619708B4C}"/>
      </w:docPartPr>
      <w:docPartBody>
        <w:p w:rsidR="005C4257" w:rsidRDefault="005C4257" w:rsidP="005C4257">
          <w:pPr>
            <w:pStyle w:val="6A21EC7EF16D4684A2CE30FD352DBF81"/>
          </w:pPr>
          <w:r>
            <w:rPr>
              <w:color w:val="7F7F7F" w:themeColor="text1" w:themeTint="80"/>
            </w:rPr>
            <w:t>[Document title]</w:t>
          </w:r>
        </w:p>
      </w:docPartBody>
    </w:docPart>
    <w:docPart>
      <w:docPartPr>
        <w:name w:val="88F3336DB5F94971AD75036F16A94336"/>
        <w:category>
          <w:name w:val="General"/>
          <w:gallery w:val="placeholder"/>
        </w:category>
        <w:types>
          <w:type w:val="bbPlcHdr"/>
        </w:types>
        <w:behaviors>
          <w:behavior w:val="content"/>
        </w:behaviors>
        <w:guid w:val="{28A0E0DE-E8C2-40A8-BA2D-2972C838B423}"/>
      </w:docPartPr>
      <w:docPartBody>
        <w:p w:rsidR="005C4257" w:rsidRDefault="005C4257" w:rsidP="005C4257">
          <w:pPr>
            <w:pStyle w:val="88F3336DB5F94971AD75036F16A94336"/>
          </w:pPr>
          <w:r>
            <w:rPr>
              <w:color w:val="7F7F7F" w:themeColor="text1" w:themeTint="80"/>
            </w:rPr>
            <w:t>[Document title]</w:t>
          </w:r>
        </w:p>
      </w:docPartBody>
    </w:docPart>
    <w:docPart>
      <w:docPartPr>
        <w:name w:val="2D5E8B153195431F9E6ECDA47A4D4416"/>
        <w:category>
          <w:name w:val="General"/>
          <w:gallery w:val="placeholder"/>
        </w:category>
        <w:types>
          <w:type w:val="bbPlcHdr"/>
        </w:types>
        <w:behaviors>
          <w:behavior w:val="content"/>
        </w:behaviors>
        <w:guid w:val="{FBB450A0-3BB6-4CC8-B166-8F7F3463CB4C}"/>
      </w:docPartPr>
      <w:docPartBody>
        <w:p w:rsidR="005C4257" w:rsidRDefault="005C4257" w:rsidP="005C4257">
          <w:pPr>
            <w:pStyle w:val="2D5E8B153195431F9E6ECDA47A4D4416"/>
          </w:pPr>
          <w:r>
            <w:rPr>
              <w:color w:val="7F7F7F" w:themeColor="text1" w:themeTint="80"/>
            </w:rPr>
            <w:t>[Document title]</w:t>
          </w:r>
        </w:p>
      </w:docPartBody>
    </w:docPart>
    <w:docPart>
      <w:docPartPr>
        <w:name w:val="D5C3D7B2B0A0449384E1A7A6908DC196"/>
        <w:category>
          <w:name w:val="General"/>
          <w:gallery w:val="placeholder"/>
        </w:category>
        <w:types>
          <w:type w:val="bbPlcHdr"/>
        </w:types>
        <w:behaviors>
          <w:behavior w:val="content"/>
        </w:behaviors>
        <w:guid w:val="{E8E20697-2FAD-46A2-B001-A1F7971B8D93}"/>
      </w:docPartPr>
      <w:docPartBody>
        <w:p w:rsidR="005C4257" w:rsidRDefault="005C4257" w:rsidP="005C4257">
          <w:pPr>
            <w:pStyle w:val="D5C3D7B2B0A0449384E1A7A6908DC196"/>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BB1"/>
    <w:rsid w:val="00020747"/>
    <w:rsid w:val="00024FBA"/>
    <w:rsid w:val="00025F06"/>
    <w:rsid w:val="00032DB2"/>
    <w:rsid w:val="00045972"/>
    <w:rsid w:val="000571D4"/>
    <w:rsid w:val="000633C9"/>
    <w:rsid w:val="000674CF"/>
    <w:rsid w:val="0007159E"/>
    <w:rsid w:val="000816B1"/>
    <w:rsid w:val="00086E14"/>
    <w:rsid w:val="00094C1F"/>
    <w:rsid w:val="000A1D1B"/>
    <w:rsid w:val="000C2357"/>
    <w:rsid w:val="000C3117"/>
    <w:rsid w:val="000C469C"/>
    <w:rsid w:val="000D5D07"/>
    <w:rsid w:val="000E2BCD"/>
    <w:rsid w:val="000E6642"/>
    <w:rsid w:val="000E729C"/>
    <w:rsid w:val="000F24E0"/>
    <w:rsid w:val="00110354"/>
    <w:rsid w:val="0011463B"/>
    <w:rsid w:val="00124289"/>
    <w:rsid w:val="00133D16"/>
    <w:rsid w:val="00142D31"/>
    <w:rsid w:val="00162832"/>
    <w:rsid w:val="00172D39"/>
    <w:rsid w:val="00173F4A"/>
    <w:rsid w:val="00192937"/>
    <w:rsid w:val="0019577F"/>
    <w:rsid w:val="001A0345"/>
    <w:rsid w:val="001C542B"/>
    <w:rsid w:val="001C65EB"/>
    <w:rsid w:val="001D32CD"/>
    <w:rsid w:val="001D4F63"/>
    <w:rsid w:val="0021123F"/>
    <w:rsid w:val="00220AC3"/>
    <w:rsid w:val="0022537B"/>
    <w:rsid w:val="00225F3D"/>
    <w:rsid w:val="0023371D"/>
    <w:rsid w:val="002423FB"/>
    <w:rsid w:val="00244DA8"/>
    <w:rsid w:val="002652BC"/>
    <w:rsid w:val="002750D7"/>
    <w:rsid w:val="002838F2"/>
    <w:rsid w:val="002A108A"/>
    <w:rsid w:val="002A6418"/>
    <w:rsid w:val="002D05D3"/>
    <w:rsid w:val="002F736F"/>
    <w:rsid w:val="00323A34"/>
    <w:rsid w:val="00351D33"/>
    <w:rsid w:val="00376586"/>
    <w:rsid w:val="003B517D"/>
    <w:rsid w:val="00402B87"/>
    <w:rsid w:val="00415186"/>
    <w:rsid w:val="00417CDA"/>
    <w:rsid w:val="00483AA3"/>
    <w:rsid w:val="004901FB"/>
    <w:rsid w:val="004A1D5B"/>
    <w:rsid w:val="004B2D3A"/>
    <w:rsid w:val="004D6C08"/>
    <w:rsid w:val="004F1DB1"/>
    <w:rsid w:val="004F5448"/>
    <w:rsid w:val="00522564"/>
    <w:rsid w:val="00576647"/>
    <w:rsid w:val="005B413C"/>
    <w:rsid w:val="005C4257"/>
    <w:rsid w:val="006361A6"/>
    <w:rsid w:val="00637134"/>
    <w:rsid w:val="00640ED2"/>
    <w:rsid w:val="0064295C"/>
    <w:rsid w:val="00646091"/>
    <w:rsid w:val="00663B4F"/>
    <w:rsid w:val="00692AB9"/>
    <w:rsid w:val="006A0C8B"/>
    <w:rsid w:val="006E0DEB"/>
    <w:rsid w:val="007063E4"/>
    <w:rsid w:val="00731DB7"/>
    <w:rsid w:val="0073284D"/>
    <w:rsid w:val="00750A9D"/>
    <w:rsid w:val="00751116"/>
    <w:rsid w:val="0078476D"/>
    <w:rsid w:val="0078797C"/>
    <w:rsid w:val="007912D9"/>
    <w:rsid w:val="007C3B08"/>
    <w:rsid w:val="007C7AF0"/>
    <w:rsid w:val="007C7F17"/>
    <w:rsid w:val="007E5BC4"/>
    <w:rsid w:val="007F0380"/>
    <w:rsid w:val="007F37F2"/>
    <w:rsid w:val="007F38C3"/>
    <w:rsid w:val="007F48E3"/>
    <w:rsid w:val="007F5F98"/>
    <w:rsid w:val="0080003E"/>
    <w:rsid w:val="00802363"/>
    <w:rsid w:val="00821389"/>
    <w:rsid w:val="00832C5C"/>
    <w:rsid w:val="0083425F"/>
    <w:rsid w:val="008A7A8C"/>
    <w:rsid w:val="008B1B15"/>
    <w:rsid w:val="008B4520"/>
    <w:rsid w:val="008C24E8"/>
    <w:rsid w:val="008D4DA4"/>
    <w:rsid w:val="008E38AE"/>
    <w:rsid w:val="008E40EF"/>
    <w:rsid w:val="008E7D93"/>
    <w:rsid w:val="009044AA"/>
    <w:rsid w:val="00914A6E"/>
    <w:rsid w:val="00915BB1"/>
    <w:rsid w:val="00920EFA"/>
    <w:rsid w:val="00941988"/>
    <w:rsid w:val="009437D3"/>
    <w:rsid w:val="009447CA"/>
    <w:rsid w:val="009503B7"/>
    <w:rsid w:val="00981E34"/>
    <w:rsid w:val="00991DF6"/>
    <w:rsid w:val="00992676"/>
    <w:rsid w:val="009927C3"/>
    <w:rsid w:val="009B0F77"/>
    <w:rsid w:val="009B79CF"/>
    <w:rsid w:val="009D4947"/>
    <w:rsid w:val="009E5A17"/>
    <w:rsid w:val="009E74F1"/>
    <w:rsid w:val="00A2484A"/>
    <w:rsid w:val="00A27FB0"/>
    <w:rsid w:val="00A60057"/>
    <w:rsid w:val="00AB1AB5"/>
    <w:rsid w:val="00AB31BD"/>
    <w:rsid w:val="00AB4513"/>
    <w:rsid w:val="00AB7068"/>
    <w:rsid w:val="00AF029B"/>
    <w:rsid w:val="00AF7DAD"/>
    <w:rsid w:val="00B10C1F"/>
    <w:rsid w:val="00B11BF9"/>
    <w:rsid w:val="00B11E7F"/>
    <w:rsid w:val="00B3555D"/>
    <w:rsid w:val="00B44F05"/>
    <w:rsid w:val="00B95A96"/>
    <w:rsid w:val="00BA5412"/>
    <w:rsid w:val="00BD06A7"/>
    <w:rsid w:val="00BD52E4"/>
    <w:rsid w:val="00BD5340"/>
    <w:rsid w:val="00BE6743"/>
    <w:rsid w:val="00BF459A"/>
    <w:rsid w:val="00BF4AF0"/>
    <w:rsid w:val="00BF5B3B"/>
    <w:rsid w:val="00C04077"/>
    <w:rsid w:val="00C05402"/>
    <w:rsid w:val="00C1540E"/>
    <w:rsid w:val="00C178F9"/>
    <w:rsid w:val="00C259BD"/>
    <w:rsid w:val="00C35B68"/>
    <w:rsid w:val="00C44BCF"/>
    <w:rsid w:val="00C56E07"/>
    <w:rsid w:val="00C750C6"/>
    <w:rsid w:val="00CA454D"/>
    <w:rsid w:val="00CB34DB"/>
    <w:rsid w:val="00CE4193"/>
    <w:rsid w:val="00D10335"/>
    <w:rsid w:val="00D13A43"/>
    <w:rsid w:val="00D61F4C"/>
    <w:rsid w:val="00D7427D"/>
    <w:rsid w:val="00D941D6"/>
    <w:rsid w:val="00DA1355"/>
    <w:rsid w:val="00DB454F"/>
    <w:rsid w:val="00DB4928"/>
    <w:rsid w:val="00DE298F"/>
    <w:rsid w:val="00DE39CA"/>
    <w:rsid w:val="00DE405E"/>
    <w:rsid w:val="00DE4BB2"/>
    <w:rsid w:val="00E13273"/>
    <w:rsid w:val="00E205BE"/>
    <w:rsid w:val="00E21B11"/>
    <w:rsid w:val="00E27A6E"/>
    <w:rsid w:val="00E65D71"/>
    <w:rsid w:val="00E9387C"/>
    <w:rsid w:val="00EA46FD"/>
    <w:rsid w:val="00EB124E"/>
    <w:rsid w:val="00EC1833"/>
    <w:rsid w:val="00EC385D"/>
    <w:rsid w:val="00EC619F"/>
    <w:rsid w:val="00ED30A5"/>
    <w:rsid w:val="00EF178E"/>
    <w:rsid w:val="00F30D78"/>
    <w:rsid w:val="00F654EC"/>
    <w:rsid w:val="00F6753F"/>
    <w:rsid w:val="00F763A2"/>
    <w:rsid w:val="00F925C1"/>
    <w:rsid w:val="00FB77E5"/>
    <w:rsid w:val="00FB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A8C8C7728D41A480A2C074126FBBDF">
    <w:name w:val="ECA8C8C7728D41A480A2C074126FBBDF"/>
    <w:rsid w:val="00915BB1"/>
  </w:style>
  <w:style w:type="character" w:styleId="PlaceholderText">
    <w:name w:val="Placeholder Text"/>
    <w:basedOn w:val="DefaultParagraphFont"/>
    <w:uiPriority w:val="99"/>
    <w:semiHidden/>
    <w:rsid w:val="00915BB1"/>
    <w:rPr>
      <w:color w:val="808080"/>
    </w:rPr>
  </w:style>
  <w:style w:type="paragraph" w:customStyle="1" w:styleId="FC22C0607D9E49D8AAF1A4EE03E2B589">
    <w:name w:val="FC22C0607D9E49D8AAF1A4EE03E2B589"/>
    <w:rsid w:val="00915BB1"/>
  </w:style>
  <w:style w:type="paragraph" w:customStyle="1" w:styleId="76C2C01877094AC192D305361BAD7C45">
    <w:name w:val="76C2C01877094AC192D305361BAD7C45"/>
    <w:rsid w:val="005C4257"/>
  </w:style>
  <w:style w:type="paragraph" w:customStyle="1" w:styleId="6A21EC7EF16D4684A2CE30FD352DBF81">
    <w:name w:val="6A21EC7EF16D4684A2CE30FD352DBF81"/>
    <w:rsid w:val="005C4257"/>
  </w:style>
  <w:style w:type="paragraph" w:customStyle="1" w:styleId="09E44FFBF6204F8597227CF7891D27B8">
    <w:name w:val="09E44FFBF6204F8597227CF7891D27B8"/>
    <w:rsid w:val="005C4257"/>
  </w:style>
  <w:style w:type="paragraph" w:customStyle="1" w:styleId="88F3336DB5F94971AD75036F16A94336">
    <w:name w:val="88F3336DB5F94971AD75036F16A94336"/>
    <w:rsid w:val="005C4257"/>
  </w:style>
  <w:style w:type="paragraph" w:customStyle="1" w:styleId="2D5E8B153195431F9E6ECDA47A4D4416">
    <w:name w:val="2D5E8B153195431F9E6ECDA47A4D4416"/>
    <w:rsid w:val="005C4257"/>
  </w:style>
  <w:style w:type="paragraph" w:customStyle="1" w:styleId="355B710BAEA54A1AB960B2ED7276573C">
    <w:name w:val="355B710BAEA54A1AB960B2ED7276573C"/>
    <w:rsid w:val="005C4257"/>
  </w:style>
  <w:style w:type="paragraph" w:customStyle="1" w:styleId="D5C3D7B2B0A0449384E1A7A6908DC196">
    <w:name w:val="D5C3D7B2B0A0449384E1A7A6908DC196"/>
    <w:rsid w:val="005C4257"/>
  </w:style>
  <w:style w:type="paragraph" w:customStyle="1" w:styleId="DB2F9E1F3EA94B4F92936DC1A359736E">
    <w:name w:val="DB2F9E1F3EA94B4F92936DC1A359736E"/>
    <w:rsid w:val="005C4257"/>
  </w:style>
  <w:style w:type="paragraph" w:customStyle="1" w:styleId="F32CC7252A4245889B12430403448D38">
    <w:name w:val="F32CC7252A4245889B12430403448D38"/>
    <w:rsid w:val="005C4257"/>
  </w:style>
  <w:style w:type="paragraph" w:customStyle="1" w:styleId="B9864296086946D6A9ACBF8401A60315">
    <w:name w:val="B9864296086946D6A9ACBF8401A60315"/>
    <w:rsid w:val="005C4257"/>
  </w:style>
  <w:style w:type="paragraph" w:customStyle="1" w:styleId="C3A28E6AE1024214BD4E8C86B38378E1">
    <w:name w:val="C3A28E6AE1024214BD4E8C86B38378E1"/>
    <w:rsid w:val="005C42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29DAB2BEC73141BE3EB5F75F0B84D6" ma:contentTypeVersion="2" ma:contentTypeDescription="Create a new document." ma:contentTypeScope="" ma:versionID="769e0ff739a213850359d67661fba5a7">
  <xsd:schema xmlns:xsd="http://www.w3.org/2001/XMLSchema" xmlns:xs="http://www.w3.org/2001/XMLSchema" xmlns:p="http://schemas.microsoft.com/office/2006/metadata/properties" xmlns:ns2="8d7b079b-9f22-421b-96d4-30b807a7d7a0" targetNamespace="http://schemas.microsoft.com/office/2006/metadata/properties" ma:root="true" ma:fieldsID="b7b2f168d1f800d9721297c1e364719f" ns2:_="">
    <xsd:import namespace="8d7b079b-9f22-421b-96d4-30b807a7d7a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b079b-9f22-421b-96d4-30b807a7d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AC8350-3C97-4CB9-9AC7-43858D32AE0C}">
  <ds:schemaRefs>
    <ds:schemaRef ds:uri="http://schemas.openxmlformats.org/officeDocument/2006/bibliography"/>
  </ds:schemaRefs>
</ds:datastoreItem>
</file>

<file path=customXml/itemProps2.xml><?xml version="1.0" encoding="utf-8"?>
<ds:datastoreItem xmlns:ds="http://schemas.openxmlformats.org/officeDocument/2006/customXml" ds:itemID="{87E73644-C6F8-4ABA-9568-C6B818D7C4C4}"/>
</file>

<file path=customXml/itemProps3.xml><?xml version="1.0" encoding="utf-8"?>
<ds:datastoreItem xmlns:ds="http://schemas.openxmlformats.org/officeDocument/2006/customXml" ds:itemID="{F1C1BAC8-9EC6-456D-A819-5F939718717D}"/>
</file>

<file path=customXml/itemProps4.xml><?xml version="1.0" encoding="utf-8"?>
<ds:datastoreItem xmlns:ds="http://schemas.openxmlformats.org/officeDocument/2006/customXml" ds:itemID="{E3022DAA-9082-4A4D-B1C8-CA1D2C4F1F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DMH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APSM 45-2</dc:title>
  <dc:subject/>
  <dc:creator>Thacker, Tanya D</dc:creator>
  <keywords/>
  <dc:description/>
  <lastModifiedBy>French, Yvonne</lastModifiedBy>
  <revision>4</revision>
  <lastPrinted>2019-09-27T17:18:00.0000000Z</lastPrinted>
  <dcterms:created xsi:type="dcterms:W3CDTF">2020-08-18T12:37:00.0000000Z</dcterms:created>
  <dcterms:modified xsi:type="dcterms:W3CDTF">2023-05-15T14:45:54.4172626Z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0x0101003029DAB2BEC73141BE3EB5F75F0B84D6</vt:lpwstr>
  </property>
</Properties>
</file>