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018E7" w14:textId="77777777" w:rsidR="00454D85" w:rsidRDefault="001A72D8">
      <w:pPr>
        <w:pStyle w:val="BodyText"/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6401806" wp14:editId="13E69E4F">
            <wp:extent cx="7540276" cy="13411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27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1215" w14:textId="77777777" w:rsidR="00454D85" w:rsidRDefault="00454D85">
      <w:pPr>
        <w:pStyle w:val="BodyText"/>
        <w:rPr>
          <w:rFonts w:ascii="Times New Roman"/>
          <w:sz w:val="20"/>
        </w:rPr>
      </w:pPr>
    </w:p>
    <w:p w14:paraId="47EAAA5C" w14:textId="77777777" w:rsidR="00454D85" w:rsidRDefault="00454D85">
      <w:pPr>
        <w:pStyle w:val="BodyText"/>
        <w:rPr>
          <w:rFonts w:ascii="Times New Roman"/>
          <w:sz w:val="20"/>
        </w:rPr>
      </w:pPr>
    </w:p>
    <w:p w14:paraId="1096797F" w14:textId="77777777" w:rsidR="00454D85" w:rsidRDefault="00454D85">
      <w:pPr>
        <w:pStyle w:val="BodyText"/>
        <w:rPr>
          <w:rFonts w:ascii="Times New Roman"/>
          <w:sz w:val="17"/>
        </w:rPr>
      </w:pPr>
    </w:p>
    <w:p w14:paraId="77BFAA17" w14:textId="77777777" w:rsidR="00454D85" w:rsidRDefault="001A72D8" w:rsidP="00C57F83">
      <w:pPr>
        <w:pStyle w:val="Title"/>
      </w:pPr>
      <w:r>
        <w:rPr>
          <w:color w:val="6C2918"/>
          <w:spacing w:val="-16"/>
        </w:rPr>
        <w:t>Grantee</w:t>
      </w:r>
      <w:r>
        <w:rPr>
          <w:color w:val="6C2918"/>
          <w:spacing w:val="-43"/>
        </w:rPr>
        <w:t xml:space="preserve"> </w:t>
      </w:r>
      <w:r>
        <w:rPr>
          <w:color w:val="6C2918"/>
          <w:spacing w:val="-16"/>
        </w:rPr>
        <w:t>User</w:t>
      </w:r>
      <w:r>
        <w:rPr>
          <w:color w:val="6C2918"/>
          <w:spacing w:val="-41"/>
        </w:rPr>
        <w:t xml:space="preserve"> </w:t>
      </w:r>
      <w:r>
        <w:rPr>
          <w:color w:val="6C2918"/>
          <w:spacing w:val="-16"/>
        </w:rPr>
        <w:t>Guide</w:t>
      </w:r>
      <w:r>
        <w:rPr>
          <w:color w:val="6C2918"/>
          <w:spacing w:val="-41"/>
        </w:rPr>
        <w:t xml:space="preserve"> </w:t>
      </w:r>
      <w:r>
        <w:rPr>
          <w:color w:val="6C2918"/>
          <w:spacing w:val="-16"/>
        </w:rPr>
        <w:t>–</w:t>
      </w:r>
      <w:r>
        <w:rPr>
          <w:color w:val="6C2918"/>
          <w:spacing w:val="-39"/>
        </w:rPr>
        <w:t xml:space="preserve"> </w:t>
      </w:r>
      <w:r>
        <w:rPr>
          <w:color w:val="6C2918"/>
          <w:spacing w:val="-16"/>
        </w:rPr>
        <w:t>Smartsheet</w:t>
      </w:r>
    </w:p>
    <w:p w14:paraId="0EED33F6" w14:textId="77777777" w:rsidR="00454D85" w:rsidRDefault="001A72D8">
      <w:pPr>
        <w:pStyle w:val="Heading1"/>
        <w:spacing w:line="761" w:lineRule="exact"/>
      </w:pPr>
      <w:r>
        <w:rPr>
          <w:color w:val="1C3758"/>
          <w:spacing w:val="-2"/>
        </w:rPr>
        <w:t>Introduction</w:t>
      </w:r>
    </w:p>
    <w:p w14:paraId="3CEF24BB" w14:textId="6BB80D63" w:rsidR="00454D85" w:rsidRDefault="001A72D8">
      <w:pPr>
        <w:pStyle w:val="BodyText"/>
        <w:spacing w:before="33" w:line="276" w:lineRule="auto"/>
        <w:ind w:left="1360" w:right="1509"/>
      </w:pPr>
      <w:r>
        <w:t>The Native Connections Resource Center (NCRC) is a comprehensive database that includes</w:t>
      </w:r>
      <w:r>
        <w:rPr>
          <w:spacing w:val="-3"/>
        </w:rPr>
        <w:t xml:space="preserve"> </w:t>
      </w:r>
      <w:r>
        <w:t>podcasts,</w:t>
      </w:r>
      <w:r>
        <w:rPr>
          <w:spacing w:val="-4"/>
        </w:rPr>
        <w:t xml:space="preserve"> </w:t>
      </w:r>
      <w:r>
        <w:t>webinars,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grantees as they work through their 5-year grant. The NCRC is easy to </w:t>
      </w:r>
      <w:r w:rsidR="00C57F83">
        <w:t>use,</w:t>
      </w:r>
      <w:r>
        <w:t xml:space="preserve"> and resources are cross-referenced by topic and type of material.</w:t>
      </w:r>
    </w:p>
    <w:p w14:paraId="3D60F4E6" w14:textId="77777777" w:rsidR="00454D85" w:rsidRDefault="001A72D8">
      <w:pPr>
        <w:pStyle w:val="BodyText"/>
        <w:spacing w:before="159" w:line="276" w:lineRule="auto"/>
        <w:ind w:left="1360" w:right="1509"/>
      </w:pPr>
      <w:r>
        <w:t>All resources on the NCRC are available for you to download and to save to your computer.</w:t>
      </w:r>
      <w:r>
        <w:rPr>
          <w:spacing w:val="40"/>
        </w:rPr>
        <w:t xml:space="preserve"> </w:t>
      </w:r>
      <w:r>
        <w:t>Grantees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resou</w:t>
      </w:r>
      <w:r>
        <w:t>rces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(such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templates</w:t>
      </w:r>
      <w:r>
        <w:rPr>
          <w:spacing w:val="-3"/>
        </w:rPr>
        <w:t xml:space="preserve"> </w:t>
      </w:r>
      <w:r>
        <w:t>or sample</w:t>
      </w:r>
      <w:r>
        <w:rPr>
          <w:spacing w:val="-1"/>
        </w:rPr>
        <w:t xml:space="preserve"> </w:t>
      </w:r>
      <w:r>
        <w:t>materials)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colleagues</w:t>
      </w:r>
      <w:r>
        <w:rPr>
          <w:spacing w:val="-2"/>
        </w:rPr>
        <w:t xml:space="preserve"> </w:t>
      </w:r>
      <w:r>
        <w:t>for optimal</w:t>
      </w:r>
      <w:r>
        <w:rPr>
          <w:spacing w:val="-2"/>
        </w:rPr>
        <w:t xml:space="preserve"> </w:t>
      </w:r>
      <w:r>
        <w:t>peer-to-peer learning.</w:t>
      </w:r>
      <w:r>
        <w:rPr>
          <w:spacing w:val="-1"/>
        </w:rPr>
        <w:t xml:space="preserve"> </w:t>
      </w:r>
      <w:r>
        <w:t xml:space="preserve">Grantee- developed resources are differentiated on the NCRC by the tribal logo of the sharing </w:t>
      </w:r>
      <w:r>
        <w:rPr>
          <w:spacing w:val="-2"/>
        </w:rPr>
        <w:t>grantee.</w:t>
      </w:r>
    </w:p>
    <w:p w14:paraId="4B9FE2A9" w14:textId="77777777" w:rsidR="00454D85" w:rsidRDefault="001A72D8">
      <w:pPr>
        <w:pStyle w:val="BodyText"/>
        <w:spacing w:before="157" w:line="276" w:lineRule="auto"/>
        <w:ind w:left="1359" w:right="1405"/>
      </w:pPr>
      <w:r>
        <w:t xml:space="preserve">The NCRC is built on the Smartsheet platform and will be accessible </w:t>
      </w:r>
      <w:r>
        <w:rPr>
          <w:i/>
        </w:rPr>
        <w:t xml:space="preserve">only </w:t>
      </w:r>
      <w:r>
        <w:t>to Native Connections</w:t>
      </w:r>
      <w:r>
        <w:rPr>
          <w:spacing w:val="-4"/>
        </w:rPr>
        <w:t xml:space="preserve"> </w:t>
      </w:r>
      <w:r>
        <w:t>grantees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stakeholders.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private,</w:t>
      </w:r>
      <w:r>
        <w:rPr>
          <w:spacing w:val="-3"/>
        </w:rPr>
        <w:t xml:space="preserve"> </w:t>
      </w:r>
      <w:r>
        <w:t>password-pro</w:t>
      </w:r>
      <w:r>
        <w:t>tected</w:t>
      </w:r>
      <w:r>
        <w:rPr>
          <w:spacing w:val="-4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which will require all users to set up a (free) account to access the materials. Once an account</w:t>
      </w:r>
      <w:r>
        <w:rPr>
          <w:spacing w:val="40"/>
        </w:rPr>
        <w:t xml:space="preserve"> </w:t>
      </w:r>
      <w:r>
        <w:t>is established, grantees can save their log-in information for future use.</w:t>
      </w:r>
    </w:p>
    <w:p w14:paraId="4FC755B2" w14:textId="77777777" w:rsidR="00454D85" w:rsidRDefault="001A72D8">
      <w:pPr>
        <w:pStyle w:val="BodyText"/>
        <w:spacing w:before="160" w:line="276" w:lineRule="auto"/>
        <w:ind w:left="1360" w:right="1509"/>
      </w:pPr>
      <w:r>
        <w:t>The</w:t>
      </w:r>
      <w:r>
        <w:rPr>
          <w:spacing w:val="-3"/>
        </w:rPr>
        <w:t xml:space="preserve"> </w:t>
      </w:r>
      <w:r>
        <w:t>NCRC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Smartsheet</w:t>
      </w:r>
      <w:r>
        <w:rPr>
          <w:spacing w:val="-3"/>
        </w:rPr>
        <w:t xml:space="preserve"> </w:t>
      </w:r>
      <w:r>
        <w:t>app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phone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smart</w:t>
      </w:r>
      <w:r>
        <w:rPr>
          <w:spacing w:val="-3"/>
        </w:rPr>
        <w:t xml:space="preserve"> </w:t>
      </w:r>
      <w:r>
        <w:t xml:space="preserve">device. Simply search </w:t>
      </w:r>
      <w:r>
        <w:rPr>
          <w:i/>
        </w:rPr>
        <w:t xml:space="preserve">Smartsheet </w:t>
      </w:r>
      <w:r>
        <w:t>in the app store. If using the app, log in using the same credentials you set up for logging in on the computer.</w:t>
      </w:r>
    </w:p>
    <w:p w14:paraId="2D2F6183" w14:textId="77777777" w:rsidR="00454D85" w:rsidRDefault="001A72D8">
      <w:pPr>
        <w:pStyle w:val="BodyText"/>
        <w:spacing w:before="159" w:line="276" w:lineRule="auto"/>
        <w:ind w:left="1359" w:right="1509"/>
      </w:pPr>
      <w:r>
        <w:t>This guide will provide instructions for setting up an account in Smartsheet, downloading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resources,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NCRC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use (including bookmarking the site for direct access. A few important notes:</w:t>
      </w:r>
    </w:p>
    <w:p w14:paraId="0DBC9BE2" w14:textId="77777777" w:rsidR="00454D85" w:rsidRDefault="001A72D8">
      <w:pPr>
        <w:pStyle w:val="ListParagraph"/>
        <w:numPr>
          <w:ilvl w:val="0"/>
          <w:numId w:val="4"/>
        </w:numPr>
        <w:tabs>
          <w:tab w:val="left" w:pos="2079"/>
          <w:tab w:val="left" w:pos="2080"/>
        </w:tabs>
        <w:spacing w:before="168" w:line="276" w:lineRule="auto"/>
        <w:ind w:right="1422"/>
        <w:rPr>
          <w:sz w:val="24"/>
        </w:rPr>
      </w:pPr>
      <w:r>
        <w:rPr>
          <w:sz w:val="24"/>
        </w:rPr>
        <w:t>Smartsheet is free for grantees to use to access the NCRC. Once you are in, you will</w:t>
      </w:r>
      <w:r>
        <w:rPr>
          <w:spacing w:val="-3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green</w:t>
      </w:r>
      <w:r>
        <w:rPr>
          <w:spacing w:val="-3"/>
          <w:sz w:val="24"/>
        </w:rPr>
        <w:t xml:space="preserve"> </w:t>
      </w:r>
      <w:r>
        <w:rPr>
          <w:sz w:val="24"/>
        </w:rPr>
        <w:t>“Upgrade”</w:t>
      </w:r>
      <w:r>
        <w:rPr>
          <w:spacing w:val="-2"/>
          <w:sz w:val="24"/>
        </w:rPr>
        <w:t xml:space="preserve"> </w:t>
      </w:r>
      <w:r>
        <w:rPr>
          <w:sz w:val="24"/>
        </w:rPr>
        <w:t>button</w:t>
      </w:r>
      <w:r>
        <w:rPr>
          <w:spacing w:val="-5"/>
          <w:sz w:val="24"/>
        </w:rPr>
        <w:t xml:space="preserve"> </w:t>
      </w:r>
      <w:r>
        <w:rPr>
          <w:sz w:val="24"/>
        </w:rPr>
        <w:t>wi</w:t>
      </w:r>
      <w:r>
        <w:rPr>
          <w:sz w:val="24"/>
        </w:rPr>
        <w:t>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countdown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“Days</w:t>
      </w:r>
      <w:r>
        <w:rPr>
          <w:spacing w:val="-3"/>
          <w:sz w:val="24"/>
        </w:rPr>
        <w:t xml:space="preserve"> </w:t>
      </w:r>
      <w:r>
        <w:rPr>
          <w:sz w:val="24"/>
        </w:rPr>
        <w:t>Left”</w:t>
      </w:r>
      <w:r>
        <w:rPr>
          <w:spacing w:val="-3"/>
          <w:sz w:val="24"/>
        </w:rPr>
        <w:t xml:space="preserve"> </w:t>
      </w:r>
      <w:r>
        <w:rPr>
          <w:sz w:val="24"/>
        </w:rPr>
        <w:t>(it will also tell you have a 30-day free trial when you are getting set up). You can ignore this. Anything that is shared with you at the email address you used to</w:t>
      </w:r>
    </w:p>
    <w:p w14:paraId="17B4F6E9" w14:textId="77777777" w:rsidR="00454D85" w:rsidRDefault="00454D85">
      <w:pPr>
        <w:pStyle w:val="BodyText"/>
        <w:rPr>
          <w:sz w:val="20"/>
        </w:rPr>
      </w:pPr>
    </w:p>
    <w:p w14:paraId="1470F8E7" w14:textId="77777777" w:rsidR="00454D85" w:rsidRDefault="001A72D8">
      <w:pPr>
        <w:pStyle w:val="BodyText"/>
        <w:spacing w:before="2"/>
        <w:rPr>
          <w:sz w:val="15"/>
        </w:rPr>
      </w:pPr>
      <w:r>
        <w:pict w14:anchorId="1154078E">
          <v:group id="docshapegroup1" o:spid="_x0000_s2097" style="position:absolute;margin-left:12.75pt;margin-top:11.4pt;width:587.9pt;height:60.3pt;z-index:-15728640;mso-wrap-distance-left:0;mso-wrap-distance-right:0;mso-position-horizontal-relative:page" coordorigin="255,228" coordsize="11758,12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099" type="#_x0000_t75" style="position:absolute;left:8700;top:228;width:3313;height:1196">
              <v:imagedata r:id="rId8" o:title=""/>
            </v:shape>
            <v:shape id="docshape3" o:spid="_x0000_s2098" type="#_x0000_t75" style="position:absolute;left:255;top:294;width:8514;height:1140">
              <v:imagedata r:id="rId9" o:title=""/>
            </v:shape>
            <w10:wrap type="topAndBottom" anchorx="page"/>
          </v:group>
        </w:pict>
      </w:r>
    </w:p>
    <w:p w14:paraId="4D09687E" w14:textId="77777777" w:rsidR="00454D85" w:rsidRDefault="00454D85">
      <w:pPr>
        <w:rPr>
          <w:sz w:val="15"/>
        </w:rPr>
        <w:sectPr w:rsidR="00454D85">
          <w:type w:val="continuous"/>
          <w:pgSz w:w="12240" w:h="15840"/>
          <w:pgMar w:top="220" w:right="60" w:bottom="0" w:left="80" w:header="720" w:footer="720" w:gutter="0"/>
          <w:cols w:space="720"/>
        </w:sectPr>
      </w:pPr>
    </w:p>
    <w:p w14:paraId="7CFA9AE9" w14:textId="77777777" w:rsidR="00454D85" w:rsidRDefault="00454D85">
      <w:pPr>
        <w:pStyle w:val="BodyText"/>
        <w:spacing w:before="7"/>
        <w:rPr>
          <w:sz w:val="19"/>
        </w:rPr>
      </w:pPr>
    </w:p>
    <w:p w14:paraId="3515E77D" w14:textId="77777777" w:rsidR="00454D85" w:rsidRDefault="001A72D8">
      <w:pPr>
        <w:pStyle w:val="BodyText"/>
        <w:spacing w:before="24" w:line="276" w:lineRule="auto"/>
        <w:ind w:left="2079" w:right="1509"/>
      </w:pPr>
      <w:r>
        <w:rPr>
          <w:noProof/>
        </w:rPr>
        <w:drawing>
          <wp:anchor distT="0" distB="0" distL="0" distR="0" simplePos="0" relativeHeight="487445504" behindDoc="1" locked="0" layoutInCell="1" allowOverlap="1" wp14:anchorId="5FB297AB" wp14:editId="61716717">
            <wp:simplePos x="0" y="0"/>
            <wp:positionH relativeFrom="page">
              <wp:posOffset>2990850</wp:posOffset>
            </wp:positionH>
            <wp:positionV relativeFrom="paragraph">
              <wp:posOffset>330246</wp:posOffset>
            </wp:positionV>
            <wp:extent cx="1783079" cy="4572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establish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Smartsheet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“Free Trial” expires!</w:t>
      </w:r>
    </w:p>
    <w:p w14:paraId="245E7037" w14:textId="77777777" w:rsidR="00454D85" w:rsidRDefault="00454D85">
      <w:pPr>
        <w:pStyle w:val="BodyText"/>
      </w:pPr>
    </w:p>
    <w:p w14:paraId="5603C499" w14:textId="77777777" w:rsidR="00454D85" w:rsidRDefault="00454D85">
      <w:pPr>
        <w:pStyle w:val="BodyText"/>
        <w:spacing w:before="4"/>
        <w:rPr>
          <w:sz w:val="31"/>
        </w:rPr>
      </w:pPr>
    </w:p>
    <w:p w14:paraId="6999FA85" w14:textId="01530B4D" w:rsidR="00454D85" w:rsidRDefault="001A72D8">
      <w:pPr>
        <w:pStyle w:val="ListParagraph"/>
        <w:numPr>
          <w:ilvl w:val="0"/>
          <w:numId w:val="4"/>
        </w:numPr>
        <w:tabs>
          <w:tab w:val="left" w:pos="2079"/>
          <w:tab w:val="left" w:pos="2080"/>
        </w:tabs>
        <w:spacing w:before="0" w:line="276" w:lineRule="auto"/>
        <w:ind w:left="2079" w:right="185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for your</w:t>
      </w:r>
      <w:r>
        <w:rPr>
          <w:spacing w:val="-2"/>
          <w:sz w:val="24"/>
        </w:rPr>
        <w:t xml:space="preserve"> </w:t>
      </w:r>
      <w:r>
        <w:rPr>
          <w:sz w:val="24"/>
        </w:rPr>
        <w:t>log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 </w:t>
      </w:r>
      <w:del w:id="0" w:author="Sarah Lake" w:date="2022-09-30T13:29:00Z">
        <w:r w:rsidDel="00471482">
          <w:rPr>
            <w:sz w:val="24"/>
          </w:rPr>
          <w:delText xml:space="preserve">GTAs </w:delText>
        </w:r>
      </w:del>
      <w:ins w:id="1" w:author="Sarah Lake" w:date="2022-09-30T13:29:00Z">
        <w:r w:rsidR="00471482">
          <w:rPr>
            <w:sz w:val="24"/>
          </w:rPr>
          <w:t xml:space="preserve">Grantee Technical Assistants (GTAs) </w:t>
        </w:r>
      </w:ins>
      <w:r>
        <w:rPr>
          <w:sz w:val="24"/>
        </w:rPr>
        <w:t>for contact information (which is what is used to set up the viewing permissio</w:t>
      </w:r>
      <w:r>
        <w:rPr>
          <w:sz w:val="24"/>
        </w:rPr>
        <w:t>ns to allow access to the NCRC).</w:t>
      </w:r>
    </w:p>
    <w:p w14:paraId="532CB175" w14:textId="77777777" w:rsidR="00454D85" w:rsidRDefault="001A72D8">
      <w:pPr>
        <w:pStyle w:val="ListParagraph"/>
        <w:numPr>
          <w:ilvl w:val="0"/>
          <w:numId w:val="4"/>
        </w:numPr>
        <w:tabs>
          <w:tab w:val="left" w:pos="2079"/>
          <w:tab w:val="left" w:pos="2080"/>
        </w:tabs>
        <w:spacing w:before="160" w:line="276" w:lineRule="auto"/>
        <w:ind w:left="2079" w:right="4346"/>
        <w:rPr>
          <w:sz w:val="24"/>
        </w:rPr>
      </w:pPr>
      <w:r>
        <w:pict w14:anchorId="568CD3BE">
          <v:group id="docshapegroup5" o:spid="_x0000_s2094" style="position:absolute;left:0;text-align:left;margin-left:406.8pt;margin-top:11.75pt;width:139.8pt;height:122.4pt;z-index:15730176;mso-position-horizontal-relative:page" coordorigin="8136,235" coordsize="2796,2448">
            <v:shape id="docshape6" o:spid="_x0000_s2096" type="#_x0000_t75" style="position:absolute;left:8136;top:235;width:2796;height:2448">
              <v:imagedata r:id="rId11" o:title=""/>
            </v:shape>
            <v:rect id="docshape7" o:spid="_x0000_s2095" style="position:absolute;left:8634;top:2245;width:930;height:246" filled="f" strokecolor="#ffc000" strokeweight="3pt"/>
            <w10:wrap anchorx="page"/>
          </v:group>
        </w:pict>
      </w:r>
      <w:r>
        <w:rPr>
          <w:sz w:val="24"/>
        </w:rPr>
        <w:t>It is strongly recommended that you bookmark the direct link to the NCRC home page for easy future access</w:t>
      </w:r>
      <w:r>
        <w:rPr>
          <w:spacing w:val="-4"/>
          <w:sz w:val="24"/>
        </w:rPr>
        <w:t xml:space="preserve"> </w:t>
      </w:r>
      <w:r>
        <w:rPr>
          <w:sz w:val="24"/>
        </w:rPr>
        <w:t>(see</w:t>
      </w:r>
      <w:r>
        <w:rPr>
          <w:spacing w:val="-5"/>
          <w:sz w:val="24"/>
        </w:rPr>
        <w:t xml:space="preserve"> </w:t>
      </w:r>
      <w:r>
        <w:rPr>
          <w:sz w:val="24"/>
        </w:rPr>
        <w:t>page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guide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instructions),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and that you utilize your browser settings to save your login </w:t>
      </w:r>
      <w:r>
        <w:rPr>
          <w:sz w:val="24"/>
        </w:rPr>
        <w:t>credentials so you don’t have to re-enter them every time. There is also a “Keep me logged in” box you can check whenever you log in to Smartsheet.</w:t>
      </w:r>
    </w:p>
    <w:p w14:paraId="74A0B9FB" w14:textId="77777777" w:rsidR="00454D85" w:rsidRDefault="00454D85">
      <w:pPr>
        <w:pStyle w:val="BodyText"/>
        <w:spacing w:before="5"/>
        <w:rPr>
          <w:sz w:val="16"/>
        </w:rPr>
      </w:pPr>
    </w:p>
    <w:p w14:paraId="550BC246" w14:textId="77777777" w:rsidR="00454D85" w:rsidRDefault="001A72D8">
      <w:pPr>
        <w:pStyle w:val="Heading1"/>
      </w:pPr>
      <w:r>
        <w:rPr>
          <w:color w:val="1C3758"/>
        </w:rPr>
        <w:t>Steps</w:t>
      </w:r>
      <w:r>
        <w:rPr>
          <w:color w:val="1C3758"/>
          <w:spacing w:val="-2"/>
        </w:rPr>
        <w:t xml:space="preserve"> </w:t>
      </w:r>
      <w:r>
        <w:rPr>
          <w:color w:val="1C3758"/>
        </w:rPr>
        <w:t>for</w:t>
      </w:r>
      <w:r>
        <w:rPr>
          <w:color w:val="1C3758"/>
          <w:spacing w:val="-2"/>
        </w:rPr>
        <w:t xml:space="preserve"> </w:t>
      </w:r>
      <w:r>
        <w:rPr>
          <w:color w:val="1C3758"/>
        </w:rPr>
        <w:t>Accessing</w:t>
      </w:r>
      <w:r>
        <w:rPr>
          <w:color w:val="1C3758"/>
          <w:spacing w:val="-2"/>
        </w:rPr>
        <w:t xml:space="preserve"> </w:t>
      </w:r>
      <w:r>
        <w:rPr>
          <w:color w:val="1C3758"/>
        </w:rPr>
        <w:t>the</w:t>
      </w:r>
      <w:r>
        <w:rPr>
          <w:color w:val="1C3758"/>
          <w:spacing w:val="-2"/>
        </w:rPr>
        <w:t xml:space="preserve"> </w:t>
      </w:r>
      <w:r>
        <w:rPr>
          <w:color w:val="1C3758"/>
          <w:spacing w:val="-4"/>
        </w:rPr>
        <w:t>NCRC</w:t>
      </w:r>
    </w:p>
    <w:p w14:paraId="3F28ED71" w14:textId="77777777" w:rsidR="00454D85" w:rsidRDefault="001A72D8">
      <w:pPr>
        <w:pStyle w:val="ListParagraph"/>
        <w:numPr>
          <w:ilvl w:val="0"/>
          <w:numId w:val="3"/>
        </w:numPr>
        <w:tabs>
          <w:tab w:val="left" w:pos="2080"/>
        </w:tabs>
        <w:spacing w:before="36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received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dashboard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Smartsheet.</w:t>
      </w:r>
    </w:p>
    <w:p w14:paraId="2029E51D" w14:textId="77777777" w:rsidR="00454D85" w:rsidRDefault="001A72D8">
      <w:pPr>
        <w:spacing w:before="50"/>
        <w:ind w:left="2080"/>
        <w:pPrChange w:id="2" w:author="Sarah Lake" w:date="2022-09-30T13:26:00Z">
          <w:pPr>
            <w:spacing w:before="50"/>
            <w:ind w:left="1028"/>
          </w:pPr>
        </w:pPrChange>
      </w:pPr>
      <w:r>
        <w:rPr>
          <w:color w:val="004080"/>
          <w:spacing w:val="-2"/>
          <w:u w:val="single" w:color="004080"/>
        </w:rPr>
        <w:t>https://app.smartsheet.com/dashboards/HXRMJrmvq8WwpQrVwXcRrWV6C2cvC82cWfPCWpR1</w:t>
      </w:r>
    </w:p>
    <w:p w14:paraId="024753F1" w14:textId="77777777" w:rsidR="00454D85" w:rsidRDefault="00454D85">
      <w:pPr>
        <w:pStyle w:val="BodyText"/>
        <w:spacing w:before="4"/>
        <w:rPr>
          <w:sz w:val="13"/>
        </w:rPr>
      </w:pPr>
    </w:p>
    <w:p w14:paraId="056C0631" w14:textId="77777777" w:rsidR="00454D85" w:rsidRDefault="001A72D8">
      <w:pPr>
        <w:pStyle w:val="ListParagraph"/>
        <w:numPr>
          <w:ilvl w:val="0"/>
          <w:numId w:val="3"/>
        </w:numPr>
        <w:tabs>
          <w:tab w:val="left" w:pos="2080"/>
        </w:tabs>
        <w:spacing w:line="276" w:lineRule="auto"/>
        <w:ind w:right="1386"/>
        <w:rPr>
          <w:sz w:val="24"/>
        </w:rPr>
      </w:pPr>
      <w:r>
        <w:rPr>
          <w:sz w:val="24"/>
        </w:rPr>
        <w:t>The first time you go the NCRC, you will need to create a Smartsheet login. When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Smartsheet</w:t>
      </w:r>
      <w:r>
        <w:rPr>
          <w:spacing w:val="-2"/>
          <w:sz w:val="24"/>
        </w:rPr>
        <w:t xml:space="preserve"> </w:t>
      </w:r>
      <w:r>
        <w:rPr>
          <w:sz w:val="24"/>
        </w:rPr>
        <w:t>login</w:t>
      </w:r>
      <w:r>
        <w:rPr>
          <w:spacing w:val="-5"/>
          <w:sz w:val="24"/>
        </w:rPr>
        <w:t xml:space="preserve"> </w:t>
      </w:r>
      <w:r>
        <w:rPr>
          <w:sz w:val="24"/>
        </w:rPr>
        <w:t>page.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bottom of </w:t>
      </w:r>
      <w:r>
        <w:rPr>
          <w:sz w:val="24"/>
        </w:rPr>
        <w:t>the grey box, click “Don’t have a login? Sign up.”</w:t>
      </w:r>
    </w:p>
    <w:p w14:paraId="1C363DC7" w14:textId="77777777" w:rsidR="00454D85" w:rsidRDefault="001A72D8">
      <w:pPr>
        <w:pStyle w:val="BodyText"/>
        <w:spacing w:before="13"/>
        <w:rPr>
          <w:sz w:val="18"/>
        </w:rPr>
      </w:pPr>
      <w:r>
        <w:pict w14:anchorId="73A3F98F">
          <v:group id="docshapegroup8" o:spid="_x0000_s2091" style="position:absolute;margin-left:230.2pt;margin-top:14pt;width:151.6pt;height:177.45pt;z-index:-15728128;mso-wrap-distance-left:0;mso-wrap-distance-right:0;mso-position-horizontal-relative:page" coordorigin="4604,280" coordsize="3032,3549">
            <v:shape id="docshape9" o:spid="_x0000_s2093" type="#_x0000_t75" style="position:absolute;left:4604;top:279;width:3032;height:3549">
              <v:imagedata r:id="rId12" o:title=""/>
            </v:shape>
            <v:rect id="docshape10" o:spid="_x0000_s2092" style="position:absolute;left:5463;top:3297;width:1314;height:272" filled="f" strokecolor="#ffc000" strokeweight="3pt"/>
            <w10:wrap type="topAndBottom" anchorx="page"/>
          </v:group>
        </w:pict>
      </w:r>
    </w:p>
    <w:p w14:paraId="67ECB9B2" w14:textId="77777777" w:rsidR="00454D85" w:rsidRDefault="00454D85">
      <w:pPr>
        <w:rPr>
          <w:sz w:val="18"/>
        </w:rPr>
        <w:sectPr w:rsidR="00454D85">
          <w:headerReference w:type="default" r:id="rId13"/>
          <w:footerReference w:type="default" r:id="rId14"/>
          <w:pgSz w:w="12240" w:h="15840"/>
          <w:pgMar w:top="1600" w:right="60" w:bottom="1220" w:left="80" w:header="241" w:footer="1026" w:gutter="0"/>
          <w:pgNumType w:start="2"/>
          <w:cols w:space="720"/>
        </w:sectPr>
      </w:pPr>
    </w:p>
    <w:p w14:paraId="7F9CDE61" w14:textId="77777777" w:rsidR="00454D85" w:rsidRDefault="00454D85">
      <w:pPr>
        <w:pStyle w:val="BodyText"/>
        <w:spacing w:before="7"/>
        <w:rPr>
          <w:sz w:val="19"/>
        </w:rPr>
      </w:pPr>
    </w:p>
    <w:p w14:paraId="400C295F" w14:textId="77777777" w:rsidR="00454D85" w:rsidRDefault="001A72D8">
      <w:pPr>
        <w:pStyle w:val="ListParagraph"/>
        <w:numPr>
          <w:ilvl w:val="0"/>
          <w:numId w:val="3"/>
        </w:numPr>
        <w:tabs>
          <w:tab w:val="left" w:pos="2080"/>
        </w:tabs>
        <w:spacing w:line="276" w:lineRule="auto"/>
        <w:ind w:right="1552"/>
        <w:rPr>
          <w:sz w:val="24"/>
        </w:rPr>
      </w:pPr>
      <w:r>
        <w:rPr>
          <w:sz w:val="24"/>
        </w:rPr>
        <w:t>Enter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5"/>
          <w:sz w:val="24"/>
        </w:rPr>
        <w:t xml:space="preserve"> </w:t>
      </w:r>
      <w:r>
        <w:rPr>
          <w:sz w:val="24"/>
        </w:rPr>
        <w:t>address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“Continue.”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finish setting up your Smartsheet account and save your login information.</w:t>
      </w:r>
    </w:p>
    <w:p w14:paraId="2D9BFE59" w14:textId="77777777" w:rsidR="00454D85" w:rsidRDefault="001A72D8">
      <w:pPr>
        <w:pStyle w:val="BodyText"/>
        <w:spacing w:before="12"/>
        <w:rPr>
          <w:sz w:val="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4A9E579" wp14:editId="34D53CFB">
            <wp:simplePos x="0" y="0"/>
            <wp:positionH relativeFrom="page">
              <wp:posOffset>2971800</wp:posOffset>
            </wp:positionH>
            <wp:positionV relativeFrom="paragraph">
              <wp:posOffset>91924</wp:posOffset>
            </wp:positionV>
            <wp:extent cx="1818510" cy="1930146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10" cy="193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97831" w14:textId="77777777" w:rsidR="00454D85" w:rsidRDefault="00454D85">
      <w:pPr>
        <w:pStyle w:val="BodyText"/>
        <w:spacing w:before="6"/>
        <w:rPr>
          <w:sz w:val="20"/>
        </w:rPr>
      </w:pPr>
    </w:p>
    <w:p w14:paraId="5304E42A" w14:textId="77777777" w:rsidR="00454D85" w:rsidRDefault="001A72D8">
      <w:pPr>
        <w:pStyle w:val="ListParagraph"/>
        <w:numPr>
          <w:ilvl w:val="1"/>
          <w:numId w:val="3"/>
        </w:numPr>
        <w:tabs>
          <w:tab w:val="left" w:pos="2800"/>
        </w:tabs>
        <w:spacing w:before="0" w:line="276" w:lineRule="auto"/>
        <w:ind w:right="1532"/>
        <w:rPr>
          <w:sz w:val="24"/>
        </w:rPr>
      </w:pPr>
      <w:r>
        <w:rPr>
          <w:sz w:val="24"/>
        </w:rPr>
        <w:t>After you enter your email address and click Continue, it will ask you to verify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5"/>
          <w:sz w:val="24"/>
        </w:rPr>
        <w:t xml:space="preserve"> </w:t>
      </w:r>
      <w:r>
        <w:rPr>
          <w:sz w:val="24"/>
        </w:rPr>
        <w:t>address.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check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spam/junk</w:t>
      </w:r>
      <w:r>
        <w:rPr>
          <w:spacing w:val="-4"/>
          <w:sz w:val="24"/>
        </w:rPr>
        <w:t xml:space="preserve"> </w:t>
      </w:r>
      <w:r>
        <w:rPr>
          <w:sz w:val="24"/>
        </w:rPr>
        <w:t>folder if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 not see a Smartsheet verification</w:t>
      </w:r>
      <w:r>
        <w:rPr>
          <w:spacing w:val="-1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your inbox, and</w:t>
      </w:r>
      <w:r>
        <w:rPr>
          <w:spacing w:val="-1"/>
          <w:sz w:val="24"/>
        </w:rPr>
        <w:t xml:space="preserve"> </w:t>
      </w:r>
      <w:r>
        <w:rPr>
          <w:sz w:val="24"/>
        </w:rPr>
        <w:t>mark Smartsheet as a safe sender so you do</w:t>
      </w:r>
      <w:r>
        <w:rPr>
          <w:sz w:val="24"/>
        </w:rPr>
        <w:t xml:space="preserve"> not miss future messages.</w:t>
      </w:r>
    </w:p>
    <w:p w14:paraId="7DB1FC77" w14:textId="77777777" w:rsidR="00454D85" w:rsidRDefault="001A72D8">
      <w:pPr>
        <w:pStyle w:val="BodyText"/>
        <w:spacing w:before="10"/>
        <w:rPr>
          <w:sz w:val="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39143EB" wp14:editId="26E78D4D">
            <wp:simplePos x="0" y="0"/>
            <wp:positionH relativeFrom="page">
              <wp:posOffset>2390775</wp:posOffset>
            </wp:positionH>
            <wp:positionV relativeFrom="paragraph">
              <wp:posOffset>47908</wp:posOffset>
            </wp:positionV>
            <wp:extent cx="3029431" cy="974407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431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F5FEF" w14:textId="77777777" w:rsidR="00454D85" w:rsidRDefault="00454D85">
      <w:pPr>
        <w:pStyle w:val="BodyText"/>
      </w:pPr>
    </w:p>
    <w:p w14:paraId="248033A9" w14:textId="77777777" w:rsidR="00454D85" w:rsidRDefault="00454D85">
      <w:pPr>
        <w:pStyle w:val="BodyText"/>
        <w:spacing w:before="4"/>
        <w:rPr>
          <w:sz w:val="18"/>
        </w:rPr>
      </w:pPr>
    </w:p>
    <w:p w14:paraId="654A9A15" w14:textId="77777777" w:rsidR="00454D85" w:rsidRDefault="001A72D8">
      <w:pPr>
        <w:pStyle w:val="ListParagraph"/>
        <w:numPr>
          <w:ilvl w:val="1"/>
          <w:numId w:val="3"/>
        </w:numPr>
        <w:tabs>
          <w:tab w:val="left" w:pos="2800"/>
        </w:tabs>
        <w:spacing w:before="0" w:line="276" w:lineRule="auto"/>
        <w:ind w:right="1466"/>
        <w:rPr>
          <w:sz w:val="24"/>
        </w:rPr>
      </w:pPr>
      <w:r>
        <w:rPr>
          <w:sz w:val="24"/>
        </w:rPr>
        <w:t>Once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email,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blue</w:t>
      </w:r>
      <w:r>
        <w:rPr>
          <w:spacing w:val="-3"/>
          <w:sz w:val="24"/>
        </w:rPr>
        <w:t xml:space="preserve"> </w:t>
      </w:r>
      <w:r>
        <w:rPr>
          <w:sz w:val="24"/>
        </w:rPr>
        <w:t>“Confirm</w:t>
      </w:r>
      <w:r>
        <w:rPr>
          <w:spacing w:val="-4"/>
          <w:sz w:val="24"/>
        </w:rPr>
        <w:t xml:space="preserve"> </w:t>
      </w:r>
      <w:r>
        <w:rPr>
          <w:sz w:val="24"/>
        </w:rPr>
        <w:t>Email”</w:t>
      </w:r>
      <w:r>
        <w:rPr>
          <w:spacing w:val="-3"/>
          <w:sz w:val="24"/>
        </w:rPr>
        <w:t xml:space="preserve"> </w:t>
      </w:r>
      <w:r>
        <w:rPr>
          <w:sz w:val="24"/>
        </w:rPr>
        <w:t>button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will take you back to Smartsheet to identify a password.</w:t>
      </w:r>
    </w:p>
    <w:p w14:paraId="7A06009A" w14:textId="77777777" w:rsidR="00454D85" w:rsidRDefault="001A72D8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C24916D" wp14:editId="41EBBCE4">
            <wp:simplePos x="0" y="0"/>
            <wp:positionH relativeFrom="page">
              <wp:posOffset>2526847</wp:posOffset>
            </wp:positionH>
            <wp:positionV relativeFrom="paragraph">
              <wp:posOffset>95856</wp:posOffset>
            </wp:positionV>
            <wp:extent cx="2646327" cy="1744503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327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20024" w14:textId="77777777" w:rsidR="00454D85" w:rsidRDefault="00454D85">
      <w:pPr>
        <w:rPr>
          <w:sz w:val="9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0BDC4A03" w14:textId="77777777" w:rsidR="00454D85" w:rsidRDefault="00454D85">
      <w:pPr>
        <w:pStyle w:val="BodyText"/>
        <w:spacing w:before="7"/>
        <w:rPr>
          <w:sz w:val="19"/>
        </w:rPr>
      </w:pPr>
    </w:p>
    <w:p w14:paraId="1D0FFBE8" w14:textId="77777777" w:rsidR="00454D85" w:rsidRDefault="001A72D8">
      <w:pPr>
        <w:pStyle w:val="ListParagraph"/>
        <w:numPr>
          <w:ilvl w:val="1"/>
          <w:numId w:val="3"/>
        </w:numPr>
        <w:tabs>
          <w:tab w:val="left" w:pos="2800"/>
        </w:tabs>
        <w:spacing w:line="276" w:lineRule="auto"/>
        <w:ind w:right="1669"/>
        <w:rPr>
          <w:sz w:val="24"/>
        </w:rPr>
      </w:pPr>
      <w:r>
        <w:rPr>
          <w:sz w:val="24"/>
        </w:rPr>
        <w:t>Enter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password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boxes,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“I</w:t>
      </w:r>
      <w:r>
        <w:rPr>
          <w:spacing w:val="-3"/>
          <w:sz w:val="24"/>
        </w:rPr>
        <w:t xml:space="preserve"> </w:t>
      </w:r>
      <w:r>
        <w:rPr>
          <w:sz w:val="24"/>
        </w:rPr>
        <w:t>agree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Smartsheet User </w:t>
      </w:r>
      <w:r>
        <w:rPr>
          <w:sz w:val="24"/>
        </w:rPr>
        <w:t>Agreement” box, then click “Continue.”</w:t>
      </w:r>
    </w:p>
    <w:p w14:paraId="093FAA35" w14:textId="77777777" w:rsidR="00454D85" w:rsidRDefault="00454D85">
      <w:pPr>
        <w:pStyle w:val="BodyText"/>
        <w:rPr>
          <w:sz w:val="20"/>
        </w:rPr>
      </w:pPr>
    </w:p>
    <w:p w14:paraId="6A716C32" w14:textId="77777777" w:rsidR="00454D85" w:rsidRDefault="001A72D8">
      <w:pPr>
        <w:pStyle w:val="BodyText"/>
        <w:spacing w:before="3"/>
        <w:rPr>
          <w:sz w:val="10"/>
        </w:rPr>
      </w:pPr>
      <w:r>
        <w:pict w14:anchorId="0BBA5CCF">
          <v:group id="docshapegroup11" o:spid="_x0000_s2088" style="position:absolute;margin-left:243.45pt;margin-top:8.1pt;width:125.4pt;height:149.95pt;z-index:-15725056;mso-wrap-distance-left:0;mso-wrap-distance-right:0;mso-position-horizontal-relative:page" coordorigin="4869,162" coordsize="2508,2999">
            <v:shape id="docshape12" o:spid="_x0000_s2090" type="#_x0000_t75" style="position:absolute;left:5008;top:162;width:2260;height:2906">
              <v:imagedata r:id="rId18" o:title=""/>
            </v:shape>
            <v:shape id="docshape13" o:spid="_x0000_s2089" style="position:absolute;left:4899;top:2305;width:2448;height:825" coordorigin="4899,2306" coordsize="2448,825" o:spt="100" adj="0,,0" path="m4899,2306r318,l5217,2564r-318,l4899,2306xm6735,2819r612,l7347,3131r-612,l6735,2819xe" filled="f" strokecolor="#ffc000" strokeweight="3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C50BC2B" w14:textId="77777777" w:rsidR="00454D85" w:rsidRDefault="00454D85">
      <w:pPr>
        <w:pStyle w:val="BodyText"/>
      </w:pPr>
    </w:p>
    <w:p w14:paraId="604F76B7" w14:textId="77777777" w:rsidR="00454D85" w:rsidRDefault="00454D85">
      <w:pPr>
        <w:pStyle w:val="BodyText"/>
        <w:spacing w:before="5"/>
        <w:rPr>
          <w:sz w:val="25"/>
        </w:rPr>
      </w:pPr>
    </w:p>
    <w:p w14:paraId="638A340D" w14:textId="77777777" w:rsidR="00454D85" w:rsidRDefault="001A72D8">
      <w:pPr>
        <w:pStyle w:val="ListParagraph"/>
        <w:numPr>
          <w:ilvl w:val="0"/>
          <w:numId w:val="3"/>
        </w:numPr>
        <w:tabs>
          <w:tab w:val="left" w:pos="2080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completing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process,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NCRC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Smartsheet!</w:t>
      </w:r>
    </w:p>
    <w:p w14:paraId="47FBD44D" w14:textId="77777777" w:rsidR="00454D85" w:rsidRDefault="001A72D8">
      <w:pPr>
        <w:pStyle w:val="BodyText"/>
        <w:spacing w:before="48" w:line="276" w:lineRule="auto"/>
        <w:ind w:left="2080" w:right="1696"/>
        <w:jc w:val="both"/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Smartsheet,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“Welcome”</w:t>
      </w:r>
      <w:r>
        <w:rPr>
          <w:spacing w:val="-2"/>
        </w:rPr>
        <w:t xml:space="preserve"> </w:t>
      </w:r>
      <w:r>
        <w:t>screen,</w:t>
      </w:r>
      <w:r>
        <w:rPr>
          <w:spacing w:val="-2"/>
        </w:rPr>
        <w:t xml:space="preserve"> </w:t>
      </w:r>
      <w:r>
        <w:t>where 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“Learn</w:t>
      </w:r>
      <w:r>
        <w:rPr>
          <w:spacing w:val="-4"/>
        </w:rPr>
        <w:t xml:space="preserve"> </w:t>
      </w:r>
      <w:r>
        <w:t>More,”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 the dashboard.</w:t>
      </w:r>
    </w:p>
    <w:p w14:paraId="230C784C" w14:textId="77777777" w:rsidR="00454D85" w:rsidRDefault="001A72D8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7872CD9" wp14:editId="67D0246C">
            <wp:simplePos x="0" y="0"/>
            <wp:positionH relativeFrom="page">
              <wp:posOffset>891539</wp:posOffset>
            </wp:positionH>
            <wp:positionV relativeFrom="paragraph">
              <wp:posOffset>200843</wp:posOffset>
            </wp:positionV>
            <wp:extent cx="5801163" cy="2679192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63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FCBC9" w14:textId="77777777" w:rsidR="00454D85" w:rsidRDefault="00454D85">
      <w:pPr>
        <w:rPr>
          <w:sz w:val="21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4BE99F22" w14:textId="77777777" w:rsidR="00454D85" w:rsidRDefault="00454D85">
      <w:pPr>
        <w:pStyle w:val="BodyText"/>
        <w:spacing w:before="12"/>
        <w:rPr>
          <w:sz w:val="13"/>
        </w:rPr>
      </w:pPr>
    </w:p>
    <w:p w14:paraId="5C8AAF45" w14:textId="77777777" w:rsidR="00454D85" w:rsidRDefault="001A72D8">
      <w:pPr>
        <w:pStyle w:val="Heading1"/>
        <w:spacing w:line="475" w:lineRule="exact"/>
      </w:pPr>
      <w:r>
        <w:rPr>
          <w:color w:val="1C3758"/>
        </w:rPr>
        <w:t>Accessing</w:t>
      </w:r>
      <w:r>
        <w:rPr>
          <w:color w:val="1C3758"/>
          <w:spacing w:val="-1"/>
        </w:rPr>
        <w:t xml:space="preserve"> </w:t>
      </w:r>
      <w:r>
        <w:rPr>
          <w:color w:val="1C3758"/>
        </w:rPr>
        <w:t>Resources</w:t>
      </w:r>
      <w:r>
        <w:rPr>
          <w:color w:val="1C3758"/>
          <w:spacing w:val="-2"/>
        </w:rPr>
        <w:t xml:space="preserve"> </w:t>
      </w:r>
      <w:r>
        <w:rPr>
          <w:color w:val="1C3758"/>
        </w:rPr>
        <w:t>in</w:t>
      </w:r>
      <w:r>
        <w:rPr>
          <w:color w:val="1C3758"/>
          <w:spacing w:val="-1"/>
        </w:rPr>
        <w:t xml:space="preserve"> </w:t>
      </w:r>
      <w:r>
        <w:rPr>
          <w:color w:val="1C3758"/>
        </w:rPr>
        <w:t>the</w:t>
      </w:r>
      <w:r>
        <w:rPr>
          <w:color w:val="1C3758"/>
          <w:spacing w:val="-2"/>
        </w:rPr>
        <w:t xml:space="preserve"> </w:t>
      </w:r>
      <w:r>
        <w:rPr>
          <w:color w:val="1C3758"/>
          <w:spacing w:val="-4"/>
        </w:rPr>
        <w:t>NCRC</w:t>
      </w:r>
    </w:p>
    <w:p w14:paraId="4F72D4B0" w14:textId="77777777" w:rsidR="00454D85" w:rsidRDefault="001A72D8">
      <w:pPr>
        <w:pStyle w:val="Heading2"/>
        <w:spacing w:line="653" w:lineRule="exact"/>
      </w:pPr>
      <w:r>
        <w:rPr>
          <w:noProof/>
        </w:rPr>
        <w:drawing>
          <wp:anchor distT="0" distB="0" distL="0" distR="0" simplePos="0" relativeHeight="9" behindDoc="0" locked="0" layoutInCell="1" allowOverlap="1" wp14:anchorId="371227CA" wp14:editId="4E8D4114">
            <wp:simplePos x="0" y="0"/>
            <wp:positionH relativeFrom="page">
              <wp:posOffset>952500</wp:posOffset>
            </wp:positionH>
            <wp:positionV relativeFrom="paragraph">
              <wp:posOffset>444159</wp:posOffset>
            </wp:positionV>
            <wp:extent cx="5238313" cy="2609088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313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1C068E29" wp14:editId="428871F8">
            <wp:simplePos x="0" y="0"/>
            <wp:positionH relativeFrom="page">
              <wp:posOffset>1215115</wp:posOffset>
            </wp:positionH>
            <wp:positionV relativeFrom="paragraph">
              <wp:posOffset>3346716</wp:posOffset>
            </wp:positionV>
            <wp:extent cx="4398506" cy="3023806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506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7C87"/>
        </w:rPr>
        <w:t>NCRC</w:t>
      </w:r>
      <w:r>
        <w:rPr>
          <w:color w:val="3C7C87"/>
          <w:spacing w:val="-13"/>
        </w:rPr>
        <w:t xml:space="preserve"> </w:t>
      </w:r>
      <w:r>
        <w:rPr>
          <w:color w:val="3C7C87"/>
          <w:spacing w:val="-4"/>
        </w:rPr>
        <w:t>Home</w:t>
      </w:r>
    </w:p>
    <w:p w14:paraId="03564FFD" w14:textId="77777777" w:rsidR="00454D85" w:rsidRDefault="00454D85">
      <w:pPr>
        <w:pStyle w:val="BodyText"/>
        <w:spacing w:before="11"/>
        <w:rPr>
          <w:rFonts w:ascii="Century Gothic"/>
          <w:sz w:val="17"/>
        </w:rPr>
      </w:pPr>
    </w:p>
    <w:p w14:paraId="21474D8A" w14:textId="77777777" w:rsidR="00454D85" w:rsidRDefault="00454D85">
      <w:pPr>
        <w:rPr>
          <w:rFonts w:ascii="Century Gothic"/>
          <w:sz w:val="17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47767C8D" w14:textId="77777777" w:rsidR="00454D85" w:rsidRDefault="00454D85">
      <w:pPr>
        <w:pStyle w:val="BodyText"/>
        <w:spacing w:before="13"/>
        <w:rPr>
          <w:rFonts w:ascii="Century Gothic"/>
          <w:sz w:val="10"/>
        </w:rPr>
      </w:pPr>
    </w:p>
    <w:p w14:paraId="279509C3" w14:textId="77777777" w:rsidR="00454D85" w:rsidRDefault="001A72D8">
      <w:pPr>
        <w:pStyle w:val="BodyText"/>
        <w:spacing w:before="24" w:line="276" w:lineRule="auto"/>
        <w:ind w:left="1360" w:right="1509"/>
      </w:pP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resources.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section, this is how to resources will show up:</w:t>
      </w:r>
    </w:p>
    <w:p w14:paraId="1BA43DD5" w14:textId="77777777" w:rsidR="00454D85" w:rsidRDefault="001A72D8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788FDFB" wp14:editId="2D843338">
            <wp:simplePos x="0" y="0"/>
            <wp:positionH relativeFrom="page">
              <wp:posOffset>914400</wp:posOffset>
            </wp:positionH>
            <wp:positionV relativeFrom="paragraph">
              <wp:posOffset>101597</wp:posOffset>
            </wp:positionV>
            <wp:extent cx="6397519" cy="2993707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519" cy="299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43ADA530" wp14:editId="77A704F7">
            <wp:simplePos x="0" y="0"/>
            <wp:positionH relativeFrom="page">
              <wp:posOffset>914464</wp:posOffset>
            </wp:positionH>
            <wp:positionV relativeFrom="paragraph">
              <wp:posOffset>3244060</wp:posOffset>
            </wp:positionV>
            <wp:extent cx="6381568" cy="3010376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568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4CC81" w14:textId="77777777" w:rsidR="00454D85" w:rsidRDefault="00454D85">
      <w:pPr>
        <w:pStyle w:val="BodyText"/>
        <w:spacing w:before="7"/>
        <w:rPr>
          <w:sz w:val="15"/>
        </w:rPr>
      </w:pPr>
    </w:p>
    <w:p w14:paraId="12862637" w14:textId="77777777" w:rsidR="00454D85" w:rsidRDefault="00454D85">
      <w:pPr>
        <w:rPr>
          <w:sz w:val="15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3F74CC0B" w14:textId="77777777" w:rsidR="00454D85" w:rsidRDefault="00454D85">
      <w:pPr>
        <w:pStyle w:val="BodyText"/>
        <w:spacing w:before="7"/>
        <w:rPr>
          <w:sz w:val="19"/>
        </w:rPr>
      </w:pPr>
    </w:p>
    <w:p w14:paraId="7EC4A772" w14:textId="77777777" w:rsidR="00454D85" w:rsidRDefault="001A72D8">
      <w:pPr>
        <w:pStyle w:val="BodyText"/>
        <w:spacing w:before="24" w:line="276" w:lineRule="auto"/>
        <w:ind w:left="1360" w:right="1280"/>
      </w:pPr>
      <w:r>
        <w:t>To view or download a document, webinar recording, podcast, etc., click the paperclip icon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corner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resource,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“Attachments”</w:t>
      </w:r>
      <w:r>
        <w:rPr>
          <w:spacing w:val="-2"/>
        </w:rPr>
        <w:t xml:space="preserve"> </w:t>
      </w:r>
      <w:r>
        <w:t>box on the right-hand side:</w:t>
      </w:r>
    </w:p>
    <w:p w14:paraId="5958BE5E" w14:textId="77777777" w:rsidR="00454D85" w:rsidRDefault="001A72D8">
      <w:pPr>
        <w:pStyle w:val="BodyText"/>
        <w:spacing w:before="3"/>
        <w:rPr>
          <w:sz w:val="9"/>
        </w:rPr>
      </w:pPr>
      <w:r>
        <w:pict w14:anchorId="5D767276">
          <v:group id="docshapegroup14" o:spid="_x0000_s2085" style="position:absolute;margin-left:72.65pt;margin-top:7.45pt;width:511.05pt;height:240.6pt;z-index:-15721984;mso-wrap-distance-left:0;mso-wrap-distance-right:0;mso-position-horizontal-relative:page" coordorigin="1453,149" coordsize="10221,4812">
            <v:shape id="docshape15" o:spid="_x0000_s2087" type="#_x0000_t75" style="position:absolute;left:1453;top:148;width:10221;height:4812">
              <v:imagedata r:id="rId24" o:title=""/>
            </v:shape>
            <v:rect id="docshape16" o:spid="_x0000_s2086" style="position:absolute;left:4974;top:4534;width:246;height:252" filled="f" strokecolor="#ffc000" strokeweight="3pt"/>
            <w10:wrap type="topAndBottom" anchorx="page"/>
          </v:group>
        </w:pict>
      </w:r>
    </w:p>
    <w:p w14:paraId="3C8C0307" w14:textId="77777777" w:rsidR="00454D85" w:rsidRDefault="00454D85">
      <w:pPr>
        <w:pStyle w:val="BodyText"/>
        <w:rPr>
          <w:sz w:val="20"/>
        </w:rPr>
      </w:pPr>
    </w:p>
    <w:p w14:paraId="625CE614" w14:textId="77777777" w:rsidR="00454D85" w:rsidRDefault="001A72D8">
      <w:pPr>
        <w:pStyle w:val="BodyText"/>
        <w:spacing w:before="8"/>
        <w:rPr>
          <w:sz w:val="14"/>
        </w:rPr>
      </w:pPr>
      <w:r>
        <w:pict w14:anchorId="24120717">
          <v:group id="docshapegroup17" o:spid="_x0000_s2082" style="position:absolute;margin-left:123pt;margin-top:11.05pt;width:365.65pt;height:211.2pt;z-index:-15721472;mso-wrap-distance-left:0;mso-wrap-distance-right:0;mso-position-horizontal-relative:page" coordorigin="2460,221" coordsize="7313,4224">
            <v:shape id="docshape18" o:spid="_x0000_s2084" type="#_x0000_t75" style="position:absolute;left:2460;top:220;width:7296;height:4224">
              <v:imagedata r:id="rId25" o:title=""/>
            </v:shape>
            <v:rect id="docshape19" o:spid="_x0000_s2083" style="position:absolute;left:6671;top:308;width:3072;height:1821" filled="f" strokecolor="#ffc000" strokeweight="3pt"/>
            <w10:wrap type="topAndBottom" anchorx="page"/>
          </v:group>
        </w:pict>
      </w:r>
    </w:p>
    <w:p w14:paraId="20F3727F" w14:textId="77777777" w:rsidR="00454D85" w:rsidRDefault="00454D85">
      <w:pPr>
        <w:rPr>
          <w:sz w:val="14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367C34D3" w14:textId="77777777" w:rsidR="00454D85" w:rsidRDefault="00454D85">
      <w:pPr>
        <w:pStyle w:val="BodyText"/>
        <w:spacing w:before="13"/>
        <w:rPr>
          <w:sz w:val="13"/>
        </w:rPr>
      </w:pPr>
    </w:p>
    <w:p w14:paraId="56034F74" w14:textId="77777777" w:rsidR="00454D85" w:rsidRDefault="001A72D8">
      <w:pPr>
        <w:pStyle w:val="Heading2"/>
        <w:spacing w:line="566" w:lineRule="exact"/>
      </w:pPr>
      <w:r>
        <w:rPr>
          <w:color w:val="3C7C87"/>
        </w:rPr>
        <w:t>Downloading</w:t>
      </w:r>
      <w:r>
        <w:rPr>
          <w:color w:val="3C7C87"/>
          <w:spacing w:val="-14"/>
        </w:rPr>
        <w:t xml:space="preserve"> </w:t>
      </w:r>
      <w:r>
        <w:rPr>
          <w:color w:val="3C7C87"/>
        </w:rPr>
        <w:t>and</w:t>
      </w:r>
      <w:r>
        <w:rPr>
          <w:color w:val="3C7C87"/>
          <w:spacing w:val="-15"/>
        </w:rPr>
        <w:t xml:space="preserve"> </w:t>
      </w:r>
      <w:r>
        <w:rPr>
          <w:color w:val="3C7C87"/>
        </w:rPr>
        <w:t>Sharing</w:t>
      </w:r>
      <w:r>
        <w:rPr>
          <w:color w:val="3C7C87"/>
          <w:spacing w:val="-13"/>
        </w:rPr>
        <w:t xml:space="preserve"> </w:t>
      </w:r>
      <w:r>
        <w:rPr>
          <w:color w:val="3C7C87"/>
          <w:spacing w:val="-2"/>
        </w:rPr>
        <w:t>Resources</w:t>
      </w:r>
    </w:p>
    <w:p w14:paraId="580BF5F2" w14:textId="77777777" w:rsidR="00454D85" w:rsidRDefault="001A72D8">
      <w:pPr>
        <w:pStyle w:val="BodyText"/>
        <w:spacing w:before="47"/>
        <w:ind w:left="1360"/>
      </w:pPr>
      <w:r>
        <w:t>From</w:t>
      </w:r>
      <w:r>
        <w:rPr>
          <w:spacing w:val="-2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 a</w:t>
      </w:r>
      <w:r>
        <w:rPr>
          <w:spacing w:val="-4"/>
        </w:rPr>
        <w:t xml:space="preserve"> </w:t>
      </w:r>
      <w:r>
        <w:t xml:space="preserve">couple </w:t>
      </w:r>
      <w:r>
        <w:rPr>
          <w:spacing w:val="-2"/>
        </w:rPr>
        <w:t>options:</w:t>
      </w:r>
    </w:p>
    <w:p w14:paraId="5DE738D4" w14:textId="77777777" w:rsidR="00454D85" w:rsidRDefault="001A72D8">
      <w:pPr>
        <w:pStyle w:val="ListParagraph"/>
        <w:numPr>
          <w:ilvl w:val="0"/>
          <w:numId w:val="2"/>
        </w:numPr>
        <w:tabs>
          <w:tab w:val="left" w:pos="1620"/>
        </w:tabs>
        <w:spacing w:before="207" w:line="276" w:lineRule="auto"/>
        <w:ind w:left="1359" w:right="1545" w:firstLine="0"/>
        <w:rPr>
          <w:sz w:val="24"/>
        </w:rPr>
      </w:pPr>
      <w:r>
        <w:rPr>
          <w:sz w:val="24"/>
        </w:rPr>
        <w:t>Click on the title of the resource and it will either download directly to your computer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browser</w:t>
      </w:r>
      <w:r>
        <w:rPr>
          <w:spacing w:val="-2"/>
          <w:sz w:val="24"/>
        </w:rPr>
        <w:t xml:space="preserve"> </w:t>
      </w:r>
      <w:r>
        <w:rPr>
          <w:sz w:val="24"/>
        </w:rPr>
        <w:t>window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download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(this may vary </w:t>
      </w:r>
      <w:r>
        <w:rPr>
          <w:sz w:val="24"/>
        </w:rPr>
        <w:t>depending on your browser, individual settings, or type of resource).</w:t>
      </w:r>
    </w:p>
    <w:p w14:paraId="0A7BF6C9" w14:textId="77777777" w:rsidR="00454D85" w:rsidRDefault="001A72D8">
      <w:pPr>
        <w:pStyle w:val="BodyText"/>
        <w:spacing w:before="7"/>
        <w:rPr>
          <w:sz w:val="10"/>
        </w:rPr>
      </w:pPr>
      <w:r>
        <w:pict w14:anchorId="62A6B83F">
          <v:group id="docshapegroup20" o:spid="_x0000_s2074" style="position:absolute;margin-left:53.4pt;margin-top:8.3pt;width:532.8pt;height:505.25pt;z-index:-15720960;mso-wrap-distance-left:0;mso-wrap-distance-right:0;mso-position-horizontal-relative:page" coordorigin="1068,166" coordsize="10656,10105">
            <v:shape id="docshape21" o:spid="_x0000_s2081" type="#_x0000_t75" style="position:absolute;left:1068;top:166;width:4188;height:2239">
              <v:imagedata r:id="rId26" o:title=""/>
            </v:shape>
            <v:shape id="docshape22" o:spid="_x0000_s2080" type="#_x0000_t75" style="position:absolute;left:4631;top:1485;width:222;height:222">
              <v:imagedata r:id="rId27" o:title=""/>
            </v:shape>
            <v:shape id="docshape23" o:spid="_x0000_s2079" type="#_x0000_t75" style="position:absolute;left:4259;top:1875;width:6553;height:2952">
              <v:imagedata r:id="rId28" o:title=""/>
            </v:shape>
            <v:shape id="docshape24" o:spid="_x0000_s2078" type="#_x0000_t75" style="position:absolute;left:1164;top:4888;width:4104;height:1968">
              <v:imagedata r:id="rId29" o:title=""/>
            </v:shape>
            <v:shape id="docshape25" o:spid="_x0000_s2077" type="#_x0000_t75" style="position:absolute;left:4655;top:5739;width:222;height:222">
              <v:imagedata r:id="rId30" o:title=""/>
            </v:shape>
            <v:shape id="docshape26" o:spid="_x0000_s2076" type="#_x0000_t75" style="position:absolute;left:2592;top:6520;width:9132;height:3648">
              <v:imagedata r:id="rId31" o:title=""/>
            </v:shape>
            <v:rect id="docshape27" o:spid="_x0000_s2075" style="position:absolute;left:2514;top:9790;width:1746;height:450" filled="f" strokecolor="#ffc000" strokeweight="3pt"/>
            <w10:wrap type="topAndBottom" anchorx="page"/>
          </v:group>
        </w:pict>
      </w:r>
    </w:p>
    <w:p w14:paraId="50B7215C" w14:textId="77777777" w:rsidR="00454D85" w:rsidRDefault="00454D85">
      <w:pPr>
        <w:rPr>
          <w:sz w:val="10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1C87A3EF" w14:textId="77777777" w:rsidR="00454D85" w:rsidRDefault="00454D85">
      <w:pPr>
        <w:pStyle w:val="BodyText"/>
        <w:spacing w:before="7"/>
        <w:rPr>
          <w:sz w:val="19"/>
        </w:rPr>
      </w:pPr>
    </w:p>
    <w:p w14:paraId="1AA8D5AD" w14:textId="77777777" w:rsidR="00454D85" w:rsidRDefault="001A72D8">
      <w:pPr>
        <w:pStyle w:val="ListParagraph"/>
        <w:numPr>
          <w:ilvl w:val="0"/>
          <w:numId w:val="2"/>
        </w:numPr>
        <w:tabs>
          <w:tab w:val="left" w:pos="1620"/>
        </w:tabs>
        <w:ind w:left="1619"/>
        <w:rPr>
          <w:sz w:val="24"/>
        </w:rPr>
      </w:pP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box 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name.</w:t>
      </w:r>
    </w:p>
    <w:p w14:paraId="5A1A1D1F" w14:textId="77777777" w:rsidR="00454D85" w:rsidRDefault="001A72D8">
      <w:pPr>
        <w:pStyle w:val="BodyText"/>
        <w:spacing w:before="2"/>
        <w:rPr>
          <w:sz w:val="18"/>
        </w:rPr>
      </w:pPr>
      <w:r>
        <w:pict w14:anchorId="30F74040">
          <v:group id="docshapegroup28" o:spid="_x0000_s2071" style="position:absolute;margin-left:237.6pt;margin-top:13.45pt;width:169.2pt;height:90pt;z-index:-15720448;mso-wrap-distance-left:0;mso-wrap-distance-right:0;mso-position-horizontal-relative:page" coordorigin="4752,269" coordsize="3384,1800">
            <v:shape id="docshape29" o:spid="_x0000_s2073" type="#_x0000_t75" style="position:absolute;left:4752;top:269;width:3384;height:1800">
              <v:imagedata r:id="rId32" o:title=""/>
            </v:shape>
            <v:rect id="docshape30" o:spid="_x0000_s2072" style="position:absolute;left:4908;top:1330;width:515;height:359" filled="f" strokecolor="#ffc000" strokeweight="3pt"/>
            <w10:wrap type="topAndBottom" anchorx="page"/>
          </v:group>
        </w:pict>
      </w:r>
    </w:p>
    <w:p w14:paraId="36DC0ED8" w14:textId="77777777" w:rsidR="00454D85" w:rsidRDefault="00454D85">
      <w:pPr>
        <w:pStyle w:val="BodyText"/>
        <w:spacing w:before="12"/>
        <w:rPr>
          <w:sz w:val="19"/>
        </w:rPr>
      </w:pPr>
    </w:p>
    <w:p w14:paraId="3332537B" w14:textId="054249E1" w:rsidR="00454D85" w:rsidRDefault="001A72D8">
      <w:pPr>
        <w:pStyle w:val="BodyText"/>
        <w:spacing w:before="1" w:line="276" w:lineRule="auto"/>
        <w:ind w:left="1360" w:right="1509"/>
      </w:pPr>
      <w:r>
        <w:t>Then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arrow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“Actions”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pull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 w:rsidR="00C57F83">
        <w:t>drop</w:t>
      </w:r>
      <w:r w:rsidR="00C57F83">
        <w:rPr>
          <w:spacing w:val="-3"/>
        </w:rPr>
        <w:t>-down</w:t>
      </w:r>
      <w:r>
        <w:rPr>
          <w:spacing w:val="-3"/>
        </w:rPr>
        <w:t xml:space="preserve"> </w:t>
      </w:r>
      <w:r>
        <w:t>menu,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 select “Download F</w:t>
      </w:r>
      <w:r>
        <w:t>ile” (you also have the option to select “Send File” to share it via email directly from Smartsheet).</w:t>
      </w:r>
    </w:p>
    <w:p w14:paraId="2CB95573" w14:textId="77777777" w:rsidR="00454D85" w:rsidRDefault="001A72D8">
      <w:pPr>
        <w:pStyle w:val="BodyText"/>
        <w:spacing w:before="1"/>
        <w:rPr>
          <w:sz w:val="11"/>
        </w:rPr>
      </w:pPr>
      <w:r>
        <w:pict w14:anchorId="1868984A">
          <v:group id="docshapegroup31" o:spid="_x0000_s2068" style="position:absolute;margin-left:212.1pt;margin-top:8.7pt;width:187.8pt;height:133.8pt;z-index:-15719936;mso-wrap-distance-left:0;mso-wrap-distance-right:0;mso-position-horizontal-relative:page" coordorigin="4242,174" coordsize="3756,2676">
            <v:shape id="docshape32" o:spid="_x0000_s2070" type="#_x0000_t75" style="position:absolute;left:4242;top:174;width:3756;height:2676">
              <v:imagedata r:id="rId33" o:title=""/>
            </v:shape>
            <v:rect id="docshape33" o:spid="_x0000_s2069" style="position:absolute;left:4873;top:897;width:1584;height:732" filled="f" strokecolor="#ffc000" strokeweight="3pt"/>
            <w10:wrap type="topAndBottom" anchorx="page"/>
          </v:group>
        </w:pict>
      </w:r>
    </w:p>
    <w:p w14:paraId="5D0FE65B" w14:textId="77777777" w:rsidR="00454D85" w:rsidRDefault="001A72D8">
      <w:pPr>
        <w:pStyle w:val="Heading1"/>
        <w:spacing w:before="124"/>
      </w:pPr>
      <w:r>
        <w:rPr>
          <w:color w:val="1C3758"/>
        </w:rPr>
        <w:t>Returning</w:t>
      </w:r>
      <w:r>
        <w:rPr>
          <w:color w:val="1C3758"/>
          <w:spacing w:val="-5"/>
        </w:rPr>
        <w:t xml:space="preserve"> </w:t>
      </w:r>
      <w:r>
        <w:rPr>
          <w:color w:val="1C3758"/>
        </w:rPr>
        <w:t>to the</w:t>
      </w:r>
      <w:r>
        <w:rPr>
          <w:color w:val="1C3758"/>
          <w:spacing w:val="-1"/>
        </w:rPr>
        <w:t xml:space="preserve"> </w:t>
      </w:r>
      <w:r>
        <w:rPr>
          <w:color w:val="1C3758"/>
        </w:rPr>
        <w:t>NCRC</w:t>
      </w:r>
      <w:r>
        <w:rPr>
          <w:color w:val="1C3758"/>
          <w:spacing w:val="1"/>
        </w:rPr>
        <w:t xml:space="preserve"> </w:t>
      </w:r>
      <w:r>
        <w:rPr>
          <w:color w:val="1C3758"/>
          <w:spacing w:val="-2"/>
        </w:rPr>
        <w:t>Dashboard</w:t>
      </w:r>
    </w:p>
    <w:p w14:paraId="46051922" w14:textId="77777777" w:rsidR="00454D85" w:rsidRDefault="001A72D8">
      <w:pPr>
        <w:pStyle w:val="BodyText"/>
        <w:spacing w:before="37"/>
        <w:ind w:left="1360"/>
      </w:pP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dashboard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Smartsheet</w:t>
      </w:r>
      <w:r>
        <w:rPr>
          <w:spacing w:val="-3"/>
        </w:rPr>
        <w:t xml:space="preserve"> </w:t>
      </w:r>
      <w:r>
        <w:rPr>
          <w:spacing w:val="-2"/>
        </w:rPr>
        <w:t>account:</w:t>
      </w:r>
    </w:p>
    <w:p w14:paraId="4CA212A7" w14:textId="77777777" w:rsidR="00454D85" w:rsidRDefault="001A72D8">
      <w:pPr>
        <w:pStyle w:val="ListParagraph"/>
        <w:numPr>
          <w:ilvl w:val="1"/>
          <w:numId w:val="2"/>
        </w:numPr>
        <w:tabs>
          <w:tab w:val="left" w:pos="2080"/>
        </w:tabs>
        <w:spacing w:before="185" w:line="259" w:lineRule="auto"/>
        <w:ind w:left="2079" w:right="1436"/>
        <w:jc w:val="both"/>
        <w:rPr>
          <w:sz w:val="24"/>
        </w:rPr>
      </w:pPr>
      <w:r>
        <w:rPr>
          <w:sz w:val="24"/>
        </w:rPr>
        <w:t>Log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Smartsheet</w:t>
      </w:r>
      <w:r>
        <w:rPr>
          <w:spacing w:val="-3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(go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Smartsheet.com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blue</w:t>
      </w:r>
      <w:r>
        <w:rPr>
          <w:spacing w:val="-3"/>
          <w:sz w:val="24"/>
        </w:rPr>
        <w:t xml:space="preserve"> </w:t>
      </w:r>
      <w:r>
        <w:rPr>
          <w:sz w:val="24"/>
        </w:rPr>
        <w:t>“Log in to your account” button in the center or the blue “Log In” button</w:t>
      </w:r>
      <w:r>
        <w:rPr>
          <w:spacing w:val="-1"/>
          <w:sz w:val="24"/>
        </w:rPr>
        <w:t xml:space="preserve"> </w:t>
      </w:r>
      <w:r>
        <w:rPr>
          <w:sz w:val="24"/>
        </w:rPr>
        <w:t>in the upper right-hand corner)</w:t>
      </w:r>
    </w:p>
    <w:p w14:paraId="00B280B1" w14:textId="77777777" w:rsidR="00454D85" w:rsidRDefault="00454D85">
      <w:pPr>
        <w:pStyle w:val="BodyText"/>
        <w:rPr>
          <w:sz w:val="20"/>
        </w:rPr>
      </w:pPr>
    </w:p>
    <w:p w14:paraId="5AFFA89E" w14:textId="77777777" w:rsidR="00454D85" w:rsidRDefault="001A72D8">
      <w:pPr>
        <w:pStyle w:val="BodyText"/>
        <w:spacing w:before="12"/>
        <w:rPr>
          <w:sz w:val="10"/>
        </w:rPr>
      </w:pPr>
      <w:r>
        <w:pict w14:anchorId="7FA71BD5">
          <v:group id="docshapegroup34" o:spid="_x0000_s2065" style="position:absolute;margin-left:123pt;margin-top:8.55pt;width:365.4pt;height:112.2pt;z-index:-15719424;mso-wrap-distance-left:0;mso-wrap-distance-right:0;mso-position-horizontal-relative:page" coordorigin="2460,171" coordsize="7308,2244">
            <v:shape id="docshape35" o:spid="_x0000_s2067" type="#_x0000_t75" style="position:absolute;left:2460;top:230;width:7308;height:2184">
              <v:imagedata r:id="rId34" o:title=""/>
            </v:shape>
            <v:shape id="docshape36" o:spid="_x0000_s2066" style="position:absolute;left:4638;top:200;width:4794;height:1902" coordorigin="4638,201" coordsize="4794,1902" o:spt="100" adj="0,,0" path="m8454,201r978,l9432,747r-978,l8454,201xm4638,1629r1830,l6468,2103r-1830,l4638,1629xe" filled="f" strokecolor="#ffc000" strokeweight="3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CF49696" w14:textId="77777777" w:rsidR="00454D85" w:rsidRDefault="00454D85">
      <w:pPr>
        <w:rPr>
          <w:sz w:val="10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6E41A79F" w14:textId="77777777" w:rsidR="00454D85" w:rsidRDefault="00454D85">
      <w:pPr>
        <w:pStyle w:val="BodyText"/>
        <w:spacing w:before="9"/>
        <w:rPr>
          <w:sz w:val="14"/>
        </w:rPr>
      </w:pPr>
    </w:p>
    <w:p w14:paraId="67C86244" w14:textId="77777777" w:rsidR="00454D85" w:rsidRDefault="001A72D8">
      <w:pPr>
        <w:pStyle w:val="ListParagraph"/>
        <w:numPr>
          <w:ilvl w:val="1"/>
          <w:numId w:val="2"/>
        </w:numPr>
        <w:tabs>
          <w:tab w:val="left" w:pos="2079"/>
          <w:tab w:val="left" w:pos="2080"/>
        </w:tabs>
        <w:spacing w:before="90" w:line="259" w:lineRule="auto"/>
        <w:ind w:right="1482"/>
        <w:rPr>
          <w:sz w:val="24"/>
        </w:rPr>
      </w:pPr>
      <w:r>
        <w:pict w14:anchorId="48E3A91F">
          <v:group id="docshapegroup37" o:spid="_x0000_s2062" style="position:absolute;left:0;text-align:left;margin-left:226.8pt;margin-top:59.35pt;width:157.8pt;height:204.55pt;z-index:-15718912;mso-wrap-distance-left:0;mso-wrap-distance-right:0;mso-position-horizontal-relative:page" coordorigin="4536,1187" coordsize="3156,4091">
            <v:shape id="docshape38" o:spid="_x0000_s2064" type="#_x0000_t75" style="position:absolute;left:4536;top:1187;width:3156;height:4091">
              <v:imagedata r:id="rId35" o:title=""/>
            </v:shape>
            <v:rect id="docshape39" o:spid="_x0000_s2063" style="position:absolute;left:5118;top:3209;width:1956;height:504" filled="f" strokecolor="#ffc000" strokeweight="3pt"/>
            <w10:wrap type="topAndBottom" anchorx="page"/>
          </v:group>
        </w:pict>
      </w:r>
      <w:r>
        <w:rPr>
          <w:sz w:val="24"/>
        </w:rPr>
        <w:t>Enter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password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click “Log In” </w:t>
      </w:r>
      <w:r>
        <w:rPr>
          <w:sz w:val="24"/>
        </w:rPr>
        <w:t>(you can check the little box underneath “Log In” that says “Keep me logged in”).</w:t>
      </w:r>
    </w:p>
    <w:p w14:paraId="0D6EACF0" w14:textId="77777777" w:rsidR="00454D85" w:rsidRDefault="00454D85">
      <w:pPr>
        <w:pStyle w:val="BodyText"/>
      </w:pPr>
    </w:p>
    <w:p w14:paraId="69ED2BAE" w14:textId="77777777" w:rsidR="00454D85" w:rsidRDefault="00454D85">
      <w:pPr>
        <w:pStyle w:val="BodyText"/>
        <w:spacing w:before="12"/>
        <w:rPr>
          <w:sz w:val="20"/>
        </w:rPr>
      </w:pPr>
    </w:p>
    <w:p w14:paraId="4AB1B0C4" w14:textId="77777777" w:rsidR="00454D85" w:rsidRDefault="001A72D8">
      <w:pPr>
        <w:pStyle w:val="BodyText"/>
        <w:spacing w:before="1" w:line="259" w:lineRule="auto"/>
        <w:ind w:left="2079" w:right="1280"/>
      </w:pPr>
      <w:r>
        <w:t xml:space="preserve">Depending on your browser, you can choose to have it save your password, so you don’t have to re-enter your login information every time you access the dashboard (which is </w:t>
      </w:r>
      <w:r>
        <w:t>highly recommended)! For example, this is how it shows up in</w:t>
      </w:r>
      <w:r>
        <w:rPr>
          <w:spacing w:val="-3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Chrome,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“Save”</w:t>
      </w:r>
      <w:r>
        <w:rPr>
          <w:spacing w:val="-2"/>
        </w:rPr>
        <w:t xml:space="preserve"> </w:t>
      </w:r>
      <w:r>
        <w:t>button,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time you will not have to type in your username and password:</w:t>
      </w:r>
    </w:p>
    <w:p w14:paraId="1DD72107" w14:textId="77777777" w:rsidR="00454D85" w:rsidRDefault="001A72D8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0DBF615" wp14:editId="717C6C14">
            <wp:simplePos x="0" y="0"/>
            <wp:positionH relativeFrom="page">
              <wp:posOffset>3009900</wp:posOffset>
            </wp:positionH>
            <wp:positionV relativeFrom="paragraph">
              <wp:posOffset>104207</wp:posOffset>
            </wp:positionV>
            <wp:extent cx="1716470" cy="2291524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70" cy="229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ACA81" w14:textId="77777777" w:rsidR="00454D85" w:rsidRDefault="00454D85">
      <w:pPr>
        <w:rPr>
          <w:sz w:val="10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5BD7A335" w14:textId="77777777" w:rsidR="00454D85" w:rsidRDefault="00454D85">
      <w:pPr>
        <w:pStyle w:val="BodyText"/>
        <w:spacing w:before="7"/>
        <w:rPr>
          <w:sz w:val="19"/>
        </w:rPr>
      </w:pPr>
    </w:p>
    <w:p w14:paraId="7A9D1B1E" w14:textId="77777777" w:rsidR="00454D85" w:rsidRDefault="001A72D8">
      <w:pPr>
        <w:pStyle w:val="BodyText"/>
        <w:spacing w:before="24" w:line="276" w:lineRule="auto"/>
        <w:ind w:left="1360" w:right="1280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Smartsheet</w:t>
      </w:r>
      <w:r>
        <w:rPr>
          <w:spacing w:val="-3"/>
        </w:rPr>
        <w:t xml:space="preserve"> </w:t>
      </w:r>
      <w:r>
        <w:t>account,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left-hand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icons and menu items.</w:t>
      </w:r>
    </w:p>
    <w:p w14:paraId="78263931" w14:textId="77777777" w:rsidR="00454D85" w:rsidRDefault="001A72D8">
      <w:pPr>
        <w:pStyle w:val="ListParagraph"/>
        <w:numPr>
          <w:ilvl w:val="1"/>
          <w:numId w:val="2"/>
        </w:numPr>
        <w:tabs>
          <w:tab w:val="left" w:pos="2079"/>
          <w:tab w:val="left" w:pos="2080"/>
        </w:tabs>
        <w:spacing w:before="160"/>
        <w:rPr>
          <w:sz w:val="24"/>
        </w:rPr>
      </w:pP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“Home”</w:t>
      </w:r>
      <w:r>
        <w:rPr>
          <w:spacing w:val="-2"/>
          <w:sz w:val="24"/>
        </w:rPr>
        <w:t xml:space="preserve"> </w:t>
      </w:r>
      <w:r>
        <w:rPr>
          <w:sz w:val="24"/>
        </w:rPr>
        <w:t>icon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“Workspaces”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“Grantee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Material.”</w:t>
      </w:r>
    </w:p>
    <w:p w14:paraId="6D6D1132" w14:textId="77777777" w:rsidR="00454D85" w:rsidRDefault="001A72D8">
      <w:pPr>
        <w:pStyle w:val="ListParagraph"/>
        <w:numPr>
          <w:ilvl w:val="1"/>
          <w:numId w:val="2"/>
        </w:numPr>
        <w:tabs>
          <w:tab w:val="left" w:pos="2079"/>
          <w:tab w:val="left" w:pos="2080"/>
        </w:tabs>
        <w:spacing w:before="49" w:line="276" w:lineRule="auto"/>
        <w:ind w:right="2036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 the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sections,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NCRC Dashboard itself – click on </w:t>
      </w:r>
      <w:r>
        <w:rPr>
          <w:sz w:val="24"/>
        </w:rPr>
        <w:t>that link to take you to the NCRC home page.</w:t>
      </w:r>
    </w:p>
    <w:p w14:paraId="0C39A9DF" w14:textId="77777777" w:rsidR="00454D85" w:rsidRDefault="001A72D8">
      <w:pPr>
        <w:pStyle w:val="BodyText"/>
        <w:spacing w:before="4"/>
        <w:rPr>
          <w:sz w:val="7"/>
        </w:rPr>
      </w:pPr>
      <w:r>
        <w:pict w14:anchorId="4D4B1D0C">
          <v:group id="docshapegroup40" o:spid="_x0000_s2059" style="position:absolute;margin-left:98.7pt;margin-top:6.15pt;width:6in;height:216.5pt;z-index:-15717888;mso-wrap-distance-left:0;mso-wrap-distance-right:0;mso-position-horizontal-relative:page" coordorigin="1974,123" coordsize="8640,4330">
            <v:shape id="docshape41" o:spid="_x0000_s2061" type="#_x0000_t75" style="position:absolute;left:1996;top:122;width:8618;height:4330">
              <v:imagedata r:id="rId37" o:title=""/>
            </v:shape>
            <v:shape id="docshape42" o:spid="_x0000_s2060" style="position:absolute;left:2004;top:501;width:4214;height:3576" coordorigin="2004,502" coordsize="4214,3576" o:spt="100" adj="0,,0" path="m2364,622r1178,l3542,1102r-1178,l2364,622xm2004,502r254,l2258,761r-254,l2004,502xm4022,3796r2196,l6218,4077r-2196,l4022,3796xe" filled="f" strokecolor="#ffc000" strokeweight="3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B36897C" w14:textId="77777777" w:rsidR="00454D85" w:rsidRDefault="00454D85">
      <w:pPr>
        <w:pStyle w:val="BodyText"/>
        <w:spacing w:before="2"/>
        <w:rPr>
          <w:sz w:val="21"/>
        </w:rPr>
      </w:pPr>
    </w:p>
    <w:p w14:paraId="164519BD" w14:textId="77777777" w:rsidR="00454D85" w:rsidRDefault="001A72D8">
      <w:pPr>
        <w:pStyle w:val="Heading2"/>
      </w:pPr>
      <w:r>
        <w:rPr>
          <w:color w:val="3C7C87"/>
        </w:rPr>
        <w:t>Bookmarking</w:t>
      </w:r>
      <w:r>
        <w:rPr>
          <w:color w:val="3C7C87"/>
          <w:spacing w:val="-14"/>
        </w:rPr>
        <w:t xml:space="preserve"> </w:t>
      </w:r>
      <w:r>
        <w:rPr>
          <w:color w:val="3C7C87"/>
        </w:rPr>
        <w:t>the</w:t>
      </w:r>
      <w:r>
        <w:rPr>
          <w:color w:val="3C7C87"/>
          <w:spacing w:val="-16"/>
        </w:rPr>
        <w:t xml:space="preserve"> </w:t>
      </w:r>
      <w:r>
        <w:rPr>
          <w:color w:val="3C7C87"/>
          <w:spacing w:val="-4"/>
        </w:rPr>
        <w:t>NCRC</w:t>
      </w:r>
    </w:p>
    <w:p w14:paraId="73F92A45" w14:textId="2CE59BB2" w:rsidR="00454D85" w:rsidRDefault="001A72D8">
      <w:pPr>
        <w:pStyle w:val="BodyText"/>
        <w:spacing w:before="47" w:line="259" w:lineRule="auto"/>
        <w:ind w:left="1360" w:right="1280"/>
        <w:rPr>
          <w:ins w:id="3" w:author="Sarah Lake" w:date="2022-09-29T10:46:00Z"/>
          <w:spacing w:val="-2"/>
        </w:rPr>
      </w:pP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Smartsheet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strongly</w:t>
      </w:r>
      <w:r>
        <w:rPr>
          <w:spacing w:val="-5"/>
        </w:rPr>
        <w:t xml:space="preserve"> </w:t>
      </w:r>
      <w:r>
        <w:t xml:space="preserve">recommend bookmarking the direct link to the NCRC Dashboard: </w:t>
      </w:r>
      <w:del w:id="4" w:author="Sarah Lake" w:date="2022-09-29T10:47:00Z">
        <w:r w:rsidDel="00987299">
          <w:rPr>
            <w:spacing w:val="-2"/>
          </w:rPr>
          <w:delText>.</w:delText>
        </w:r>
      </w:del>
    </w:p>
    <w:p w14:paraId="42EABA6E" w14:textId="166EA567" w:rsidR="00987299" w:rsidRDefault="00987299">
      <w:pPr>
        <w:pStyle w:val="BodyText"/>
        <w:spacing w:before="47" w:line="259" w:lineRule="auto"/>
        <w:ind w:left="1360" w:right="1280"/>
        <w:rPr>
          <w:ins w:id="5" w:author="Sarah Lake" w:date="2022-09-29T10:46:00Z"/>
          <w:spacing w:val="-2"/>
        </w:rPr>
      </w:pPr>
    </w:p>
    <w:p w14:paraId="39F902D0" w14:textId="77777777" w:rsidR="00987299" w:rsidRPr="00987299" w:rsidRDefault="00987299">
      <w:pPr>
        <w:spacing w:before="50"/>
        <w:ind w:left="1028" w:firstLine="332"/>
        <w:rPr>
          <w:ins w:id="6" w:author="Sarah Lake" w:date="2022-09-29T10:46:00Z"/>
          <w:sz w:val="24"/>
          <w:szCs w:val="24"/>
          <w:rPrChange w:id="7" w:author="Sarah Lake" w:date="2022-09-29T10:47:00Z">
            <w:rPr>
              <w:ins w:id="8" w:author="Sarah Lake" w:date="2022-09-29T10:46:00Z"/>
            </w:rPr>
          </w:rPrChange>
        </w:rPr>
        <w:pPrChange w:id="9" w:author="Sarah Lake" w:date="2022-09-29T10:46:00Z">
          <w:pPr>
            <w:spacing w:before="50"/>
            <w:ind w:left="1028"/>
          </w:pPr>
        </w:pPrChange>
      </w:pPr>
      <w:ins w:id="10" w:author="Sarah Lake" w:date="2022-09-29T10:46:00Z">
        <w:r w:rsidRPr="00987299">
          <w:rPr>
            <w:color w:val="004080"/>
            <w:spacing w:val="-2"/>
            <w:sz w:val="24"/>
            <w:szCs w:val="24"/>
            <w:u w:val="single" w:color="004080"/>
            <w:rPrChange w:id="11" w:author="Sarah Lake" w:date="2022-09-29T10:47:00Z">
              <w:rPr>
                <w:color w:val="004080"/>
                <w:spacing w:val="-2"/>
                <w:u w:val="single" w:color="004080"/>
              </w:rPr>
            </w:rPrChange>
          </w:rPr>
          <w:t>https://app.smartsheet.com/dashboards/HXRMJrmvq8WwpQrVwXcRrWV6C2cvC82cWfPCWpR1</w:t>
        </w:r>
      </w:ins>
    </w:p>
    <w:p w14:paraId="2DCC20EF" w14:textId="77777777" w:rsidR="00987299" w:rsidRDefault="00987299">
      <w:pPr>
        <w:pStyle w:val="BodyText"/>
        <w:spacing w:before="47" w:line="259" w:lineRule="auto"/>
        <w:ind w:left="1360" w:right="1280"/>
      </w:pPr>
    </w:p>
    <w:p w14:paraId="38D78543" w14:textId="77777777" w:rsidR="00454D85" w:rsidRDefault="00454D85">
      <w:pPr>
        <w:pStyle w:val="BodyText"/>
        <w:rPr>
          <w:sz w:val="10"/>
        </w:rPr>
      </w:pPr>
    </w:p>
    <w:p w14:paraId="3F204045" w14:textId="77777777" w:rsidR="00454D85" w:rsidRDefault="001A72D8">
      <w:pPr>
        <w:pStyle w:val="BodyText"/>
        <w:spacing w:before="24" w:line="259" w:lineRule="auto"/>
        <w:ind w:left="1360" w:right="1280"/>
      </w:pPr>
      <w:r>
        <w:t xml:space="preserve">This process may differ slightly depending on which browser you are using and the settings. The </w:t>
      </w:r>
      <w:r>
        <w:t>following steps show instructions for Google Chrome, which works well with</w:t>
      </w:r>
      <w:r>
        <w:rPr>
          <w:spacing w:val="-4"/>
        </w:rPr>
        <w:t xml:space="preserve"> </w:t>
      </w:r>
      <w:r>
        <w:t>Smartsheet.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browser,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“help”</w:t>
      </w:r>
      <w:r>
        <w:rPr>
          <w:spacing w:val="-3"/>
        </w:rPr>
        <w:t xml:space="preserve"> </w:t>
      </w:r>
      <w:r>
        <w:t>features for how to set up bookmarks and save passwords.</w:t>
      </w:r>
    </w:p>
    <w:p w14:paraId="534E643E" w14:textId="77777777" w:rsidR="00454D85" w:rsidRDefault="00454D85">
      <w:pPr>
        <w:spacing w:line="259" w:lineRule="auto"/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01687BD0" w14:textId="77777777" w:rsidR="00454D85" w:rsidRDefault="00454D85">
      <w:pPr>
        <w:pStyle w:val="BodyText"/>
        <w:spacing w:before="7"/>
        <w:rPr>
          <w:sz w:val="19"/>
        </w:rPr>
      </w:pPr>
    </w:p>
    <w:p w14:paraId="20629383" w14:textId="77777777" w:rsidR="00454D85" w:rsidRDefault="001A72D8">
      <w:pPr>
        <w:pStyle w:val="ListParagraph"/>
        <w:numPr>
          <w:ilvl w:val="0"/>
          <w:numId w:val="1"/>
        </w:numPr>
        <w:tabs>
          <w:tab w:val="left" w:pos="2145"/>
        </w:tabs>
        <w:spacing w:line="259" w:lineRule="auto"/>
        <w:ind w:right="1478"/>
        <w:rPr>
          <w:sz w:val="24"/>
        </w:rPr>
      </w:pP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little</w:t>
      </w:r>
      <w:r>
        <w:rPr>
          <w:spacing w:val="-3"/>
          <w:sz w:val="24"/>
        </w:rPr>
        <w:t xml:space="preserve"> </w:t>
      </w:r>
      <w:r>
        <w:rPr>
          <w:sz w:val="24"/>
        </w:rPr>
        <w:t>dots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right-hand</w:t>
      </w:r>
      <w:r>
        <w:rPr>
          <w:spacing w:val="-4"/>
          <w:sz w:val="24"/>
        </w:rPr>
        <w:t xml:space="preserve"> </w:t>
      </w:r>
      <w:r>
        <w:rPr>
          <w:sz w:val="24"/>
        </w:rPr>
        <w:t>corner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browser</w:t>
      </w:r>
      <w:r>
        <w:rPr>
          <w:spacing w:val="-2"/>
          <w:sz w:val="24"/>
        </w:rPr>
        <w:t xml:space="preserve"> </w:t>
      </w:r>
      <w:r>
        <w:rPr>
          <w:sz w:val="24"/>
        </w:rPr>
        <w:t>window</w:t>
      </w:r>
      <w:r>
        <w:rPr>
          <w:spacing w:val="-4"/>
          <w:sz w:val="24"/>
        </w:rPr>
        <w:t xml:space="preserve"> </w:t>
      </w:r>
      <w:r>
        <w:rPr>
          <w:sz w:val="24"/>
        </w:rPr>
        <w:t>to open a drop-down menu, then select “Bookmarks” from the list.</w:t>
      </w:r>
    </w:p>
    <w:p w14:paraId="00C1BDDF" w14:textId="77777777" w:rsidR="00454D85" w:rsidRDefault="001A72D8">
      <w:pPr>
        <w:pStyle w:val="BodyText"/>
        <w:spacing w:before="3"/>
        <w:rPr>
          <w:sz w:val="5"/>
        </w:rPr>
      </w:pPr>
      <w:r>
        <w:pict w14:anchorId="55A630D9">
          <v:group id="docshapegroup43" o:spid="_x0000_s2056" style="position:absolute;margin-left:246.75pt;margin-top:4.75pt;width:118.2pt;height:177pt;z-index:-15717376;mso-wrap-distance-left:0;mso-wrap-distance-right:0;mso-position-horizontal-relative:page" coordorigin="4935,95" coordsize="2364,3540">
            <v:shape id="docshape44" o:spid="_x0000_s2058" type="#_x0000_t75" style="position:absolute;left:4935;top:160;width:2290;height:3475">
              <v:imagedata r:id="rId38" o:title=""/>
            </v:shape>
            <v:shape id="docshape45" o:spid="_x0000_s2057" style="position:absolute;left:5270;top:125;width:1999;height:1552" coordorigin="5270,125" coordsize="1999,1552" o:spt="100" adj="0,,0" path="m6808,125r461,l7269,434r-461,l6808,125xm5270,1456r1998,l7268,1677r-1998,l5270,1456xe" filled="f" strokecolor="#ffc000" strokeweight="3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39DB23F" w14:textId="77777777" w:rsidR="00454D85" w:rsidRDefault="00454D85">
      <w:pPr>
        <w:pStyle w:val="BodyText"/>
        <w:spacing w:before="7"/>
        <w:rPr>
          <w:sz w:val="32"/>
        </w:rPr>
      </w:pPr>
    </w:p>
    <w:p w14:paraId="73CBECBF" w14:textId="77777777" w:rsidR="00454D85" w:rsidRDefault="001A72D8">
      <w:pPr>
        <w:pStyle w:val="ListParagraph"/>
        <w:numPr>
          <w:ilvl w:val="0"/>
          <w:numId w:val="1"/>
        </w:numPr>
        <w:tabs>
          <w:tab w:val="left" w:pos="2145"/>
        </w:tabs>
        <w:spacing w:before="1" w:line="259" w:lineRule="auto"/>
        <w:ind w:right="1597"/>
        <w:rPr>
          <w:sz w:val="24"/>
        </w:rPr>
      </w:pP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sz w:val="24"/>
        </w:rPr>
        <w:t>“Bookmark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tab”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top.</w:t>
      </w:r>
    </w:p>
    <w:p w14:paraId="71463E84" w14:textId="77777777" w:rsidR="00454D85" w:rsidRDefault="001A72D8">
      <w:pPr>
        <w:pStyle w:val="BodyText"/>
        <w:rPr>
          <w:sz w:val="11"/>
        </w:rPr>
      </w:pPr>
      <w:r>
        <w:pict w14:anchorId="63ACC65A">
          <v:group id="docshapegroup46" o:spid="_x0000_s2053" style="position:absolute;margin-left:200.15pt;margin-top:8.65pt;width:214.85pt;height:81.5pt;z-index:-15716864;mso-wrap-distance-left:0;mso-wrap-distance-right:0;mso-position-horizontal-relative:page" coordorigin="4003,173" coordsize="4297,1630">
            <v:shape id="docshape47" o:spid="_x0000_s2055" type="#_x0000_t75" style="position:absolute;left:4003;top:173;width:4297;height:1630">
              <v:imagedata r:id="rId39" o:title=""/>
            </v:shape>
            <v:rect id="docshape48" o:spid="_x0000_s2054" style="position:absolute;left:4294;top:453;width:1268;height:276" filled="f" strokecolor="#ffc000" strokeweight="3pt"/>
            <w10:wrap type="topAndBottom" anchorx="page"/>
          </v:group>
        </w:pict>
      </w:r>
    </w:p>
    <w:p w14:paraId="2ED933C8" w14:textId="77777777" w:rsidR="00454D85" w:rsidRDefault="00454D85">
      <w:pPr>
        <w:pStyle w:val="BodyText"/>
        <w:spacing w:before="3"/>
        <w:rPr>
          <w:sz w:val="29"/>
        </w:rPr>
      </w:pPr>
    </w:p>
    <w:p w14:paraId="5DA453CD" w14:textId="77777777" w:rsidR="00454D85" w:rsidRDefault="001A72D8">
      <w:pPr>
        <w:pStyle w:val="ListParagraph"/>
        <w:numPr>
          <w:ilvl w:val="0"/>
          <w:numId w:val="1"/>
        </w:numPr>
        <w:tabs>
          <w:tab w:val="left" w:pos="2145"/>
        </w:tabs>
        <w:spacing w:before="0" w:line="259" w:lineRule="auto"/>
        <w:ind w:right="1465"/>
        <w:rPr>
          <w:sz w:val="24"/>
        </w:rPr>
      </w:pPr>
      <w:r>
        <w:rPr>
          <w:sz w:val="24"/>
        </w:rPr>
        <w:t xml:space="preserve">Then you can name the bookmark how you want it to </w:t>
      </w:r>
      <w:r>
        <w:rPr>
          <w:sz w:val="24"/>
        </w:rPr>
        <w:t>show up and click “Done.”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manage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bookmarks</w:t>
      </w:r>
      <w:r>
        <w:rPr>
          <w:spacing w:val="-3"/>
          <w:sz w:val="24"/>
        </w:rPr>
        <w:t xml:space="preserve"> </w:t>
      </w:r>
      <w:r>
        <w:rPr>
          <w:sz w:val="24"/>
        </w:rPr>
        <w:t>show</w:t>
      </w:r>
      <w:r>
        <w:rPr>
          <w:spacing w:val="-3"/>
          <w:sz w:val="24"/>
        </w:rPr>
        <w:t xml:space="preserve"> </w:t>
      </w:r>
      <w:r>
        <w:rPr>
          <w:sz w:val="24"/>
        </w:rPr>
        <w:t>up,</w:t>
      </w:r>
      <w:r>
        <w:rPr>
          <w:spacing w:val="-2"/>
          <w:sz w:val="24"/>
        </w:rPr>
        <w:t xml:space="preserve"> </w:t>
      </w:r>
      <w:r>
        <w:rPr>
          <w:sz w:val="24"/>
        </w:rPr>
        <w:t>you can select “Bookmark manager” from the Bookmarks list.</w:t>
      </w:r>
    </w:p>
    <w:p w14:paraId="042FB8A4" w14:textId="77777777" w:rsidR="00454D85" w:rsidRDefault="001A72D8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6425C82" wp14:editId="6AE3E40E">
            <wp:simplePos x="0" y="0"/>
            <wp:positionH relativeFrom="page">
              <wp:posOffset>1480820</wp:posOffset>
            </wp:positionH>
            <wp:positionV relativeFrom="paragraph">
              <wp:posOffset>161378</wp:posOffset>
            </wp:positionV>
            <wp:extent cx="2125659" cy="1373314"/>
            <wp:effectExtent l="0" t="0" r="0" b="0"/>
            <wp:wrapTopAndBottom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659" cy="137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3B0DE9A">
          <v:group id="docshapegroup49" o:spid="_x0000_s2050" style="position:absolute;margin-left:310.35pt;margin-top:23pt;width:214.85pt;height:81.5pt;z-index:-15715840;mso-wrap-distance-left:0;mso-wrap-distance-right:0;mso-position-horizontal-relative:page;mso-position-vertical-relative:text" coordorigin="6207,460" coordsize="4297,1630">
            <v:shape id="docshape50" o:spid="_x0000_s2052" type="#_x0000_t75" style="position:absolute;left:6207;top:460;width:4297;height:1630">
              <v:imagedata r:id="rId39" o:title=""/>
            </v:shape>
            <v:rect id="docshape51" o:spid="_x0000_s2051" style="position:absolute;left:6498;top:1613;width:1268;height:276" filled="f" strokecolor="#ffc000" strokeweight="3pt"/>
            <w10:wrap type="topAndBottom" anchorx="page"/>
          </v:group>
        </w:pict>
      </w:r>
    </w:p>
    <w:p w14:paraId="35CB24E6" w14:textId="77777777" w:rsidR="00454D85" w:rsidRDefault="00454D85">
      <w:pPr>
        <w:rPr>
          <w:sz w:val="17"/>
        </w:rPr>
        <w:sectPr w:rsidR="00454D85">
          <w:pgSz w:w="12240" w:h="15840"/>
          <w:pgMar w:top="1600" w:right="60" w:bottom="1220" w:left="80" w:header="241" w:footer="1026" w:gutter="0"/>
          <w:cols w:space="720"/>
        </w:sectPr>
      </w:pPr>
    </w:p>
    <w:p w14:paraId="4D5363AB" w14:textId="77777777" w:rsidR="00454D85" w:rsidRDefault="00454D85">
      <w:pPr>
        <w:pStyle w:val="BodyText"/>
        <w:spacing w:before="7"/>
        <w:rPr>
          <w:sz w:val="19"/>
        </w:rPr>
      </w:pPr>
    </w:p>
    <w:p w14:paraId="13238857" w14:textId="77777777" w:rsidR="00454D85" w:rsidRDefault="001A72D8">
      <w:pPr>
        <w:pStyle w:val="ListParagraph"/>
        <w:numPr>
          <w:ilvl w:val="0"/>
          <w:numId w:val="1"/>
        </w:numPr>
        <w:tabs>
          <w:tab w:val="left" w:pos="2145"/>
        </w:tabs>
        <w:spacing w:line="259" w:lineRule="auto"/>
        <w:ind w:right="1523"/>
        <w:rPr>
          <w:sz w:val="24"/>
        </w:rPr>
      </w:pPr>
      <w:r>
        <w:rPr>
          <w:sz w:val="24"/>
        </w:rPr>
        <w:t xml:space="preserve">When you click on the bookmark in the future, it will still take you to the </w:t>
      </w:r>
      <w:r>
        <w:rPr>
          <w:sz w:val="24"/>
        </w:rPr>
        <w:t>Smartsheet login page first, and once you enter your credentials, it will open directly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NCRC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z w:val="24"/>
        </w:rPr>
        <w:t>(again,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browser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3"/>
          <w:sz w:val="24"/>
        </w:rPr>
        <w:t xml:space="preserve"> </w:t>
      </w:r>
      <w:r>
        <w:rPr>
          <w:sz w:val="24"/>
        </w:rPr>
        <w:t>your password so you don’t have to manually log in every time).</w:t>
      </w:r>
    </w:p>
    <w:p w14:paraId="553236B0" w14:textId="77777777" w:rsidR="00454D85" w:rsidRDefault="00454D85">
      <w:pPr>
        <w:pStyle w:val="BodyText"/>
        <w:spacing w:before="4"/>
        <w:rPr>
          <w:sz w:val="25"/>
        </w:rPr>
      </w:pPr>
    </w:p>
    <w:p w14:paraId="0268E9EA" w14:textId="77777777" w:rsidR="00454D85" w:rsidRDefault="001A72D8">
      <w:pPr>
        <w:pStyle w:val="Heading1"/>
      </w:pPr>
      <w:r>
        <w:rPr>
          <w:color w:val="1C3758"/>
        </w:rPr>
        <w:t>Need</w:t>
      </w:r>
      <w:r>
        <w:rPr>
          <w:color w:val="1C3758"/>
          <w:spacing w:val="1"/>
        </w:rPr>
        <w:t xml:space="preserve"> </w:t>
      </w:r>
      <w:r>
        <w:rPr>
          <w:color w:val="1C3758"/>
          <w:spacing w:val="-2"/>
        </w:rPr>
        <w:t>Assistance?</w:t>
      </w:r>
    </w:p>
    <w:p w14:paraId="0DE25FAC" w14:textId="77777777" w:rsidR="00454D85" w:rsidRDefault="001A72D8">
      <w:pPr>
        <w:pStyle w:val="ListParagraph"/>
        <w:numPr>
          <w:ilvl w:val="1"/>
          <w:numId w:val="1"/>
        </w:numPr>
        <w:tabs>
          <w:tab w:val="left" w:pos="2079"/>
          <w:tab w:val="left" w:pos="2080"/>
        </w:tabs>
        <w:spacing w:before="37"/>
        <w:rPr>
          <w:sz w:val="24"/>
        </w:rPr>
      </w:pPr>
      <w:r>
        <w:rPr>
          <w:sz w:val="24"/>
        </w:rPr>
        <w:t>Reach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your </w:t>
      </w:r>
      <w:r>
        <w:rPr>
          <w:spacing w:val="-5"/>
          <w:sz w:val="24"/>
        </w:rPr>
        <w:t>GTA</w:t>
      </w:r>
    </w:p>
    <w:p w14:paraId="407CFCAA" w14:textId="4FBC5D94" w:rsidR="00454D85" w:rsidRDefault="001A72D8">
      <w:pPr>
        <w:pStyle w:val="ListParagraph"/>
        <w:numPr>
          <w:ilvl w:val="1"/>
          <w:numId w:val="1"/>
        </w:numPr>
        <w:tabs>
          <w:tab w:val="left" w:pos="2079"/>
          <w:tab w:val="left" w:pos="2080"/>
        </w:tabs>
        <w:spacing w:before="27" w:line="256" w:lineRule="auto"/>
        <w:ind w:right="3767"/>
        <w:rPr>
          <w:sz w:val="24"/>
        </w:rPr>
      </w:pPr>
      <w:r>
        <w:rPr>
          <w:sz w:val="24"/>
        </w:rPr>
        <w:t>C</w:t>
      </w:r>
      <w:r>
        <w:rPr>
          <w:sz w:val="24"/>
        </w:rPr>
        <w:t>ontact</w:t>
      </w:r>
      <w:r>
        <w:rPr>
          <w:spacing w:val="-8"/>
          <w:sz w:val="24"/>
        </w:rPr>
        <w:t xml:space="preserve"> </w:t>
      </w:r>
      <w:r>
        <w:rPr>
          <w:sz w:val="24"/>
        </w:rPr>
        <w:t>Communication</w:t>
      </w:r>
      <w:del w:id="12" w:author="Sarah Lake" w:date="2022-09-30T13:32:00Z">
        <w:r w:rsidDel="00CB2AFE">
          <w:rPr>
            <w:sz w:val="24"/>
          </w:rPr>
          <w:delText>s</w:delText>
        </w:r>
      </w:del>
      <w:r>
        <w:rPr>
          <w:spacing w:val="-9"/>
          <w:sz w:val="24"/>
        </w:rPr>
        <w:t xml:space="preserve"> </w:t>
      </w:r>
      <w:del w:id="13" w:author="Sarah Lake" w:date="2022-09-30T13:32:00Z">
        <w:r w:rsidDel="00CB2AFE">
          <w:rPr>
            <w:sz w:val="24"/>
          </w:rPr>
          <w:delText>Specialist</w:delText>
        </w:r>
        <w:r w:rsidDel="00CB2AFE">
          <w:rPr>
            <w:spacing w:val="-8"/>
            <w:sz w:val="24"/>
          </w:rPr>
          <w:delText xml:space="preserve"> </w:delText>
        </w:r>
      </w:del>
      <w:ins w:id="14" w:author="Sarah Lake" w:date="2022-09-30T13:32:00Z">
        <w:r w:rsidR="00CB2AFE">
          <w:rPr>
            <w:sz w:val="24"/>
          </w:rPr>
          <w:t>Manager</w:t>
        </w:r>
        <w:r w:rsidR="00CB2AFE">
          <w:rPr>
            <w:spacing w:val="-8"/>
            <w:sz w:val="24"/>
          </w:rPr>
          <w:t xml:space="preserve"> </w:t>
        </w:r>
      </w:ins>
      <w:del w:id="15" w:author="Sarah Lake" w:date="2022-09-30T13:28:00Z">
        <w:r w:rsidDel="00471482">
          <w:rPr>
            <w:sz w:val="24"/>
          </w:rPr>
          <w:delText>Courtney</w:delText>
        </w:r>
        <w:r w:rsidDel="00471482">
          <w:rPr>
            <w:spacing w:val="-8"/>
            <w:sz w:val="24"/>
          </w:rPr>
          <w:delText xml:space="preserve"> </w:delText>
        </w:r>
        <w:r w:rsidDel="00471482">
          <w:rPr>
            <w:sz w:val="24"/>
          </w:rPr>
          <w:delText>McCusker</w:delText>
        </w:r>
      </w:del>
      <w:ins w:id="16" w:author="Sarah Lake" w:date="2022-09-30T13:28:00Z">
        <w:r w:rsidR="00471482">
          <w:rPr>
            <w:sz w:val="24"/>
          </w:rPr>
          <w:t>Laura Porterfield</w:t>
        </w:r>
      </w:ins>
      <w:r>
        <w:rPr>
          <w:spacing w:val="-7"/>
          <w:sz w:val="24"/>
        </w:rPr>
        <w:t xml:space="preserve"> </w:t>
      </w:r>
      <w:r>
        <w:rPr>
          <w:sz w:val="24"/>
        </w:rPr>
        <w:t xml:space="preserve">at </w:t>
      </w:r>
      <w:del w:id="17" w:author="Sarah Lake" w:date="2022-09-29T10:52:00Z">
        <w:r w:rsidDel="00825F88">
          <w:fldChar w:fldCharType="begin"/>
        </w:r>
        <w:r w:rsidDel="00825F88">
          <w:delInstrText xml:space="preserve"> HYPERLINK "mailto:cmccusker@tribaltechllc.com" \h </w:delInstrText>
        </w:r>
        <w:r w:rsidDel="00825F88">
          <w:fldChar w:fldCharType="separate"/>
        </w:r>
        <w:r w:rsidDel="00825F88">
          <w:rPr>
            <w:color w:val="004080"/>
            <w:spacing w:val="-2"/>
            <w:sz w:val="24"/>
            <w:u w:val="single" w:color="004080"/>
          </w:rPr>
          <w:delText>cmccusker@tribaltechllc.com</w:delText>
        </w:r>
        <w:r w:rsidDel="00825F88">
          <w:rPr>
            <w:color w:val="004080"/>
            <w:spacing w:val="-2"/>
            <w:sz w:val="24"/>
            <w:u w:val="single" w:color="004080"/>
          </w:rPr>
          <w:fldChar w:fldCharType="end"/>
        </w:r>
      </w:del>
      <w:ins w:id="18" w:author="Sarah Lake" w:date="2022-09-29T10:53:00Z">
        <w:r w:rsidR="00825F88">
          <w:rPr>
            <w:color w:val="004080"/>
            <w:spacing w:val="-2"/>
            <w:sz w:val="24"/>
            <w:u w:val="single" w:color="004080"/>
          </w:rPr>
          <w:fldChar w:fldCharType="begin"/>
        </w:r>
        <w:r w:rsidR="00825F88">
          <w:rPr>
            <w:color w:val="004080"/>
            <w:spacing w:val="-2"/>
            <w:sz w:val="24"/>
            <w:u w:val="single" w:color="004080"/>
          </w:rPr>
          <w:instrText xml:space="preserve"> HYPERLINK "mailto:</w:instrText>
        </w:r>
      </w:ins>
      <w:ins w:id="19" w:author="Sarah Lake" w:date="2022-09-29T10:52:00Z">
        <w:r w:rsidR="00825F88">
          <w:rPr>
            <w:color w:val="004080"/>
            <w:spacing w:val="-2"/>
            <w:sz w:val="24"/>
            <w:u w:val="single" w:color="004080"/>
          </w:rPr>
          <w:instrText>l</w:instrText>
        </w:r>
      </w:ins>
      <w:ins w:id="20" w:author="Sarah Lake" w:date="2022-09-29T10:53:00Z">
        <w:r w:rsidR="00825F88">
          <w:rPr>
            <w:color w:val="004080"/>
            <w:spacing w:val="-2"/>
            <w:sz w:val="24"/>
            <w:u w:val="single" w:color="004080"/>
          </w:rPr>
          <w:instrText xml:space="preserve">.porterfield@3stargov.com" </w:instrText>
        </w:r>
        <w:r w:rsidR="00825F88">
          <w:rPr>
            <w:color w:val="004080"/>
            <w:spacing w:val="-2"/>
            <w:sz w:val="24"/>
            <w:u w:val="single" w:color="004080"/>
          </w:rPr>
          <w:fldChar w:fldCharType="separate"/>
        </w:r>
      </w:ins>
      <w:ins w:id="21" w:author="Sarah Lake" w:date="2022-09-29T10:52:00Z">
        <w:r w:rsidR="00825F88" w:rsidRPr="00294D19">
          <w:rPr>
            <w:rStyle w:val="Hyperlink"/>
            <w:spacing w:val="-2"/>
            <w:sz w:val="24"/>
          </w:rPr>
          <w:t>l</w:t>
        </w:r>
      </w:ins>
      <w:ins w:id="22" w:author="Sarah Lake" w:date="2022-09-29T10:53:00Z">
        <w:r w:rsidR="00825F88" w:rsidRPr="00294D19">
          <w:rPr>
            <w:rStyle w:val="Hyperlink"/>
            <w:spacing w:val="-2"/>
            <w:sz w:val="24"/>
          </w:rPr>
          <w:t>.porterfield@3stargov.com</w:t>
        </w:r>
        <w:r w:rsidR="00825F88">
          <w:rPr>
            <w:color w:val="004080"/>
            <w:spacing w:val="-2"/>
            <w:sz w:val="24"/>
            <w:u w:val="single" w:color="004080"/>
          </w:rPr>
          <w:fldChar w:fldCharType="end"/>
        </w:r>
      </w:ins>
    </w:p>
    <w:p w14:paraId="15F5D290" w14:textId="77777777" w:rsidR="00454D85" w:rsidRDefault="001A72D8">
      <w:pPr>
        <w:pStyle w:val="ListParagraph"/>
        <w:numPr>
          <w:ilvl w:val="1"/>
          <w:numId w:val="1"/>
        </w:numPr>
        <w:tabs>
          <w:tab w:val="left" w:pos="2079"/>
          <w:tab w:val="left" w:pos="2080"/>
        </w:tabs>
        <w:spacing w:before="5"/>
        <w:rPr>
          <w:sz w:val="24"/>
        </w:rPr>
      </w:pPr>
      <w:r>
        <w:rPr>
          <w:sz w:val="24"/>
        </w:rPr>
        <w:t>Explore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Smartsheet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section</w:t>
      </w:r>
    </w:p>
    <w:p w14:paraId="129B98C2" w14:textId="77777777" w:rsidR="00454D85" w:rsidRDefault="001A72D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3589AFA" wp14:editId="293E4B47">
            <wp:simplePos x="0" y="0"/>
            <wp:positionH relativeFrom="page">
              <wp:posOffset>2809239</wp:posOffset>
            </wp:positionH>
            <wp:positionV relativeFrom="paragraph">
              <wp:posOffset>186578</wp:posOffset>
            </wp:positionV>
            <wp:extent cx="2146799" cy="1330452"/>
            <wp:effectExtent l="0" t="0" r="0" b="0"/>
            <wp:wrapTopAndBottom/>
            <wp:docPr id="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799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4D85">
      <w:pgSz w:w="12240" w:h="15840"/>
      <w:pgMar w:top="1600" w:right="60" w:bottom="1220" w:left="80" w:header="241" w:footer="10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C8A6B" w14:textId="77777777" w:rsidR="00805022" w:rsidRDefault="00805022">
      <w:r>
        <w:separator/>
      </w:r>
    </w:p>
  </w:endnote>
  <w:endnote w:type="continuationSeparator" w:id="0">
    <w:p w14:paraId="59EB4C90" w14:textId="77777777" w:rsidR="00805022" w:rsidRDefault="00805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FBA7A" w14:textId="77777777" w:rsidR="00454D85" w:rsidRDefault="001A72D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290E1049" wp14:editId="1B938F1F">
          <wp:simplePos x="0" y="0"/>
          <wp:positionH relativeFrom="page">
            <wp:posOffset>240029</wp:posOffset>
          </wp:positionH>
          <wp:positionV relativeFrom="page">
            <wp:posOffset>9279690</wp:posOffset>
          </wp:positionV>
          <wp:extent cx="6845706" cy="598801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5706" cy="598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6E6607F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565.7pt;margin-top:746.4pt;width:19.5pt;height:15.55pt;z-index:-251657728;mso-position-horizontal-relative:page;mso-position-vertical-relative:page" filled="f" stroked="f">
          <v:textbox inset="0,0,0,0">
            <w:txbxContent>
              <w:p w14:paraId="4F109F82" w14:textId="77777777" w:rsidR="00454D85" w:rsidRDefault="001A72D8">
                <w:pPr>
                  <w:spacing w:line="311" w:lineRule="exact"/>
                  <w:ind w:left="60"/>
                  <w:rPr>
                    <w:rFonts w:ascii="Century Gothic"/>
                    <w:b/>
                  </w:rPr>
                </w:pPr>
                <w:r>
                  <w:rPr>
                    <w:rFonts w:ascii="Century Gothic"/>
                    <w:b/>
                    <w:color w:val="3C7C87"/>
                    <w:spacing w:val="-5"/>
                  </w:rPr>
                  <w:fldChar w:fldCharType="begin"/>
                </w:r>
                <w:r>
                  <w:rPr>
                    <w:rFonts w:ascii="Century Gothic"/>
                    <w:b/>
                    <w:color w:val="3C7C87"/>
                    <w:spacing w:val="-5"/>
                  </w:rPr>
                  <w:instrText xml:space="preserve"> PAGE </w:instrText>
                </w:r>
                <w:r>
                  <w:rPr>
                    <w:rFonts w:ascii="Century Gothic"/>
                    <w:b/>
                    <w:color w:val="3C7C87"/>
                    <w:spacing w:val="-5"/>
                  </w:rPr>
                  <w:fldChar w:fldCharType="separate"/>
                </w:r>
                <w:r>
                  <w:rPr>
                    <w:rFonts w:ascii="Century Gothic"/>
                    <w:b/>
                    <w:color w:val="3C7C87"/>
                    <w:spacing w:val="-5"/>
                  </w:rPr>
                  <w:t>10</w:t>
                </w:r>
                <w:r>
                  <w:rPr>
                    <w:rFonts w:ascii="Century Gothic"/>
                    <w:b/>
                    <w:color w:val="3C7C87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342E" w14:textId="77777777" w:rsidR="00805022" w:rsidRDefault="00805022">
      <w:r>
        <w:separator/>
      </w:r>
    </w:p>
  </w:footnote>
  <w:footnote w:type="continuationSeparator" w:id="0">
    <w:p w14:paraId="5E525084" w14:textId="77777777" w:rsidR="00805022" w:rsidRDefault="00805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5BF56" w14:textId="77777777" w:rsidR="00454D85" w:rsidRDefault="001A72D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348C1E7A" wp14:editId="7E79FDE4">
          <wp:simplePos x="0" y="0"/>
          <wp:positionH relativeFrom="page">
            <wp:posOffset>114300</wp:posOffset>
          </wp:positionH>
          <wp:positionV relativeFrom="page">
            <wp:posOffset>153036</wp:posOffset>
          </wp:positionV>
          <wp:extent cx="7543799" cy="872633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3799" cy="872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6A2"/>
    <w:multiLevelType w:val="hybridMultilevel"/>
    <w:tmpl w:val="351266B4"/>
    <w:lvl w:ilvl="0" w:tplc="98DE16B4">
      <w:start w:val="1"/>
      <w:numFmt w:val="decimal"/>
      <w:lvlText w:val="%1)"/>
      <w:lvlJc w:val="left"/>
      <w:pPr>
        <w:ind w:left="1360" w:hanging="2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A1EBA46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0CA4AF4">
      <w:numFmt w:val="bullet"/>
      <w:lvlText w:val="•"/>
      <w:lvlJc w:val="left"/>
      <w:pPr>
        <w:ind w:left="3193" w:hanging="360"/>
      </w:pPr>
      <w:rPr>
        <w:rFonts w:hint="default"/>
        <w:lang w:val="en-US" w:eastAsia="en-US" w:bidi="ar-SA"/>
      </w:rPr>
    </w:lvl>
    <w:lvl w:ilvl="3" w:tplc="EDD48F92"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ar-SA"/>
      </w:rPr>
    </w:lvl>
    <w:lvl w:ilvl="4" w:tplc="7266465E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5" w:tplc="0F4AE466"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6" w:tplc="A65CAD90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7" w:tplc="F7FE51E8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A4D2AF6C">
      <w:numFmt w:val="bullet"/>
      <w:lvlText w:val="•"/>
      <w:lvlJc w:val="left"/>
      <w:pPr>
        <w:ind w:left="987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4402DA9"/>
    <w:multiLevelType w:val="hybridMultilevel"/>
    <w:tmpl w:val="C388DFC8"/>
    <w:lvl w:ilvl="0" w:tplc="9FB44D48">
      <w:start w:val="1"/>
      <w:numFmt w:val="decimal"/>
      <w:lvlText w:val="%1)"/>
      <w:lvlJc w:val="left"/>
      <w:pPr>
        <w:ind w:left="2144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0A4B16E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42AE5A62"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3" w:tplc="E2D48CB0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4" w:tplc="B5528CEE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5" w:tplc="267A723A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6" w:tplc="999446F0"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7" w:tplc="C7EEA740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  <w:lvl w:ilvl="8" w:tplc="EAE4E598">
      <w:numFmt w:val="bullet"/>
      <w:lvlText w:val="•"/>
      <w:lvlJc w:val="left"/>
      <w:pPr>
        <w:ind w:left="988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F1770CC"/>
    <w:multiLevelType w:val="hybridMultilevel"/>
    <w:tmpl w:val="3628FE84"/>
    <w:lvl w:ilvl="0" w:tplc="AD787066">
      <w:start w:val="1"/>
      <w:numFmt w:val="decimal"/>
      <w:lvlText w:val="%1."/>
      <w:lvlJc w:val="left"/>
      <w:pPr>
        <w:ind w:left="2080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33641EC">
      <w:start w:val="1"/>
      <w:numFmt w:val="lowerLetter"/>
      <w:lvlText w:val="%2."/>
      <w:lvlJc w:val="left"/>
      <w:pPr>
        <w:ind w:left="2800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63482596"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3" w:tplc="56D24D4C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4" w:tplc="D40C84D2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5" w:tplc="D3FADA18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8CFE92D6"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ar-SA"/>
      </w:rPr>
    </w:lvl>
    <w:lvl w:ilvl="7" w:tplc="AA10A4EE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AA5AB66A">
      <w:numFmt w:val="bullet"/>
      <w:lvlText w:val="•"/>
      <w:lvlJc w:val="left"/>
      <w:pPr>
        <w:ind w:left="1003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84E612C"/>
    <w:multiLevelType w:val="hybridMultilevel"/>
    <w:tmpl w:val="48A6684A"/>
    <w:lvl w:ilvl="0" w:tplc="6B147D18">
      <w:numFmt w:val="bullet"/>
      <w:lvlText w:val=""/>
      <w:lvlJc w:val="left"/>
      <w:pPr>
        <w:ind w:left="2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11439A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2" w:tplc="E0B8A0E6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3" w:tplc="2F6803DE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4" w:tplc="C1E26E0E"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5" w:tplc="760AC986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B992BF9C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7" w:tplc="7B3E7B8A">
      <w:numFmt w:val="bullet"/>
      <w:lvlText w:val="•"/>
      <w:lvlJc w:val="left"/>
      <w:pPr>
        <w:ind w:left="9094" w:hanging="360"/>
      </w:pPr>
      <w:rPr>
        <w:rFonts w:hint="default"/>
        <w:lang w:val="en-US" w:eastAsia="en-US" w:bidi="ar-SA"/>
      </w:rPr>
    </w:lvl>
    <w:lvl w:ilvl="8" w:tplc="D35853F8">
      <w:numFmt w:val="bullet"/>
      <w:lvlText w:val="•"/>
      <w:lvlJc w:val="left"/>
      <w:pPr>
        <w:ind w:left="10096" w:hanging="360"/>
      </w:pPr>
      <w:rPr>
        <w:rFonts w:hint="default"/>
        <w:lang w:val="en-US" w:eastAsia="en-US" w:bidi="ar-SA"/>
      </w:rPr>
    </w:lvl>
  </w:abstractNum>
  <w:num w:numId="1" w16cid:durableId="30343398">
    <w:abstractNumId w:val="1"/>
  </w:num>
  <w:num w:numId="2" w16cid:durableId="246035674">
    <w:abstractNumId w:val="0"/>
  </w:num>
  <w:num w:numId="3" w16cid:durableId="1670980308">
    <w:abstractNumId w:val="2"/>
  </w:num>
  <w:num w:numId="4" w16cid:durableId="137508537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ah Lake">
    <w15:presenceInfo w15:providerId="AD" w15:userId="S::s.lake@3stargov.com::e0c219e5-b610-40ca-b3ac-2c0b1f12a6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4D85"/>
    <w:rsid w:val="001A72D8"/>
    <w:rsid w:val="00454D85"/>
    <w:rsid w:val="00471482"/>
    <w:rsid w:val="00805022"/>
    <w:rsid w:val="00825F88"/>
    <w:rsid w:val="00987299"/>
    <w:rsid w:val="00C57F83"/>
    <w:rsid w:val="00CB2AFE"/>
    <w:rsid w:val="00D9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2"/>
    </o:shapelayout>
  </w:shapeDefaults>
  <w:decimalSymbol w:val="."/>
  <w:listSeparator w:val=","/>
  <w14:docId w14:val="2E4B4410"/>
  <w15:docId w15:val="{1E68E6F7-CF2C-4C90-B75F-410BBE5E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1360"/>
      <w:outlineLvl w:val="0"/>
    </w:pPr>
    <w:rPr>
      <w:rFonts w:ascii="Century Gothic" w:eastAsia="Century Gothic" w:hAnsi="Century Gothic" w:cs="Century Gothic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360"/>
      <w:outlineLvl w:val="1"/>
    </w:pPr>
    <w:rPr>
      <w:rFonts w:ascii="Century Gothic" w:eastAsia="Century Gothic" w:hAnsi="Century Gothic" w:cs="Century Gothi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717" w:lineRule="exact"/>
      <w:ind w:left="1360"/>
    </w:pPr>
    <w:rPr>
      <w:rFonts w:ascii="Century Gothic" w:eastAsia="Century Gothic" w:hAnsi="Century Gothic" w:cs="Century Gothic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4"/>
      <w:ind w:left="20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C57F83"/>
    <w:pPr>
      <w:widowControl/>
      <w:autoSpaceDE/>
      <w:autoSpaceDN/>
    </w:pPr>
    <w:rPr>
      <w:rFonts w:ascii="Palatino Linotype" w:eastAsia="Palatino Linotype" w:hAnsi="Palatino Linotype" w:cs="Palatino Linotype"/>
    </w:rPr>
  </w:style>
  <w:style w:type="character" w:styleId="Hyperlink">
    <w:name w:val="Hyperlink"/>
    <w:basedOn w:val="DefaultParagraphFont"/>
    <w:uiPriority w:val="99"/>
    <w:unhideWhenUsed/>
    <w:rsid w:val="009872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7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microsoft.com/office/2011/relationships/people" Target="peop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1131</Words>
  <Characters>6449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Lake</cp:lastModifiedBy>
  <cp:revision>2</cp:revision>
  <dcterms:created xsi:type="dcterms:W3CDTF">2022-10-11T18:44:00Z</dcterms:created>
  <dcterms:modified xsi:type="dcterms:W3CDTF">2022-10-11T18:44:00Z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2022-09-29T00:00:00Z</vt:filetime>
  </property>
</Properties>
</file>