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F4056" w14:textId="75734203" w:rsidR="00FA4F62" w:rsidRDefault="00356F8C" w:rsidP="00F94528">
      <w:pPr>
        <w:jc w:val="center"/>
      </w:pPr>
      <w:r>
        <w:rPr>
          <w:noProof/>
        </w:rPr>
        <w:drawing>
          <wp:inline distT="0" distB="0" distL="0" distR="0" wp14:anchorId="61B85D68" wp14:editId="22E9BFF8">
            <wp:extent cx="4084320" cy="5617046"/>
            <wp:effectExtent l="95250" t="133350" r="87630" b="136525"/>
            <wp:docPr id="288697155" name="Picture 3" descr="A drawing of people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97155" name="Picture 3" descr="A drawing of people danc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094597" cy="5631180"/>
                    </a:xfrm>
                    <a:prstGeom prst="rect">
                      <a:avLst/>
                    </a:prstGeom>
                    <a:effectLst>
                      <a:outerShdw blurRad="63500" sx="102000" sy="102000" algn="ctr" rotWithShape="0">
                        <a:prstClr val="black">
                          <a:alpha val="40000"/>
                        </a:prstClr>
                      </a:outerShdw>
                    </a:effectLst>
                  </pic:spPr>
                </pic:pic>
              </a:graphicData>
            </a:graphic>
          </wp:inline>
        </w:drawing>
      </w:r>
    </w:p>
    <w:p w14:paraId="70EFFDD5" w14:textId="77777777" w:rsidR="00F94528" w:rsidRDefault="00F94528" w:rsidP="00356F8C">
      <w:pPr>
        <w:rPr>
          <w:sz w:val="14"/>
          <w:szCs w:val="14"/>
        </w:rPr>
      </w:pPr>
    </w:p>
    <w:p w14:paraId="3A6DFD8A" w14:textId="77777777" w:rsidR="00356F8C" w:rsidRDefault="00356F8C" w:rsidP="00C22F0C">
      <w:pPr>
        <w:autoSpaceDE w:val="0"/>
        <w:autoSpaceDN w:val="0"/>
        <w:adjustRightInd w:val="0"/>
        <w:rPr>
          <w:rFonts w:ascii="Avenir Next LT Pro" w:hAnsi="Avenir Next LT Pro" w:cs="AvenirNextLTPro"/>
          <w:b/>
          <w:bCs/>
          <w:color w:val="000000" w:themeColor="text1"/>
          <w:sz w:val="28"/>
          <w:szCs w:val="28"/>
        </w:rPr>
      </w:pPr>
    </w:p>
    <w:p w14:paraId="68EDA9CE" w14:textId="4E76B0EB" w:rsidR="00B51DDB" w:rsidRPr="00521220" w:rsidRDefault="00D52B3E" w:rsidP="00F94528">
      <w:pPr>
        <w:autoSpaceDE w:val="0"/>
        <w:autoSpaceDN w:val="0"/>
        <w:adjustRightInd w:val="0"/>
        <w:jc w:val="center"/>
        <w:rPr>
          <w:rFonts w:ascii="Avenir Next LT Pro" w:hAnsi="Avenir Next LT Pro" w:cs="AvenirNextLTPro"/>
          <w:color w:val="000000"/>
          <w:sz w:val="28"/>
          <w:szCs w:val="28"/>
        </w:rPr>
      </w:pPr>
      <w:r>
        <w:rPr>
          <w:rFonts w:ascii="Avenir Next LT Pro" w:hAnsi="Avenir Next LT Pro" w:cs="AvenirNextLTPro"/>
          <w:b/>
          <w:bCs/>
          <w:color w:val="000000" w:themeColor="text1"/>
          <w:sz w:val="28"/>
          <w:szCs w:val="28"/>
        </w:rPr>
        <w:t>Last</w:t>
      </w:r>
      <w:r w:rsidR="6B11230F" w:rsidRPr="00521220">
        <w:rPr>
          <w:rFonts w:ascii="Avenir Next LT Pro" w:hAnsi="Avenir Next LT Pro" w:cs="AvenirNextLTPro"/>
          <w:b/>
          <w:bCs/>
          <w:color w:val="000000" w:themeColor="text1"/>
          <w:sz w:val="28"/>
          <w:szCs w:val="28"/>
        </w:rPr>
        <w:t xml:space="preserve"> Sunday after </w:t>
      </w:r>
      <w:r w:rsidR="1F86CF96" w:rsidRPr="00521220">
        <w:rPr>
          <w:rFonts w:ascii="Avenir Next LT Pro" w:hAnsi="Avenir Next LT Pro" w:cs="AvenirNextLTPro"/>
          <w:b/>
          <w:bCs/>
          <w:color w:val="000000" w:themeColor="text1"/>
          <w:sz w:val="28"/>
          <w:szCs w:val="28"/>
        </w:rPr>
        <w:t>Epiphany</w:t>
      </w:r>
      <w:commentRangeStart w:id="0"/>
      <w:commentRangeEnd w:id="0"/>
      <w:r>
        <w:rPr>
          <w:rStyle w:val="CommentReference"/>
        </w:rPr>
        <w:commentReference w:id="0"/>
      </w:r>
    </w:p>
    <w:p w14:paraId="237CD9BE" w14:textId="1A6E6D8C" w:rsidR="00890C32" w:rsidRPr="00521220" w:rsidRDefault="004935C2" w:rsidP="00F94528">
      <w:pPr>
        <w:autoSpaceDE w:val="0"/>
        <w:autoSpaceDN w:val="0"/>
        <w:adjustRightInd w:val="0"/>
        <w:jc w:val="center"/>
        <w:rPr>
          <w:rFonts w:ascii="Avenir Next LT Pro" w:hAnsi="Avenir Next LT Pro" w:cs="AvenirNextLTPro"/>
          <w:b/>
          <w:bCs/>
          <w:color w:val="000000" w:themeColor="text1"/>
          <w:sz w:val="28"/>
          <w:szCs w:val="28"/>
        </w:rPr>
      </w:pPr>
      <w:r w:rsidRPr="00521220">
        <w:rPr>
          <w:rFonts w:ascii="Avenir Next LT Pro" w:hAnsi="Avenir Next LT Pro" w:cs="AvenirNextLTPro"/>
          <w:b/>
          <w:bCs/>
          <w:color w:val="000000" w:themeColor="text1"/>
          <w:sz w:val="28"/>
          <w:szCs w:val="28"/>
        </w:rPr>
        <w:t>Holy Eucharist</w:t>
      </w:r>
    </w:p>
    <w:p w14:paraId="752FC774" w14:textId="1E2ED410" w:rsidR="00356F8C" w:rsidRPr="00356F8C" w:rsidRDefault="00657A2A" w:rsidP="00356F8C">
      <w:pPr>
        <w:autoSpaceDE w:val="0"/>
        <w:autoSpaceDN w:val="0"/>
        <w:adjustRightInd w:val="0"/>
        <w:jc w:val="center"/>
        <w:rPr>
          <w:rFonts w:ascii="Avenir Next LT Pro" w:hAnsi="Avenir Next LT Pro" w:cs="AvenirNextLTPro"/>
          <w:b/>
          <w:bCs/>
          <w:color w:val="000000" w:themeColor="text1"/>
          <w:sz w:val="28"/>
          <w:szCs w:val="28"/>
        </w:rPr>
      </w:pPr>
      <w:r>
        <w:rPr>
          <w:rFonts w:ascii="Avenir Next LT Pro" w:hAnsi="Avenir Next LT Pro" w:cs="AvenirNextLTPro"/>
          <w:b/>
          <w:bCs/>
          <w:color w:val="000000" w:themeColor="text1"/>
          <w:sz w:val="28"/>
          <w:szCs w:val="28"/>
        </w:rPr>
        <w:t xml:space="preserve">February </w:t>
      </w:r>
      <w:r w:rsidR="00D52B3E">
        <w:rPr>
          <w:rFonts w:ascii="Avenir Next LT Pro" w:hAnsi="Avenir Next LT Pro" w:cs="AvenirNextLTPro"/>
          <w:b/>
          <w:bCs/>
          <w:color w:val="000000" w:themeColor="text1"/>
          <w:sz w:val="28"/>
          <w:szCs w:val="28"/>
        </w:rPr>
        <w:t>11</w:t>
      </w:r>
      <w:r w:rsidR="2C9DC8DC" w:rsidRPr="00521220">
        <w:rPr>
          <w:rFonts w:ascii="Avenir Next LT Pro" w:hAnsi="Avenir Next LT Pro" w:cs="AvenirNextLTPro"/>
          <w:b/>
          <w:bCs/>
          <w:color w:val="000000" w:themeColor="text1"/>
          <w:sz w:val="28"/>
          <w:szCs w:val="28"/>
        </w:rPr>
        <w:t xml:space="preserve">, </w:t>
      </w:r>
      <w:r w:rsidR="005523C0" w:rsidRPr="00521220">
        <w:rPr>
          <w:rFonts w:ascii="Avenir Next LT Pro" w:hAnsi="Avenir Next LT Pro" w:cs="AvenirNextLTPro"/>
          <w:b/>
          <w:bCs/>
          <w:color w:val="000000" w:themeColor="text1"/>
          <w:sz w:val="28"/>
          <w:szCs w:val="28"/>
        </w:rPr>
        <w:t>2024</w:t>
      </w:r>
    </w:p>
    <w:p w14:paraId="07DAF948" w14:textId="77777777" w:rsidR="00864E8A" w:rsidRDefault="00864E8A" w:rsidP="00F94528">
      <w:pPr>
        <w:autoSpaceDE w:val="0"/>
        <w:autoSpaceDN w:val="0"/>
        <w:adjustRightInd w:val="0"/>
        <w:jc w:val="center"/>
        <w:rPr>
          <w:ins w:id="1" w:author="St. David's Office" w:date="2024-02-07T10:02:00Z"/>
          <w:rFonts w:ascii="Avenir Next LT Pro" w:hAnsi="Avenir Next LT Pro" w:cs="AvenirNextLTPro"/>
          <w:b/>
          <w:color w:val="000000"/>
          <w:sz w:val="40"/>
          <w:szCs w:val="40"/>
        </w:rPr>
      </w:pPr>
    </w:p>
    <w:p w14:paraId="794155CC" w14:textId="77777777" w:rsidR="00864E8A" w:rsidRDefault="00864E8A" w:rsidP="00F94528">
      <w:pPr>
        <w:autoSpaceDE w:val="0"/>
        <w:autoSpaceDN w:val="0"/>
        <w:adjustRightInd w:val="0"/>
        <w:jc w:val="center"/>
        <w:rPr>
          <w:ins w:id="2" w:author="St. David's Office" w:date="2024-02-07T10:02:00Z"/>
          <w:rFonts w:ascii="Avenir Next LT Pro" w:hAnsi="Avenir Next LT Pro" w:cs="AvenirNextLTPro"/>
          <w:b/>
          <w:color w:val="000000"/>
          <w:sz w:val="40"/>
          <w:szCs w:val="40"/>
        </w:rPr>
      </w:pPr>
    </w:p>
    <w:p w14:paraId="66AC7B5E" w14:textId="77777777" w:rsidR="00864E8A" w:rsidRDefault="00864E8A" w:rsidP="00F94528">
      <w:pPr>
        <w:autoSpaceDE w:val="0"/>
        <w:autoSpaceDN w:val="0"/>
        <w:adjustRightInd w:val="0"/>
        <w:jc w:val="center"/>
        <w:rPr>
          <w:ins w:id="3" w:author="St. David's Office" w:date="2024-02-07T10:02:00Z"/>
          <w:rFonts w:ascii="Avenir Next LT Pro" w:hAnsi="Avenir Next LT Pro" w:cs="AvenirNextLTPro"/>
          <w:b/>
          <w:color w:val="000000"/>
          <w:sz w:val="40"/>
          <w:szCs w:val="40"/>
        </w:rPr>
      </w:pPr>
    </w:p>
    <w:p w14:paraId="4A33EB9D" w14:textId="77777777" w:rsidR="00864E8A" w:rsidRDefault="00864E8A" w:rsidP="00F94528">
      <w:pPr>
        <w:autoSpaceDE w:val="0"/>
        <w:autoSpaceDN w:val="0"/>
        <w:adjustRightInd w:val="0"/>
        <w:jc w:val="center"/>
        <w:rPr>
          <w:ins w:id="4" w:author="St. David's Office" w:date="2024-02-07T10:02:00Z"/>
          <w:rFonts w:ascii="Avenir Next LT Pro" w:hAnsi="Avenir Next LT Pro" w:cs="AvenirNextLTPro"/>
          <w:b/>
          <w:color w:val="000000"/>
          <w:sz w:val="40"/>
          <w:szCs w:val="40"/>
        </w:rPr>
      </w:pPr>
    </w:p>
    <w:p w14:paraId="31C61692" w14:textId="77777777" w:rsidR="00864E8A" w:rsidRDefault="00864E8A" w:rsidP="00F94528">
      <w:pPr>
        <w:autoSpaceDE w:val="0"/>
        <w:autoSpaceDN w:val="0"/>
        <w:adjustRightInd w:val="0"/>
        <w:jc w:val="center"/>
        <w:rPr>
          <w:ins w:id="5" w:author="St. David's Office" w:date="2024-02-07T10:02:00Z"/>
          <w:rFonts w:ascii="Avenir Next LT Pro" w:hAnsi="Avenir Next LT Pro" w:cs="AvenirNextLTPro"/>
          <w:b/>
          <w:color w:val="000000"/>
          <w:sz w:val="40"/>
          <w:szCs w:val="40"/>
        </w:rPr>
      </w:pPr>
    </w:p>
    <w:p w14:paraId="5002966D" w14:textId="77777777" w:rsidR="00864E8A" w:rsidRDefault="00864E8A" w:rsidP="00F94528">
      <w:pPr>
        <w:autoSpaceDE w:val="0"/>
        <w:autoSpaceDN w:val="0"/>
        <w:adjustRightInd w:val="0"/>
        <w:jc w:val="center"/>
        <w:rPr>
          <w:ins w:id="6" w:author="St. David's Office" w:date="2024-02-07T10:02:00Z"/>
          <w:rFonts w:ascii="Avenir Next LT Pro" w:hAnsi="Avenir Next LT Pro" w:cs="AvenirNextLTPro"/>
          <w:b/>
          <w:color w:val="000000"/>
          <w:sz w:val="40"/>
          <w:szCs w:val="40"/>
        </w:rPr>
      </w:pPr>
    </w:p>
    <w:p w14:paraId="64B773DC" w14:textId="77777777" w:rsidR="00864E8A" w:rsidRDefault="00864E8A" w:rsidP="00F94528">
      <w:pPr>
        <w:autoSpaceDE w:val="0"/>
        <w:autoSpaceDN w:val="0"/>
        <w:adjustRightInd w:val="0"/>
        <w:jc w:val="center"/>
        <w:rPr>
          <w:ins w:id="7" w:author="St. David's Office" w:date="2024-02-07T10:02:00Z"/>
          <w:rFonts w:ascii="Avenir Next LT Pro" w:hAnsi="Avenir Next LT Pro" w:cs="AvenirNextLTPro"/>
          <w:b/>
          <w:color w:val="000000"/>
          <w:sz w:val="40"/>
          <w:szCs w:val="40"/>
        </w:rPr>
      </w:pPr>
    </w:p>
    <w:p w14:paraId="4D47464B" w14:textId="77777777" w:rsidR="00864E8A" w:rsidRDefault="00864E8A" w:rsidP="00F94528">
      <w:pPr>
        <w:autoSpaceDE w:val="0"/>
        <w:autoSpaceDN w:val="0"/>
        <w:adjustRightInd w:val="0"/>
        <w:jc w:val="center"/>
        <w:rPr>
          <w:ins w:id="8" w:author="St. David's Office" w:date="2024-02-07T10:02:00Z"/>
          <w:rFonts w:ascii="Avenir Next LT Pro" w:hAnsi="Avenir Next LT Pro" w:cs="AvenirNextLTPro"/>
          <w:b/>
          <w:color w:val="000000"/>
          <w:sz w:val="40"/>
          <w:szCs w:val="40"/>
        </w:rPr>
      </w:pPr>
    </w:p>
    <w:p w14:paraId="32B45144" w14:textId="77777777" w:rsidR="00864E8A" w:rsidRDefault="00864E8A" w:rsidP="00F94528">
      <w:pPr>
        <w:autoSpaceDE w:val="0"/>
        <w:autoSpaceDN w:val="0"/>
        <w:adjustRightInd w:val="0"/>
        <w:jc w:val="center"/>
        <w:rPr>
          <w:ins w:id="9" w:author="St. David's Office" w:date="2024-02-07T10:02:00Z"/>
          <w:rFonts w:ascii="Avenir Next LT Pro" w:hAnsi="Avenir Next LT Pro" w:cs="AvenirNextLTPro"/>
          <w:b/>
          <w:color w:val="000000"/>
          <w:sz w:val="40"/>
          <w:szCs w:val="40"/>
        </w:rPr>
      </w:pPr>
    </w:p>
    <w:p w14:paraId="6606104C" w14:textId="77777777" w:rsidR="00864E8A" w:rsidRDefault="00864E8A" w:rsidP="00F94528">
      <w:pPr>
        <w:autoSpaceDE w:val="0"/>
        <w:autoSpaceDN w:val="0"/>
        <w:adjustRightInd w:val="0"/>
        <w:jc w:val="center"/>
        <w:rPr>
          <w:ins w:id="10" w:author="St. David's Office" w:date="2024-02-07T10:02:00Z"/>
          <w:rFonts w:ascii="Avenir Next LT Pro" w:hAnsi="Avenir Next LT Pro" w:cs="AvenirNextLTPro"/>
          <w:b/>
          <w:color w:val="000000"/>
          <w:sz w:val="40"/>
          <w:szCs w:val="40"/>
        </w:rPr>
      </w:pPr>
    </w:p>
    <w:p w14:paraId="23DFF998" w14:textId="77777777" w:rsidR="00864E8A" w:rsidRDefault="00864E8A" w:rsidP="00F94528">
      <w:pPr>
        <w:autoSpaceDE w:val="0"/>
        <w:autoSpaceDN w:val="0"/>
        <w:adjustRightInd w:val="0"/>
        <w:jc w:val="center"/>
        <w:rPr>
          <w:ins w:id="11" w:author="St. David's Office" w:date="2024-02-07T10:02:00Z"/>
          <w:rFonts w:ascii="Avenir Next LT Pro" w:hAnsi="Avenir Next LT Pro" w:cs="AvenirNextLTPro"/>
          <w:b/>
          <w:color w:val="000000"/>
          <w:sz w:val="40"/>
          <w:szCs w:val="40"/>
        </w:rPr>
      </w:pPr>
    </w:p>
    <w:p w14:paraId="2A810B4C" w14:textId="77777777" w:rsidR="00864E8A" w:rsidRDefault="00864E8A" w:rsidP="00F94528">
      <w:pPr>
        <w:autoSpaceDE w:val="0"/>
        <w:autoSpaceDN w:val="0"/>
        <w:adjustRightInd w:val="0"/>
        <w:jc w:val="center"/>
        <w:rPr>
          <w:ins w:id="12" w:author="St. David's Office" w:date="2024-02-07T10:02:00Z"/>
          <w:rFonts w:ascii="Avenir Next LT Pro" w:hAnsi="Avenir Next LT Pro" w:cs="AvenirNextLTPro"/>
          <w:b/>
          <w:color w:val="000000"/>
          <w:sz w:val="40"/>
          <w:szCs w:val="40"/>
        </w:rPr>
      </w:pPr>
    </w:p>
    <w:p w14:paraId="1FE3F1E5" w14:textId="77777777" w:rsidR="00864E8A" w:rsidRDefault="00864E8A" w:rsidP="00F94528">
      <w:pPr>
        <w:autoSpaceDE w:val="0"/>
        <w:autoSpaceDN w:val="0"/>
        <w:adjustRightInd w:val="0"/>
        <w:jc w:val="center"/>
        <w:rPr>
          <w:ins w:id="13" w:author="St. David's Office" w:date="2024-02-07T10:02:00Z"/>
          <w:rFonts w:ascii="Avenir Next LT Pro" w:hAnsi="Avenir Next LT Pro" w:cs="AvenirNextLTPro"/>
          <w:b/>
          <w:color w:val="000000"/>
          <w:sz w:val="40"/>
          <w:szCs w:val="40"/>
        </w:rPr>
      </w:pPr>
    </w:p>
    <w:p w14:paraId="08F577A3" w14:textId="77777777" w:rsidR="00864E8A" w:rsidRDefault="00864E8A" w:rsidP="00F94528">
      <w:pPr>
        <w:autoSpaceDE w:val="0"/>
        <w:autoSpaceDN w:val="0"/>
        <w:adjustRightInd w:val="0"/>
        <w:jc w:val="center"/>
        <w:rPr>
          <w:ins w:id="14" w:author="St. David's Office" w:date="2024-02-07T10:02:00Z"/>
          <w:rFonts w:ascii="Avenir Next LT Pro" w:hAnsi="Avenir Next LT Pro" w:cs="AvenirNextLTPro"/>
          <w:b/>
          <w:color w:val="000000"/>
          <w:sz w:val="40"/>
          <w:szCs w:val="40"/>
        </w:rPr>
      </w:pPr>
    </w:p>
    <w:p w14:paraId="28BF60C6" w14:textId="77777777" w:rsidR="00864E8A" w:rsidRDefault="00864E8A" w:rsidP="00F94528">
      <w:pPr>
        <w:autoSpaceDE w:val="0"/>
        <w:autoSpaceDN w:val="0"/>
        <w:adjustRightInd w:val="0"/>
        <w:jc w:val="center"/>
        <w:rPr>
          <w:ins w:id="15" w:author="St. David's Office" w:date="2024-02-07T10:02:00Z"/>
          <w:rFonts w:ascii="Avenir Next LT Pro" w:hAnsi="Avenir Next LT Pro" w:cs="AvenirNextLTPro"/>
          <w:b/>
          <w:color w:val="000000"/>
          <w:sz w:val="40"/>
          <w:szCs w:val="40"/>
        </w:rPr>
      </w:pPr>
    </w:p>
    <w:p w14:paraId="44BF17B0" w14:textId="77777777" w:rsidR="00864E8A" w:rsidRDefault="00864E8A" w:rsidP="00F94528">
      <w:pPr>
        <w:autoSpaceDE w:val="0"/>
        <w:autoSpaceDN w:val="0"/>
        <w:adjustRightInd w:val="0"/>
        <w:jc w:val="center"/>
        <w:rPr>
          <w:ins w:id="16" w:author="St. David's Office" w:date="2024-02-07T10:02:00Z"/>
          <w:rFonts w:ascii="Avenir Next LT Pro" w:hAnsi="Avenir Next LT Pro" w:cs="AvenirNextLTPro"/>
          <w:b/>
          <w:color w:val="000000"/>
          <w:sz w:val="40"/>
          <w:szCs w:val="40"/>
        </w:rPr>
      </w:pPr>
    </w:p>
    <w:p w14:paraId="6C9CD996" w14:textId="77777777" w:rsidR="00864E8A" w:rsidRDefault="00864E8A" w:rsidP="00F94528">
      <w:pPr>
        <w:autoSpaceDE w:val="0"/>
        <w:autoSpaceDN w:val="0"/>
        <w:adjustRightInd w:val="0"/>
        <w:jc w:val="center"/>
        <w:rPr>
          <w:ins w:id="17" w:author="St. David's Office" w:date="2024-02-07T10:02:00Z"/>
          <w:rFonts w:ascii="Avenir Next LT Pro" w:hAnsi="Avenir Next LT Pro" w:cs="AvenirNextLTPro"/>
          <w:b/>
          <w:color w:val="000000"/>
          <w:sz w:val="40"/>
          <w:szCs w:val="40"/>
        </w:rPr>
      </w:pPr>
    </w:p>
    <w:p w14:paraId="48A96985" w14:textId="77777777" w:rsidR="00864E8A" w:rsidRDefault="00864E8A" w:rsidP="00F94528">
      <w:pPr>
        <w:autoSpaceDE w:val="0"/>
        <w:autoSpaceDN w:val="0"/>
        <w:adjustRightInd w:val="0"/>
        <w:jc w:val="center"/>
        <w:rPr>
          <w:ins w:id="18" w:author="St. David's Office" w:date="2024-02-07T10:02:00Z"/>
          <w:rFonts w:ascii="Avenir Next LT Pro" w:hAnsi="Avenir Next LT Pro" w:cs="AvenirNextLTPro"/>
          <w:b/>
          <w:color w:val="000000"/>
          <w:sz w:val="40"/>
          <w:szCs w:val="40"/>
        </w:rPr>
      </w:pPr>
    </w:p>
    <w:p w14:paraId="724086C5" w14:textId="77777777" w:rsidR="00864E8A" w:rsidRDefault="00864E8A" w:rsidP="00F94528">
      <w:pPr>
        <w:autoSpaceDE w:val="0"/>
        <w:autoSpaceDN w:val="0"/>
        <w:adjustRightInd w:val="0"/>
        <w:jc w:val="center"/>
        <w:rPr>
          <w:ins w:id="19" w:author="St. David's Office" w:date="2024-02-07T10:02:00Z"/>
          <w:rFonts w:ascii="Avenir Next LT Pro" w:hAnsi="Avenir Next LT Pro" w:cs="AvenirNextLTPro"/>
          <w:b/>
          <w:color w:val="000000"/>
          <w:sz w:val="40"/>
          <w:szCs w:val="40"/>
        </w:rPr>
      </w:pPr>
    </w:p>
    <w:p w14:paraId="05CE515D" w14:textId="77777777" w:rsidR="00864E8A" w:rsidRDefault="00864E8A" w:rsidP="00F94528">
      <w:pPr>
        <w:autoSpaceDE w:val="0"/>
        <w:autoSpaceDN w:val="0"/>
        <w:adjustRightInd w:val="0"/>
        <w:jc w:val="center"/>
        <w:rPr>
          <w:ins w:id="20" w:author="St. David's Office" w:date="2024-02-07T10:02:00Z"/>
          <w:rFonts w:ascii="Avenir Next LT Pro" w:hAnsi="Avenir Next LT Pro" w:cs="AvenirNextLTPro"/>
          <w:b/>
          <w:color w:val="000000"/>
          <w:sz w:val="40"/>
          <w:szCs w:val="40"/>
        </w:rPr>
      </w:pPr>
    </w:p>
    <w:p w14:paraId="7E6196D4" w14:textId="77777777" w:rsidR="00864E8A" w:rsidRDefault="00864E8A" w:rsidP="00F94528">
      <w:pPr>
        <w:autoSpaceDE w:val="0"/>
        <w:autoSpaceDN w:val="0"/>
        <w:adjustRightInd w:val="0"/>
        <w:jc w:val="center"/>
        <w:rPr>
          <w:ins w:id="21" w:author="St. David's Office" w:date="2024-02-07T10:02:00Z"/>
          <w:rFonts w:ascii="Avenir Next LT Pro" w:hAnsi="Avenir Next LT Pro" w:cs="AvenirNextLTPro"/>
          <w:b/>
          <w:color w:val="000000"/>
          <w:sz w:val="40"/>
          <w:szCs w:val="40"/>
        </w:rPr>
      </w:pPr>
    </w:p>
    <w:p w14:paraId="74D298EB" w14:textId="77777777" w:rsidR="00864E8A" w:rsidRDefault="00864E8A" w:rsidP="00F94528">
      <w:pPr>
        <w:autoSpaceDE w:val="0"/>
        <w:autoSpaceDN w:val="0"/>
        <w:adjustRightInd w:val="0"/>
        <w:jc w:val="center"/>
        <w:rPr>
          <w:ins w:id="22" w:author="St. David's Office" w:date="2024-02-07T10:02:00Z"/>
          <w:rFonts w:ascii="Avenir Next LT Pro" w:hAnsi="Avenir Next LT Pro" w:cs="AvenirNextLTPro"/>
          <w:b/>
          <w:color w:val="000000"/>
          <w:sz w:val="40"/>
          <w:szCs w:val="40"/>
        </w:rPr>
      </w:pPr>
    </w:p>
    <w:p w14:paraId="3B749F46" w14:textId="1D80D504" w:rsidR="00680D00" w:rsidRPr="00521220" w:rsidRDefault="00680D00" w:rsidP="00F94528">
      <w:pPr>
        <w:autoSpaceDE w:val="0"/>
        <w:autoSpaceDN w:val="0"/>
        <w:adjustRightInd w:val="0"/>
        <w:jc w:val="center"/>
        <w:rPr>
          <w:rFonts w:ascii="Avenir Next LT Pro" w:hAnsi="Avenir Next LT Pro" w:cs="SegoeUI"/>
          <w:b/>
          <w:sz w:val="40"/>
          <w:szCs w:val="40"/>
        </w:rPr>
      </w:pPr>
      <w:r w:rsidRPr="00271994">
        <w:rPr>
          <w:rFonts w:ascii="Avenir Next LT Pro" w:hAnsi="Avenir Next LT Pro" w:cs="AvenirNextLTPro"/>
          <w:b/>
          <w:color w:val="000000"/>
          <w:sz w:val="40"/>
          <w:szCs w:val="40"/>
        </w:rPr>
        <w:t>WELCOME!</w:t>
      </w:r>
    </w:p>
    <w:p w14:paraId="43769747" w14:textId="059A0523" w:rsidR="00E02529" w:rsidRDefault="00680D00" w:rsidP="00F94528">
      <w:pPr>
        <w:autoSpaceDE w:val="0"/>
        <w:autoSpaceDN w:val="0"/>
        <w:adjustRightInd w:val="0"/>
        <w:jc w:val="center"/>
        <w:rPr>
          <w:rFonts w:ascii="Avenir Next LT Pro" w:hAnsi="Avenir Next LT Pro" w:cs="Segoe UI"/>
          <w:color w:val="1F1F1F"/>
        </w:rPr>
      </w:pPr>
      <w:r w:rsidRPr="00E02529">
        <w:rPr>
          <w:rFonts w:ascii="Avenir Next LT Pro" w:hAnsi="Avenir Next LT Pro" w:cs="AvenirNextLTPro"/>
          <w:color w:val="000000"/>
        </w:rPr>
        <w:t xml:space="preserve">You are invited to be a part of this community whether you’re </w:t>
      </w:r>
      <w:proofErr w:type="gramStart"/>
      <w:r w:rsidR="00E02529" w:rsidRPr="00E02529">
        <w:rPr>
          <w:rFonts w:ascii="Avenir Next LT Pro" w:hAnsi="Avenir Next LT Pro" w:cs="Segoe UI"/>
          <w:color w:val="1F1F1F"/>
        </w:rPr>
        <w:t>arriving</w:t>
      </w:r>
      <w:proofErr w:type="gramEnd"/>
    </w:p>
    <w:p w14:paraId="1FDB591E" w14:textId="77777777" w:rsidR="00E02529" w:rsidRDefault="00E02529" w:rsidP="00F94528">
      <w:pPr>
        <w:autoSpaceDE w:val="0"/>
        <w:autoSpaceDN w:val="0"/>
        <w:adjustRightInd w:val="0"/>
        <w:jc w:val="center"/>
        <w:rPr>
          <w:rFonts w:ascii="Avenir Next LT Pro" w:hAnsi="Avenir Next LT Pro" w:cs="Segoe UI"/>
          <w:color w:val="1F1F1F"/>
        </w:rPr>
      </w:pPr>
      <w:r w:rsidRPr="00E02529">
        <w:rPr>
          <w:rFonts w:ascii="Avenir Next LT Pro" w:hAnsi="Avenir Next LT Pro" w:cs="Segoe UI"/>
          <w:color w:val="1F1F1F"/>
        </w:rPr>
        <w:t xml:space="preserve">for the first time or returning. This bulletin is intended to </w:t>
      </w:r>
      <w:proofErr w:type="gramStart"/>
      <w:r w:rsidRPr="00E02529">
        <w:rPr>
          <w:rFonts w:ascii="Avenir Next LT Pro" w:hAnsi="Avenir Next LT Pro" w:cs="Segoe UI"/>
          <w:color w:val="1F1F1F"/>
        </w:rPr>
        <w:t>encourage</w:t>
      </w:r>
      <w:proofErr w:type="gramEnd"/>
    </w:p>
    <w:p w14:paraId="5BD63B77" w14:textId="7215759B" w:rsidR="00E02529" w:rsidRDefault="00E02529" w:rsidP="00F94528">
      <w:pPr>
        <w:autoSpaceDE w:val="0"/>
        <w:autoSpaceDN w:val="0"/>
        <w:adjustRightInd w:val="0"/>
        <w:jc w:val="center"/>
        <w:rPr>
          <w:rFonts w:ascii="Avenir Next LT Pro" w:hAnsi="Avenir Next LT Pro" w:cs="Segoe UI"/>
          <w:color w:val="1F1F1F"/>
        </w:rPr>
      </w:pPr>
      <w:r w:rsidRPr="00E02529">
        <w:rPr>
          <w:rFonts w:ascii="Avenir Next LT Pro" w:hAnsi="Avenir Next LT Pro" w:cs="Segoe UI"/>
          <w:color w:val="1F1F1F"/>
        </w:rPr>
        <w:t>and enable your enthusiastic participation.</w:t>
      </w:r>
    </w:p>
    <w:p w14:paraId="3AB97A3D" w14:textId="77777777" w:rsidR="00C31758" w:rsidRDefault="00C31758" w:rsidP="00F94528">
      <w:pPr>
        <w:autoSpaceDE w:val="0"/>
        <w:autoSpaceDN w:val="0"/>
        <w:adjustRightInd w:val="0"/>
        <w:jc w:val="center"/>
        <w:rPr>
          <w:rFonts w:ascii="Avenir Next LT Pro" w:hAnsi="Avenir Next LT Pro" w:cs="Segoe UI"/>
          <w:color w:val="1F1F1F"/>
        </w:rPr>
      </w:pPr>
    </w:p>
    <w:p w14:paraId="5B4A6A7D" w14:textId="7FB4C0D4" w:rsidR="00334FFD" w:rsidRPr="00C31758" w:rsidRDefault="00C31758" w:rsidP="00F945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9" w:lineRule="atLeast"/>
        <w:jc w:val="center"/>
        <w:rPr>
          <w:rFonts w:ascii="Avenir Next LT Pro" w:hAnsi="Avenir Next LT Pro" w:cs="Courier New"/>
          <w:color w:val="212121"/>
        </w:rPr>
      </w:pPr>
      <w:r w:rsidRPr="00C31758">
        <w:rPr>
          <w:rFonts w:ascii="Avenir Next LT Pro" w:hAnsi="Avenir Next LT Pro" w:cs="Courier New"/>
          <w:color w:val="212121"/>
        </w:rPr>
        <w:t>There is</w:t>
      </w:r>
      <w:r w:rsidRPr="00F45A05">
        <w:rPr>
          <w:rFonts w:ascii="Avenir Next LT Pro" w:hAnsi="Avenir Next LT Pro" w:cs="Courier New"/>
        </w:rPr>
        <w:t xml:space="preserve"> </w:t>
      </w:r>
      <w:r w:rsidR="00C620C9">
        <w:rPr>
          <w:rFonts w:ascii="Avenir Next LT Pro" w:hAnsi="Avenir Next LT Pro" w:cs="Courier New"/>
        </w:rPr>
        <w:t xml:space="preserve">Children’s Time </w:t>
      </w:r>
      <w:r w:rsidRPr="00C31758">
        <w:rPr>
          <w:rFonts w:ascii="Avenir Next LT Pro" w:hAnsi="Avenir Next LT Pro" w:cs="Courier New"/>
          <w:color w:val="212121"/>
        </w:rPr>
        <w:t>during worship this morning.</w:t>
      </w:r>
    </w:p>
    <w:p w14:paraId="1B9695E8" w14:textId="1B6B293F" w:rsidR="00C31758" w:rsidRPr="00C31758" w:rsidRDefault="00C31758" w:rsidP="00F94528">
      <w:pPr>
        <w:shd w:val="clear" w:color="auto" w:fill="FFFFFF"/>
        <w:spacing w:line="279" w:lineRule="atLeast"/>
        <w:jc w:val="center"/>
        <w:rPr>
          <w:rFonts w:ascii="Avenir Next LT Pro" w:hAnsi="Avenir Next LT Pro" w:cs="Segoe UI"/>
          <w:color w:val="212121"/>
        </w:rPr>
      </w:pPr>
      <w:r w:rsidRPr="00C31758">
        <w:rPr>
          <w:rFonts w:ascii="Avenir Next LT Pro" w:hAnsi="Avenir Next LT Pro" w:cs="Segoe UI"/>
          <w:color w:val="212121"/>
        </w:rPr>
        <w:t xml:space="preserve">The </w:t>
      </w:r>
      <w:r w:rsidR="00334FFD">
        <w:rPr>
          <w:rFonts w:ascii="Avenir Next LT Pro" w:hAnsi="Avenir Next LT Pro" w:cs="Segoe UI"/>
          <w:color w:val="212121"/>
        </w:rPr>
        <w:t xml:space="preserve">staffed Nursery and the </w:t>
      </w:r>
      <w:r w:rsidRPr="00C31758">
        <w:rPr>
          <w:rFonts w:ascii="Avenir Next LT Pro" w:hAnsi="Avenir Next LT Pro" w:cs="Segoe UI"/>
          <w:color w:val="212121"/>
        </w:rPr>
        <w:t xml:space="preserve">Narthex Nursery </w:t>
      </w:r>
      <w:r w:rsidR="00334FFD">
        <w:rPr>
          <w:rFonts w:ascii="Avenir Next LT Pro" w:hAnsi="Avenir Next LT Pro" w:cs="Segoe UI"/>
          <w:color w:val="212121"/>
        </w:rPr>
        <w:t>are</w:t>
      </w:r>
      <w:r w:rsidRPr="00C31758">
        <w:rPr>
          <w:rFonts w:ascii="Avenir Next LT Pro" w:hAnsi="Avenir Next LT Pro" w:cs="Segoe UI"/>
          <w:color w:val="212121"/>
        </w:rPr>
        <w:t xml:space="preserve"> available for little </w:t>
      </w:r>
      <w:r w:rsidR="00334FFD">
        <w:rPr>
          <w:rFonts w:ascii="Avenir Next LT Pro" w:hAnsi="Avenir Next LT Pro" w:cs="Segoe UI"/>
          <w:color w:val="212121"/>
        </w:rPr>
        <w:t>ones</w:t>
      </w:r>
      <w:r w:rsidR="00BE448F">
        <w:rPr>
          <w:rFonts w:ascii="Avenir Next LT Pro" w:hAnsi="Avenir Next LT Pro" w:cs="Segoe UI"/>
          <w:color w:val="212121"/>
        </w:rPr>
        <w:t>.</w:t>
      </w:r>
    </w:p>
    <w:p w14:paraId="0428525B" w14:textId="77777777" w:rsidR="00BA5CD6" w:rsidRPr="003E3E1D" w:rsidRDefault="00BA5CD6" w:rsidP="00BA5CD6">
      <w:pPr>
        <w:autoSpaceDE w:val="0"/>
        <w:autoSpaceDN w:val="0"/>
        <w:adjustRightInd w:val="0"/>
        <w:rPr>
          <w:rFonts w:ascii="Avenir Next LT Pro" w:eastAsia="MS Gothic" w:hAnsi="Avenir Next LT Pro" w:cs="MS Gothic"/>
          <w:color w:val="000000" w:themeColor="text1"/>
          <w:sz w:val="21"/>
          <w:szCs w:val="21"/>
        </w:rPr>
      </w:pPr>
    </w:p>
    <w:p w14:paraId="283373B9" w14:textId="77777777" w:rsidR="00680D00" w:rsidDel="007D1EC2" w:rsidRDefault="00680D00" w:rsidP="00BE448F">
      <w:pPr>
        <w:autoSpaceDE w:val="0"/>
        <w:autoSpaceDN w:val="0"/>
        <w:adjustRightInd w:val="0"/>
        <w:rPr>
          <w:del w:id="23" w:author="St. David's Office" w:date="2024-01-30T12:41:00Z"/>
          <w:rFonts w:ascii="Avenir Next LT Pro" w:hAnsi="Avenir Next LT Pro" w:cs="SegoeUI"/>
          <w:sz w:val="21"/>
          <w:szCs w:val="21"/>
        </w:rPr>
      </w:pPr>
    </w:p>
    <w:p w14:paraId="6F92D906" w14:textId="77777777" w:rsidR="0075037F" w:rsidRDefault="0075037F">
      <w:pPr>
        <w:autoSpaceDE w:val="0"/>
        <w:autoSpaceDN w:val="0"/>
        <w:adjustRightInd w:val="0"/>
        <w:rPr>
          <w:rFonts w:ascii="Avenir Next LT Pro" w:hAnsi="Avenir Next LT Pro" w:cs="AvenirNextLTPro-Bold"/>
          <w:b/>
          <w:bCs/>
          <w:color w:val="000000" w:themeColor="text1"/>
          <w:sz w:val="36"/>
          <w:szCs w:val="36"/>
        </w:rPr>
        <w:pPrChange w:id="24" w:author="St. David's Office" w:date="2024-01-30T12:41:00Z">
          <w:pPr>
            <w:autoSpaceDE w:val="0"/>
            <w:autoSpaceDN w:val="0"/>
            <w:adjustRightInd w:val="0"/>
            <w:jc w:val="center"/>
          </w:pPr>
        </w:pPrChange>
      </w:pPr>
    </w:p>
    <w:p w14:paraId="552FB974" w14:textId="33089F7B" w:rsidR="00680D00" w:rsidRPr="003E3E1D" w:rsidRDefault="00680D00" w:rsidP="00680D00">
      <w:pPr>
        <w:autoSpaceDE w:val="0"/>
        <w:autoSpaceDN w:val="0"/>
        <w:adjustRightInd w:val="0"/>
        <w:jc w:val="center"/>
        <w:rPr>
          <w:rFonts w:ascii="Avenir Next LT Pro" w:hAnsi="Avenir Next LT Pro" w:cs="SegoeUI"/>
          <w:color w:val="000000" w:themeColor="text1"/>
          <w:sz w:val="36"/>
          <w:szCs w:val="36"/>
        </w:rPr>
      </w:pPr>
      <w:r w:rsidRPr="003E3E1D">
        <w:rPr>
          <w:rFonts w:ascii="Avenir Next LT Pro" w:hAnsi="Avenir Next LT Pro" w:cs="AvenirNextLTPro-Bold"/>
          <w:b/>
          <w:bCs/>
          <w:color w:val="000000" w:themeColor="text1"/>
          <w:sz w:val="36"/>
          <w:szCs w:val="36"/>
        </w:rPr>
        <w:t>St. David’s Welcomes You</w:t>
      </w:r>
    </w:p>
    <w:p w14:paraId="3C668178" w14:textId="437E4CE5" w:rsidR="00E7602F" w:rsidRDefault="00680D00">
      <w:pPr>
        <w:jc w:val="center"/>
        <w:rPr>
          <w:rFonts w:ascii="Avenir Next LT Pro" w:eastAsia="Avenir Next" w:hAnsi="Avenir Next LT Pro" w:cs="Arial"/>
        </w:rPr>
      </w:pPr>
      <w:r w:rsidRPr="00E7602F">
        <w:rPr>
          <w:rFonts w:ascii="Avenir Next LT Pro" w:eastAsia="Avenir Next" w:hAnsi="Avenir Next LT Pro" w:cs="Arial"/>
          <w:rPrChange w:id="25" w:author="St. David's Office" w:date="2024-01-30T12:07:00Z">
            <w:rPr>
              <w:rFonts w:ascii="Avenir Next LT Pro" w:eastAsia="Avenir Next" w:hAnsi="Avenir Next LT Pro" w:cs="Arial"/>
              <w:color w:val="FF0000"/>
            </w:rPr>
          </w:rPrChange>
        </w:rPr>
        <w:t>St. David’s Episcopal Church is committed to following Jesus’ example of practicing radical hospitality, seeking to find God in all people because they are of sacred worth.</w:t>
      </w:r>
      <w:r w:rsidRPr="00E7602F">
        <w:rPr>
          <w:rFonts w:ascii="Avenir Next LT Pro" w:eastAsia="Arial" w:hAnsi="Avenir Next LT Pro" w:cs="Arial"/>
          <w:rPrChange w:id="26" w:author="St. David's Office" w:date="2024-01-30T12:07:00Z">
            <w:rPr>
              <w:rFonts w:ascii="Avenir Next LT Pro" w:eastAsia="Arial" w:hAnsi="Avenir Next LT Pro" w:cs="Arial"/>
              <w:color w:val="FF0000"/>
            </w:rPr>
          </w:rPrChange>
        </w:rPr>
        <w:t> </w:t>
      </w:r>
      <w:r w:rsidRPr="00E7602F">
        <w:rPr>
          <w:rFonts w:ascii="Avenir Next LT Pro" w:eastAsia="Avenir Next" w:hAnsi="Avenir Next LT Pro" w:cs="Arial"/>
          <w:rPrChange w:id="27" w:author="St. David's Office" w:date="2024-01-30T12:07:00Z">
            <w:rPr>
              <w:rFonts w:ascii="Avenir Next LT Pro" w:eastAsia="Avenir Next" w:hAnsi="Avenir Next LT Pro" w:cs="Arial"/>
              <w:color w:val="FF0000"/>
            </w:rPr>
          </w:rPrChange>
        </w:rPr>
        <w:t>We</w:t>
      </w:r>
      <w:r w:rsidR="00C620C9">
        <w:rPr>
          <w:rFonts w:ascii="Avenir Next LT Pro" w:eastAsia="Avenir Next" w:hAnsi="Avenir Next LT Pro" w:cs="Arial"/>
        </w:rPr>
        <w:t xml:space="preserve"> respect the dignity of</w:t>
      </w:r>
      <w:r w:rsidRPr="00E7602F">
        <w:rPr>
          <w:rFonts w:ascii="Avenir Next LT Pro" w:eastAsia="Avenir Next" w:hAnsi="Avenir Next LT Pro" w:cs="Arial"/>
          <w:rPrChange w:id="28" w:author="St. David's Office" w:date="2024-01-30T12:07:00Z">
            <w:rPr>
              <w:rFonts w:ascii="Avenir Next LT Pro" w:eastAsia="Avenir Next" w:hAnsi="Avenir Next LT Pro" w:cs="Arial"/>
              <w:color w:val="FF0000"/>
            </w:rPr>
          </w:rPrChange>
        </w:rPr>
        <w:t xml:space="preserve"> all persons, regardless of gender, race, ethnicity, age, physical or mental capacity, education, sexual orientation, gender identity, socioeconomic or marital status. All are invited as full participants in the life and ministries of our community of faith.</w:t>
      </w:r>
      <w:ins w:id="29" w:author="St. David's Office" w:date="2024-01-30T12:06:00Z">
        <w:r w:rsidR="00E7602F" w:rsidRPr="00E7602F">
          <w:rPr>
            <w:rFonts w:ascii="Avenir Next LT Pro" w:eastAsia="Avenir Next" w:hAnsi="Avenir Next LT Pro" w:cs="Arial"/>
            <w:rPrChange w:id="30" w:author="St. David's Office" w:date="2024-01-30T12:07:00Z">
              <w:rPr>
                <w:rFonts w:ascii="Avenir Next LT Pro" w:eastAsia="Avenir Next" w:hAnsi="Avenir Next LT Pro" w:cs="Arial"/>
                <w:color w:val="FF0000"/>
              </w:rPr>
            </w:rPrChange>
          </w:rPr>
          <w:t xml:space="preserve"> </w:t>
        </w:r>
      </w:ins>
    </w:p>
    <w:p w14:paraId="14C6182A" w14:textId="5D8B6DD5" w:rsidR="00C620C9" w:rsidRPr="00E7602F" w:rsidRDefault="00C620C9" w:rsidP="00C620C9">
      <w:pPr>
        <w:jc w:val="center"/>
        <w:rPr>
          <w:ins w:id="31" w:author="St. David's Office" w:date="2024-01-30T12:07:00Z"/>
          <w:rFonts w:ascii="Avenir Next LT Pro" w:eastAsia="Avenir Next" w:hAnsi="Avenir Next LT Pro" w:cs="Arial"/>
          <w:rPrChange w:id="32" w:author="St. David's Office" w:date="2024-01-30T12:07:00Z">
            <w:rPr>
              <w:ins w:id="33" w:author="St. David's Office" w:date="2024-01-30T12:07:00Z"/>
              <w:rFonts w:ascii="Avenir Next LT Pro" w:eastAsia="Avenir Next" w:hAnsi="Avenir Next LT Pro" w:cs="Arial"/>
              <w:color w:val="FF0000"/>
            </w:rPr>
          </w:rPrChange>
        </w:rPr>
      </w:pPr>
      <w:r>
        <w:rPr>
          <w:rFonts w:ascii="Avenir Next LT Pro" w:eastAsia="Avenir Next" w:hAnsi="Avenir Next LT Pro" w:cs="Arial"/>
        </w:rPr>
        <w:t>Loving God. Loving One Another</w:t>
      </w:r>
    </w:p>
    <w:p w14:paraId="6B0F8D72" w14:textId="77777777" w:rsidR="0075037F" w:rsidRPr="003E3E1D" w:rsidRDefault="0075037F" w:rsidP="00BA5CD6">
      <w:pPr>
        <w:autoSpaceDE w:val="0"/>
        <w:autoSpaceDN w:val="0"/>
        <w:adjustRightInd w:val="0"/>
        <w:rPr>
          <w:rFonts w:ascii="Avenir Next LT Pro" w:eastAsia="MS Gothic" w:hAnsi="Avenir Next LT Pro" w:cs="MS Gothic"/>
          <w:color w:val="000000" w:themeColor="text1"/>
          <w:sz w:val="21"/>
          <w:szCs w:val="21"/>
        </w:rPr>
      </w:pPr>
    </w:p>
    <w:p w14:paraId="79C8E012" w14:textId="77777777" w:rsidR="00680D00" w:rsidRPr="003E3E1D" w:rsidRDefault="00680D00" w:rsidP="00680D00">
      <w:pPr>
        <w:autoSpaceDE w:val="0"/>
        <w:autoSpaceDN w:val="0"/>
        <w:adjustRightInd w:val="0"/>
        <w:jc w:val="center"/>
        <w:rPr>
          <w:rFonts w:ascii="Avenir Next LT Pro" w:eastAsia="MS Gothic" w:hAnsi="Avenir Next LT Pro" w:cs="MS Gothic"/>
          <w:color w:val="000000" w:themeColor="text1"/>
          <w:sz w:val="21"/>
          <w:szCs w:val="21"/>
        </w:rPr>
      </w:pPr>
    </w:p>
    <w:p w14:paraId="2A490A20" w14:textId="77777777" w:rsidR="00680D00" w:rsidRPr="003E3E1D" w:rsidRDefault="00680D00" w:rsidP="00680D00">
      <w:pPr>
        <w:autoSpaceDE w:val="0"/>
        <w:autoSpaceDN w:val="0"/>
        <w:adjustRightInd w:val="0"/>
        <w:jc w:val="center"/>
        <w:rPr>
          <w:rFonts w:ascii="Avenir Next LT Pro" w:hAnsi="Avenir Next LT Pro" w:cs="SegoeUI"/>
          <w:color w:val="000000" w:themeColor="text1"/>
          <w:sz w:val="36"/>
          <w:szCs w:val="36"/>
        </w:rPr>
      </w:pPr>
      <w:r w:rsidRPr="003E3E1D">
        <w:rPr>
          <w:rFonts w:ascii="Avenir Next LT Pro" w:hAnsi="Avenir Next LT Pro" w:cs="AvenirNextLTPro-Bold"/>
          <w:b/>
          <w:bCs/>
          <w:color w:val="000000" w:themeColor="text1"/>
          <w:sz w:val="36"/>
          <w:szCs w:val="36"/>
        </w:rPr>
        <w:t>St. David’s Mission Statement</w:t>
      </w:r>
    </w:p>
    <w:p w14:paraId="28D25CE8" w14:textId="48D397A7" w:rsidR="0075037F" w:rsidRPr="00F94528" w:rsidRDefault="00680D00" w:rsidP="00F94528">
      <w:pPr>
        <w:jc w:val="center"/>
        <w:rPr>
          <w:rStyle w:val="contentpasted0"/>
          <w:rFonts w:ascii="Avenir Next LT Pro" w:hAnsi="Avenir Next LT Pro"/>
        </w:rPr>
      </w:pPr>
      <w:r w:rsidRPr="0098720B">
        <w:rPr>
          <w:rStyle w:val="contentpasted0"/>
          <w:rFonts w:ascii="Avenir Next LT Pro" w:hAnsi="Avenir Next LT Pro"/>
        </w:rPr>
        <w:t xml:space="preserve">We at St. David’s Episcopal Church are devoted to loving and serving          God, </w:t>
      </w:r>
      <w:proofErr w:type="gramStart"/>
      <w:r w:rsidRPr="0098720B">
        <w:rPr>
          <w:rStyle w:val="contentpasted0"/>
          <w:rFonts w:ascii="Avenir Next LT Pro" w:hAnsi="Avenir Next LT Pro"/>
        </w:rPr>
        <w:t>one another</w:t>
      </w:r>
      <w:proofErr w:type="gramEnd"/>
      <w:r w:rsidRPr="0098720B">
        <w:rPr>
          <w:rStyle w:val="contentpasted0"/>
          <w:rFonts w:ascii="Avenir Next LT Pro" w:hAnsi="Avenir Next LT Pro"/>
        </w:rPr>
        <w:t xml:space="preserve"> and the world. Honoring the dignity and freedom of all to seek God at their own pace, we connect our life stories with the teachings of Jesus. Inspired by the Holy Spirit, we believe our actions transform the       world and </w:t>
      </w:r>
      <w:proofErr w:type="gramStart"/>
      <w:r w:rsidRPr="0098720B">
        <w:rPr>
          <w:rStyle w:val="contentpasted0"/>
          <w:rFonts w:ascii="Avenir Next LT Pro" w:hAnsi="Avenir Next LT Pro"/>
        </w:rPr>
        <w:t>ourselves</w:t>
      </w:r>
      <w:proofErr w:type="gramEnd"/>
      <w:r w:rsidRPr="0098720B">
        <w:rPr>
          <w:rStyle w:val="contentpasted0"/>
          <w:rFonts w:ascii="Avenir Next LT Pro" w:hAnsi="Avenir Next LT Pro"/>
        </w:rPr>
        <w:t>.</w:t>
      </w:r>
    </w:p>
    <w:p w14:paraId="561C7EB0" w14:textId="77777777" w:rsidR="00C55364" w:rsidRPr="00B5461A" w:rsidRDefault="00C55364" w:rsidP="00C55364">
      <w:pPr>
        <w:autoSpaceDE w:val="0"/>
        <w:autoSpaceDN w:val="0"/>
        <w:adjustRightInd w:val="0"/>
        <w:jc w:val="center"/>
        <w:rPr>
          <w:rFonts w:ascii="Avenir Next" w:hAnsi="Avenir Next" w:cs="SegoeUI"/>
          <w:sz w:val="21"/>
          <w:szCs w:val="21"/>
        </w:rPr>
      </w:pPr>
      <w:r w:rsidRPr="00B5461A">
        <w:rPr>
          <w:rFonts w:ascii="Avenir Next" w:hAnsi="Avenir Next" w:cs="AvenirNextLTPro"/>
          <w:color w:val="000000"/>
          <w:sz w:val="21"/>
          <w:szCs w:val="21"/>
        </w:rPr>
        <w:t>______________________________________________________</w:t>
      </w:r>
    </w:p>
    <w:p w14:paraId="2B48AC4B" w14:textId="77777777" w:rsidR="00B840A8" w:rsidRDefault="00B840A8" w:rsidP="00C55364">
      <w:pPr>
        <w:autoSpaceDE w:val="0"/>
        <w:autoSpaceDN w:val="0"/>
        <w:adjustRightInd w:val="0"/>
        <w:jc w:val="center"/>
        <w:rPr>
          <w:rStyle w:val="normaltextrun"/>
          <w:rFonts w:ascii="Avenir Next LT Pro" w:hAnsi="Avenir Next LT Pro"/>
          <w:b/>
          <w:bCs/>
          <w:color w:val="000000"/>
          <w:sz w:val="20"/>
          <w:szCs w:val="20"/>
        </w:rPr>
      </w:pPr>
    </w:p>
    <w:p w14:paraId="1E34FFC7" w14:textId="0C39A72D" w:rsidR="00C55364" w:rsidRDefault="00B840A8" w:rsidP="00C55364">
      <w:pPr>
        <w:autoSpaceDE w:val="0"/>
        <w:autoSpaceDN w:val="0"/>
        <w:adjustRightInd w:val="0"/>
        <w:jc w:val="center"/>
        <w:rPr>
          <w:rFonts w:ascii="Avenir Next" w:hAnsi="Avenir Next" w:cs="SegoeUI"/>
          <w:sz w:val="21"/>
          <w:szCs w:val="21"/>
        </w:rPr>
      </w:pPr>
      <w:r w:rsidRPr="64020419">
        <w:rPr>
          <w:rStyle w:val="normaltextrun"/>
          <w:rFonts w:ascii="Avenir Next LT Pro" w:hAnsi="Avenir Next LT Pro"/>
          <w:b/>
          <w:color w:val="000000" w:themeColor="text1"/>
          <w:sz w:val="20"/>
          <w:szCs w:val="20"/>
        </w:rPr>
        <w:t xml:space="preserve">Please note, </w:t>
      </w:r>
      <w:r w:rsidR="008D787A" w:rsidRPr="64020419">
        <w:rPr>
          <w:rStyle w:val="normaltextrun"/>
          <w:rFonts w:ascii="Avenir Next LT Pro" w:hAnsi="Avenir Next LT Pro"/>
          <w:b/>
          <w:color w:val="000000" w:themeColor="text1"/>
          <w:sz w:val="20"/>
          <w:szCs w:val="20"/>
        </w:rPr>
        <w:t>this</w:t>
      </w:r>
      <w:r w:rsidRPr="64020419">
        <w:rPr>
          <w:rStyle w:val="normaltextrun"/>
          <w:rFonts w:ascii="Avenir Next LT Pro" w:hAnsi="Avenir Next LT Pro"/>
          <w:b/>
          <w:color w:val="000000" w:themeColor="text1"/>
          <w:sz w:val="20"/>
          <w:szCs w:val="20"/>
        </w:rPr>
        <w:t xml:space="preserve"> service is livestreamed and recorded on Facebook and </w:t>
      </w:r>
      <w:r w:rsidRPr="754DB99C">
        <w:rPr>
          <w:rStyle w:val="normaltextrun"/>
          <w:rFonts w:ascii="Avenir Next LT Pro" w:hAnsi="Avenir Next LT Pro"/>
          <w:b/>
          <w:bCs/>
          <w:color w:val="000000" w:themeColor="text1"/>
          <w:sz w:val="20"/>
          <w:szCs w:val="20"/>
        </w:rPr>
        <w:t>Yo</w:t>
      </w:r>
      <w:r w:rsidR="0FB03D65" w:rsidRPr="754DB99C">
        <w:rPr>
          <w:rStyle w:val="normaltextrun"/>
          <w:rFonts w:ascii="Avenir Next LT Pro" w:hAnsi="Avenir Next LT Pro"/>
          <w:b/>
          <w:bCs/>
          <w:color w:val="000000" w:themeColor="text1"/>
          <w:sz w:val="20"/>
          <w:szCs w:val="20"/>
        </w:rPr>
        <w:t>uT</w:t>
      </w:r>
      <w:r w:rsidRPr="754DB99C">
        <w:rPr>
          <w:rStyle w:val="normaltextrun"/>
          <w:rFonts w:ascii="Avenir Next LT Pro" w:hAnsi="Avenir Next LT Pro"/>
          <w:b/>
          <w:bCs/>
          <w:color w:val="000000" w:themeColor="text1"/>
          <w:sz w:val="20"/>
          <w:szCs w:val="20"/>
        </w:rPr>
        <w:t>ube</w:t>
      </w:r>
      <w:r w:rsidRPr="64020419">
        <w:rPr>
          <w:rStyle w:val="normaltextrun"/>
          <w:rFonts w:ascii="Avenir Next LT Pro" w:hAnsi="Avenir Next LT Pro"/>
          <w:b/>
          <w:color w:val="000000" w:themeColor="text1"/>
          <w:sz w:val="20"/>
          <w:szCs w:val="20"/>
        </w:rPr>
        <w:t>. </w:t>
      </w:r>
      <w:r w:rsidRPr="64020419">
        <w:rPr>
          <w:rStyle w:val="eop"/>
          <w:rFonts w:ascii="Avenir Next LT Pro" w:hAnsi="Avenir Next LT Pro"/>
          <w:color w:val="000000" w:themeColor="text1"/>
          <w:sz w:val="20"/>
          <w:szCs w:val="20"/>
        </w:rPr>
        <w:t> </w:t>
      </w:r>
    </w:p>
    <w:p w14:paraId="2905924B" w14:textId="77777777" w:rsidR="00B840A8" w:rsidRDefault="00B840A8" w:rsidP="00C55364">
      <w:pPr>
        <w:autoSpaceDE w:val="0"/>
        <w:autoSpaceDN w:val="0"/>
        <w:adjustRightInd w:val="0"/>
        <w:jc w:val="center"/>
        <w:rPr>
          <w:rFonts w:ascii="Avenir Next" w:hAnsi="Avenir Next" w:cs="SegoeUI"/>
          <w:sz w:val="21"/>
          <w:szCs w:val="21"/>
        </w:rPr>
      </w:pPr>
    </w:p>
    <w:p w14:paraId="24018470" w14:textId="56D34439" w:rsidR="00F94528" w:rsidRPr="00BA5CD6" w:rsidRDefault="009218BD" w:rsidP="00C55364">
      <w:pPr>
        <w:autoSpaceDE w:val="0"/>
        <w:autoSpaceDN w:val="0"/>
        <w:adjustRightInd w:val="0"/>
        <w:jc w:val="center"/>
        <w:rPr>
          <w:rFonts w:ascii="Avenir Next" w:hAnsi="Avenir Next" w:cs="SegoeUI"/>
          <w:b/>
          <w:bCs/>
          <w:sz w:val="21"/>
          <w:szCs w:val="21"/>
        </w:rPr>
      </w:pPr>
      <w:r w:rsidRPr="00BA5CD6">
        <w:rPr>
          <w:rFonts w:ascii="Avenir Next" w:hAnsi="Avenir Next" w:cs="SegoeUI"/>
          <w:b/>
          <w:bCs/>
          <w:sz w:val="21"/>
          <w:szCs w:val="21"/>
        </w:rPr>
        <w:t xml:space="preserve">Cover art: </w:t>
      </w:r>
      <w:r w:rsidR="00BB786B">
        <w:rPr>
          <w:rFonts w:ascii="Avenir Next" w:hAnsi="Avenir Next" w:cs="SegoeUI"/>
          <w:b/>
          <w:bCs/>
          <w:i/>
          <w:iCs/>
          <w:sz w:val="21"/>
          <w:szCs w:val="21"/>
        </w:rPr>
        <w:t>The Transfiguration of Jesus</w:t>
      </w:r>
      <w:r w:rsidR="00500D58" w:rsidRPr="00BA5CD6">
        <w:rPr>
          <w:rFonts w:ascii="Avenir Next" w:hAnsi="Avenir Next" w:cs="SegoeUI"/>
          <w:b/>
          <w:bCs/>
          <w:sz w:val="21"/>
          <w:szCs w:val="21"/>
        </w:rPr>
        <w:t xml:space="preserve">, by </w:t>
      </w:r>
      <w:proofErr w:type="gramStart"/>
      <w:r w:rsidR="00BB786B">
        <w:rPr>
          <w:rFonts w:ascii="Avenir Next" w:hAnsi="Avenir Next" w:cs="SegoeUI"/>
          <w:b/>
          <w:bCs/>
          <w:sz w:val="21"/>
          <w:szCs w:val="21"/>
        </w:rPr>
        <w:t>Salvadore  Dali</w:t>
      </w:r>
      <w:proofErr w:type="gramEnd"/>
      <w:r w:rsidR="00DF141B" w:rsidRPr="00BA5CD6">
        <w:rPr>
          <w:rFonts w:ascii="Avenir Next" w:hAnsi="Avenir Next" w:cs="SegoeUI"/>
          <w:b/>
          <w:bCs/>
          <w:sz w:val="21"/>
          <w:szCs w:val="21"/>
        </w:rPr>
        <w:t xml:space="preserve">, </w:t>
      </w:r>
      <w:r w:rsidR="00BB786B">
        <w:rPr>
          <w:rFonts w:ascii="Avenir Next" w:hAnsi="Avenir Next" w:cs="SegoeUI"/>
          <w:b/>
          <w:bCs/>
          <w:sz w:val="21"/>
          <w:szCs w:val="21"/>
        </w:rPr>
        <w:t>1967</w:t>
      </w:r>
    </w:p>
    <w:p w14:paraId="2E35DBB9" w14:textId="77777777" w:rsidR="00E40ECB" w:rsidRDefault="00E40ECB" w:rsidP="00E40ECB">
      <w:pPr>
        <w:autoSpaceDE w:val="0"/>
        <w:autoSpaceDN w:val="0"/>
        <w:adjustRightInd w:val="0"/>
        <w:jc w:val="center"/>
        <w:rPr>
          <w:rFonts w:ascii="Avenir Next" w:hAnsi="Avenir Next" w:cs="AvenirNextLTPro"/>
          <w:color w:val="000000"/>
          <w:sz w:val="20"/>
          <w:szCs w:val="20"/>
        </w:rPr>
      </w:pPr>
      <w:r w:rsidRPr="00B840A8">
        <w:rPr>
          <w:rFonts w:ascii="Avenir Next" w:hAnsi="Avenir Next" w:cs="AvenirNextLTPro"/>
          <w:color w:val="000000"/>
          <w:sz w:val="20"/>
          <w:szCs w:val="20"/>
        </w:rPr>
        <w:t xml:space="preserve">Music reprinted under </w:t>
      </w:r>
      <w:proofErr w:type="gramStart"/>
      <w:r w:rsidRPr="00B840A8">
        <w:rPr>
          <w:rFonts w:ascii="Avenir Next" w:hAnsi="Avenir Next" w:cs="AvenirNextLTPro"/>
          <w:color w:val="000000"/>
          <w:sz w:val="20"/>
          <w:szCs w:val="20"/>
        </w:rPr>
        <w:t>OneLicense.net  #</w:t>
      </w:r>
      <w:proofErr w:type="gramEnd"/>
      <w:r w:rsidRPr="00B840A8">
        <w:rPr>
          <w:rFonts w:ascii="Avenir Next" w:hAnsi="Avenir Next" w:cs="AvenirNextLTPro"/>
          <w:color w:val="000000"/>
          <w:sz w:val="20"/>
          <w:szCs w:val="20"/>
        </w:rPr>
        <w:t>A-729358</w:t>
      </w:r>
    </w:p>
    <w:p w14:paraId="557E2A9A" w14:textId="3A90567E" w:rsidR="00C620C9" w:rsidRDefault="0066657D" w:rsidP="00C620C9">
      <w:pPr>
        <w:autoSpaceDE w:val="0"/>
        <w:autoSpaceDN w:val="0"/>
        <w:adjustRightInd w:val="0"/>
        <w:jc w:val="center"/>
        <w:rPr>
          <w:rFonts w:ascii="Avenir Next" w:hAnsi="Avenir Next" w:cs="AvenirNextLTPro"/>
          <w:color w:val="000000" w:themeColor="text1"/>
          <w:sz w:val="20"/>
          <w:szCs w:val="20"/>
        </w:rPr>
      </w:pPr>
      <w:r w:rsidRPr="143F140E">
        <w:rPr>
          <w:rFonts w:ascii="Avenir Next" w:hAnsi="Avenir Next" w:cs="AvenirNextLTPro"/>
          <w:color w:val="000000" w:themeColor="text1"/>
          <w:sz w:val="20"/>
          <w:szCs w:val="20"/>
        </w:rPr>
        <w:t xml:space="preserve">Liturgy comes from Enriching our </w:t>
      </w:r>
      <w:proofErr w:type="gramStart"/>
      <w:r w:rsidRPr="143F140E">
        <w:rPr>
          <w:rFonts w:ascii="Avenir Next" w:hAnsi="Avenir Next" w:cs="AvenirNextLTPro"/>
          <w:color w:val="000000" w:themeColor="text1"/>
          <w:sz w:val="20"/>
          <w:szCs w:val="20"/>
        </w:rPr>
        <w:t>Worship</w:t>
      </w:r>
      <w:proofErr w:type="gramEnd"/>
      <w:r w:rsidRPr="143F140E">
        <w:rPr>
          <w:rFonts w:ascii="Avenir Next" w:hAnsi="Avenir Next" w:cs="AvenirNextLTPro"/>
          <w:color w:val="000000" w:themeColor="text1"/>
          <w:sz w:val="20"/>
          <w:szCs w:val="20"/>
        </w:rPr>
        <w:t xml:space="preserve"> </w:t>
      </w:r>
    </w:p>
    <w:p w14:paraId="10C3FECF" w14:textId="77777777" w:rsidR="00C620C9" w:rsidRPr="00B5461A" w:rsidRDefault="00C620C9" w:rsidP="00C620C9">
      <w:pPr>
        <w:autoSpaceDE w:val="0"/>
        <w:autoSpaceDN w:val="0"/>
        <w:adjustRightInd w:val="0"/>
        <w:jc w:val="center"/>
        <w:rPr>
          <w:rFonts w:ascii="Avenir Next" w:hAnsi="Avenir Next" w:cs="SegoeUI"/>
          <w:sz w:val="21"/>
          <w:szCs w:val="21"/>
        </w:rPr>
      </w:pPr>
      <w:r w:rsidRPr="00B5461A">
        <w:rPr>
          <w:rFonts w:ascii="Avenir Next" w:hAnsi="Avenir Next" w:cs="AvenirNextLTPro"/>
          <w:color w:val="000000"/>
          <w:sz w:val="21"/>
          <w:szCs w:val="21"/>
        </w:rPr>
        <w:t>______________________________________________________</w:t>
      </w:r>
    </w:p>
    <w:p w14:paraId="68E41344" w14:textId="77777777" w:rsidR="00C620C9" w:rsidRDefault="00C620C9" w:rsidP="00167085">
      <w:pPr>
        <w:autoSpaceDE w:val="0"/>
        <w:autoSpaceDN w:val="0"/>
        <w:adjustRightInd w:val="0"/>
        <w:jc w:val="center"/>
        <w:rPr>
          <w:ins w:id="34" w:author="St. David's Office" w:date="2024-01-30T12:41:00Z"/>
          <w:rFonts w:ascii="Avenir Next" w:hAnsi="Avenir Next" w:cs="AvenirNextLTPro"/>
          <w:color w:val="000000" w:themeColor="text1"/>
          <w:sz w:val="20"/>
          <w:szCs w:val="20"/>
        </w:rPr>
      </w:pPr>
    </w:p>
    <w:p w14:paraId="650F7A3F" w14:textId="47D2DEF5" w:rsidR="007D1EC2" w:rsidRPr="00B5461A" w:rsidRDefault="007D1EC2" w:rsidP="00C620C9">
      <w:pPr>
        <w:autoSpaceDE w:val="0"/>
        <w:autoSpaceDN w:val="0"/>
        <w:adjustRightInd w:val="0"/>
        <w:rPr>
          <w:ins w:id="35" w:author="St. David's Office" w:date="2024-01-30T12:41:00Z"/>
          <w:rFonts w:ascii="Avenir Next" w:hAnsi="Avenir Next" w:cs="SegoeUI"/>
          <w:sz w:val="21"/>
          <w:szCs w:val="21"/>
        </w:rPr>
      </w:pPr>
    </w:p>
    <w:p w14:paraId="17A43A05" w14:textId="77777777" w:rsidR="007D1EC2" w:rsidDel="00AC0E7C" w:rsidRDefault="007D1EC2" w:rsidP="5C4BBF87">
      <w:pPr>
        <w:spacing w:line="276" w:lineRule="auto"/>
        <w:jc w:val="center"/>
        <w:rPr>
          <w:del w:id="36" w:author="St. David's Office" w:date="2024-01-30T12:41:00Z"/>
          <w:rFonts w:ascii="Avenir Next" w:hAnsi="Avenir Next" w:cs="AvenirNextLTPro"/>
          <w:color w:val="000000" w:themeColor="text1"/>
          <w:sz w:val="20"/>
          <w:szCs w:val="20"/>
        </w:rPr>
      </w:pPr>
    </w:p>
    <w:p w14:paraId="03186545" w14:textId="77777777" w:rsidR="00AC0E7C" w:rsidRPr="00167085" w:rsidRDefault="00AC0E7C" w:rsidP="00167085">
      <w:pPr>
        <w:autoSpaceDE w:val="0"/>
        <w:autoSpaceDN w:val="0"/>
        <w:adjustRightInd w:val="0"/>
        <w:jc w:val="center"/>
        <w:rPr>
          <w:ins w:id="37" w:author="St. David's Office" w:date="2024-02-07T09:11:00Z"/>
          <w:rFonts w:ascii="Avenir Next" w:hAnsi="Avenir Next" w:cs="AvenirNextLTPro"/>
          <w:color w:val="000000" w:themeColor="text1"/>
          <w:sz w:val="20"/>
          <w:szCs w:val="20"/>
        </w:rPr>
      </w:pPr>
    </w:p>
    <w:p w14:paraId="6089AAC2" w14:textId="7955F080" w:rsidR="00E522B0" w:rsidRDefault="267FCDB1" w:rsidP="5C4BBF87">
      <w:pPr>
        <w:spacing w:line="276" w:lineRule="auto"/>
        <w:jc w:val="center"/>
        <w:rPr>
          <w:rFonts w:ascii="Avenir Next LT Pro" w:eastAsia="Avenir Next LT Pro" w:hAnsi="Avenir Next LT Pro" w:cs="Avenir Next LT Pro"/>
          <w:color w:val="000000" w:themeColor="text1"/>
          <w:sz w:val="10"/>
          <w:szCs w:val="10"/>
        </w:rPr>
      </w:pPr>
      <w:r w:rsidRPr="24376BAD">
        <w:rPr>
          <w:rFonts w:ascii="Avenir Next LT Pro" w:eastAsia="Avenir Next LT Pro" w:hAnsi="Avenir Next LT Pro" w:cs="Avenir Next LT Pro"/>
          <w:b/>
          <w:bCs/>
          <w:color w:val="000000" w:themeColor="text1"/>
          <w:sz w:val="32"/>
          <w:szCs w:val="32"/>
        </w:rPr>
        <w:t>THE HOLY EUCHARIST</w:t>
      </w:r>
    </w:p>
    <w:p w14:paraId="3B0EF9B6" w14:textId="77777777" w:rsidR="00916954" w:rsidRPr="00916954" w:rsidRDefault="00916954" w:rsidP="00A52427">
      <w:pPr>
        <w:spacing w:line="276" w:lineRule="auto"/>
        <w:rPr>
          <w:rFonts w:ascii="Avenir Next LT Pro" w:eastAsia="Avenir Next LT Pro" w:hAnsi="Avenir Next LT Pro" w:cs="Avenir Next LT Pro"/>
          <w:color w:val="000000" w:themeColor="text1"/>
          <w:sz w:val="10"/>
          <w:szCs w:val="10"/>
        </w:rPr>
      </w:pPr>
    </w:p>
    <w:p w14:paraId="2863BC73" w14:textId="2F47B3C2" w:rsidR="00E522B0" w:rsidRDefault="5C4BBF87" w:rsidP="5C4BBF87">
      <w:pPr>
        <w:spacing w:line="276" w:lineRule="auto"/>
        <w:jc w:val="center"/>
        <w:rPr>
          <w:rFonts w:ascii="Avenir Next LT Pro" w:eastAsia="Avenir Next LT Pro" w:hAnsi="Avenir Next LT Pro" w:cs="Avenir Next LT Pro"/>
          <w:color w:val="000000" w:themeColor="text1"/>
          <w:sz w:val="10"/>
          <w:szCs w:val="10"/>
        </w:rPr>
      </w:pPr>
      <w:r w:rsidRPr="5C4BBF87">
        <w:rPr>
          <w:rFonts w:ascii="Avenir Next LT Pro" w:eastAsia="Avenir Next LT Pro" w:hAnsi="Avenir Next LT Pro" w:cs="Avenir Next LT Pro"/>
          <w:b/>
          <w:bCs/>
          <w:color w:val="000000" w:themeColor="text1"/>
          <w:sz w:val="28"/>
          <w:szCs w:val="28"/>
        </w:rPr>
        <w:t>We Gather in God’s Name</w:t>
      </w:r>
    </w:p>
    <w:p w14:paraId="4E275817" w14:textId="77777777" w:rsidR="00916954" w:rsidRPr="00916954" w:rsidRDefault="00916954" w:rsidP="00916954">
      <w:pPr>
        <w:spacing w:line="276" w:lineRule="auto"/>
        <w:jc w:val="center"/>
        <w:rPr>
          <w:rFonts w:ascii="Avenir Next LT Pro" w:eastAsia="Avenir Next LT Pro" w:hAnsi="Avenir Next LT Pro" w:cs="Avenir Next LT Pro"/>
          <w:color w:val="000000" w:themeColor="text1"/>
          <w:sz w:val="10"/>
          <w:szCs w:val="10"/>
        </w:rPr>
      </w:pPr>
    </w:p>
    <w:p w14:paraId="6573EE10" w14:textId="56279C64" w:rsidR="00B15228" w:rsidRPr="00C620C9" w:rsidRDefault="00D664A0">
      <w:pPr>
        <w:pStyle w:val="PlainText"/>
        <w:tabs>
          <w:tab w:val="center" w:pos="4320"/>
          <w:tab w:val="right" w:pos="8640"/>
        </w:tabs>
        <w:rPr>
          <w:ins w:id="38" w:author="Roger Stratton" w:date="2024-02-05T12:52:00Z"/>
          <w:rFonts w:ascii="Avenir Next LT Pro" w:hAnsi="Avenir Next LT Pro"/>
          <w:color w:val="000000" w:themeColor="text1"/>
          <w:sz w:val="20"/>
          <w:szCs w:val="20"/>
          <w:rPrChange w:id="39" w:author="Roger Stratton" w:date="2024-02-05T12:53:00Z">
            <w:rPr>
              <w:ins w:id="40" w:author="Roger Stratton" w:date="2024-02-05T12:52:00Z"/>
            </w:rPr>
          </w:rPrChange>
        </w:rPr>
        <w:pPrChange w:id="41" w:author="Roger Stratton" w:date="2024-02-05T12:53:00Z">
          <w:pPr>
            <w:pStyle w:val="PlainText"/>
          </w:pPr>
        </w:pPrChange>
      </w:pPr>
      <w:r w:rsidRPr="00624DDF">
        <w:rPr>
          <w:rFonts w:ascii="Avenir Next LT Pro" w:hAnsi="Avenir Next LT Pro"/>
          <w:b/>
          <w:bCs/>
          <w:sz w:val="24"/>
          <w:szCs w:val="24"/>
        </w:rPr>
        <w:t>Prelude</w:t>
      </w:r>
      <w:r w:rsidRPr="00624DDF">
        <w:rPr>
          <w:rFonts w:ascii="Avenir Next LT Pro" w:hAnsi="Avenir Next LT Pro"/>
          <w:i/>
          <w:iCs/>
          <w:sz w:val="24"/>
          <w:szCs w:val="24"/>
        </w:rPr>
        <w:t xml:space="preserve"> </w:t>
      </w:r>
      <w:ins w:id="42" w:author="Roger Stratton" w:date="2024-02-05T12:52:00Z">
        <w:r w:rsidR="00B15228">
          <w:tab/>
        </w:r>
        <w:r w:rsidR="00B15228" w:rsidRPr="00C620C9">
          <w:rPr>
            <w:rFonts w:ascii="Avenir Next LT Pro" w:hAnsi="Avenir Next LT Pro"/>
            <w:i/>
            <w:iCs/>
            <w:color w:val="000000" w:themeColor="text1"/>
            <w:sz w:val="24"/>
            <w:szCs w:val="24"/>
            <w:rPrChange w:id="43" w:author="Roger Stratton" w:date="2024-02-05T12:53:00Z">
              <w:rPr/>
            </w:rPrChange>
          </w:rPr>
          <w:t>Reflections on Aberystwyth</w:t>
        </w:r>
        <w:r w:rsidR="00B15228">
          <w:tab/>
        </w:r>
      </w:ins>
      <w:ins w:id="44" w:author="Roger Stratton" w:date="2024-02-05T12:53:00Z">
        <w:r w:rsidR="00624DDF" w:rsidRPr="00C620C9">
          <w:rPr>
            <w:rFonts w:ascii="Avenir Next LT Pro" w:hAnsi="Avenir Next LT Pro"/>
            <w:color w:val="000000" w:themeColor="text1"/>
            <w:sz w:val="20"/>
            <w:szCs w:val="20"/>
            <w:rPrChange w:id="45" w:author="Roger Stratton" w:date="2024-02-05T12:53:00Z">
              <w:rPr/>
            </w:rPrChange>
          </w:rPr>
          <w:t xml:space="preserve">arr. </w:t>
        </w:r>
      </w:ins>
      <w:ins w:id="46" w:author="Roger Stratton" w:date="2024-02-05T12:52:00Z">
        <w:r w:rsidR="00B15228" w:rsidRPr="00C620C9">
          <w:rPr>
            <w:rFonts w:ascii="Avenir Next LT Pro" w:hAnsi="Avenir Next LT Pro"/>
            <w:color w:val="000000" w:themeColor="text1"/>
            <w:sz w:val="20"/>
            <w:szCs w:val="20"/>
            <w:rPrChange w:id="47" w:author="Roger Stratton" w:date="2024-02-05T12:53:00Z">
              <w:rPr/>
            </w:rPrChange>
          </w:rPr>
          <w:t>Linker and McFadden</w:t>
        </w:r>
      </w:ins>
      <w:commentRangeStart w:id="48"/>
      <w:commentRangeEnd w:id="48"/>
      <w:r>
        <w:rPr>
          <w:rStyle w:val="CommentReference"/>
        </w:rPr>
        <w:commentReference w:id="48"/>
      </w:r>
    </w:p>
    <w:p w14:paraId="2B3164CA" w14:textId="08E225AC" w:rsidR="00921E73" w:rsidRDefault="00921E73" w:rsidP="0044212D">
      <w:pPr>
        <w:pStyle w:val="NoSpacing"/>
        <w:tabs>
          <w:tab w:val="center" w:pos="4320"/>
          <w:tab w:val="right" w:pos="8640"/>
        </w:tabs>
        <w:rPr>
          <w:ins w:id="49" w:author="St. David's Office" w:date="2024-01-31T11:13:00Z"/>
          <w:del w:id="50" w:author="Roger Stratton" w:date="2024-02-05T12:53:00Z"/>
          <w:rFonts w:ascii="Avenir Next LT Pro" w:hAnsi="Avenir Next LT Pro"/>
          <w:i/>
          <w:iCs/>
          <w:sz w:val="24"/>
          <w:szCs w:val="24"/>
        </w:rPr>
      </w:pPr>
    </w:p>
    <w:p w14:paraId="2C165E59" w14:textId="77777777" w:rsidR="00921E73" w:rsidRPr="00921E73" w:rsidRDefault="00921E73" w:rsidP="00921E73">
      <w:pPr>
        <w:spacing w:line="276" w:lineRule="auto"/>
        <w:rPr>
          <w:ins w:id="51" w:author="St. David's Office" w:date="2024-01-31T11:13:00Z"/>
          <w:rFonts w:ascii="Avenir Next LT Pro" w:eastAsia="Avenir Next LT Pro" w:hAnsi="Avenir Next LT Pro" w:cs="Avenir Next LT Pro"/>
          <w:color w:val="000000" w:themeColor="text1"/>
          <w:sz w:val="14"/>
          <w:szCs w:val="14"/>
          <w:rPrChange w:id="52" w:author="St. David's Office" w:date="2024-01-31T11:14:00Z">
            <w:rPr>
              <w:ins w:id="53" w:author="St. David's Office" w:date="2024-01-31T11:13:00Z"/>
              <w:rFonts w:ascii="Avenir Next LT Pro" w:eastAsia="Avenir Next LT Pro" w:hAnsi="Avenir Next LT Pro" w:cs="Avenir Next LT Pro"/>
              <w:color w:val="000000" w:themeColor="text1"/>
              <w:sz w:val="16"/>
              <w:szCs w:val="16"/>
            </w:rPr>
          </w:rPrChange>
        </w:rPr>
      </w:pPr>
    </w:p>
    <w:p w14:paraId="2444B751" w14:textId="0050854C" w:rsidR="00916954" w:rsidRPr="00603036" w:rsidDel="00921E73" w:rsidRDefault="00D664A0" w:rsidP="00262F48">
      <w:pPr>
        <w:pStyle w:val="NoSpacing"/>
        <w:tabs>
          <w:tab w:val="center" w:pos="4320"/>
          <w:tab w:val="right" w:pos="8640"/>
        </w:tabs>
        <w:rPr>
          <w:del w:id="54" w:author="St. David's Office" w:date="2024-01-31T11:13:00Z"/>
          <w:rFonts w:ascii="Avenir Next LT Pro" w:hAnsi="Avenir Next LT Pro"/>
          <w:i/>
          <w:iCs/>
          <w:sz w:val="10"/>
          <w:szCs w:val="10"/>
        </w:rPr>
      </w:pPr>
      <w:del w:id="55" w:author="St. David's Office" w:date="2024-01-31T11:13:00Z">
        <w:r w:rsidRPr="00603036" w:rsidDel="00921E73">
          <w:rPr>
            <w:rFonts w:ascii="Avenir Next LT Pro" w:hAnsi="Avenir Next LT Pro"/>
            <w:i/>
            <w:iCs/>
            <w:sz w:val="24"/>
            <w:szCs w:val="24"/>
          </w:rPr>
          <w:tab/>
        </w:r>
      </w:del>
    </w:p>
    <w:p w14:paraId="666BE784" w14:textId="535C80ED" w:rsidR="019F2CCA" w:rsidRPr="00603036" w:rsidDel="00921E73" w:rsidRDefault="019F2CCA" w:rsidP="002F1EAB">
      <w:pPr>
        <w:tabs>
          <w:tab w:val="center" w:pos="4320"/>
          <w:tab w:val="right" w:pos="8640"/>
        </w:tabs>
        <w:jc w:val="center"/>
        <w:rPr>
          <w:del w:id="56" w:author="St. David's Office" w:date="2024-01-31T11:13:00Z"/>
          <w:rFonts w:ascii="Avenir Next LT Pro" w:hAnsi="Avenir Next LT Pro"/>
          <w:i/>
          <w:sz w:val="4"/>
          <w:szCs w:val="4"/>
        </w:rPr>
      </w:pPr>
    </w:p>
    <w:p w14:paraId="54C01F4A" w14:textId="18344013" w:rsidR="00130DA4" w:rsidRPr="001F288A" w:rsidRDefault="009534AA" w:rsidP="002F1EAB">
      <w:pPr>
        <w:tabs>
          <w:tab w:val="center" w:pos="4320"/>
          <w:tab w:val="right" w:pos="8640"/>
        </w:tabs>
        <w:spacing w:line="276" w:lineRule="auto"/>
        <w:rPr>
          <w:ins w:id="57" w:author="St. David's Office" w:date="2024-01-31T10:27:00Z"/>
          <w:rFonts w:ascii="Avenir Next LT Pro" w:eastAsia="Avenir Next LT Pro" w:hAnsi="Avenir Next LT Pro" w:cs="Avenir Next LT Pro"/>
          <w:color w:val="000000" w:themeColor="text1"/>
          <w:sz w:val="16"/>
          <w:szCs w:val="16"/>
        </w:rPr>
      </w:pPr>
      <w:r w:rsidRPr="00603036">
        <w:rPr>
          <w:rFonts w:ascii="Avenir Next LT Pro" w:hAnsi="Avenir Next LT Pro"/>
          <w:b/>
          <w:bCs/>
        </w:rPr>
        <w:t>Opening Hymn</w:t>
      </w:r>
      <w:proofErr w:type="gramStart"/>
      <w:r w:rsidR="009D772E">
        <w:rPr>
          <w:rFonts w:ascii="Avenir Next LT Pro" w:hAnsi="Avenir Next LT Pro"/>
          <w:b/>
          <w:bCs/>
        </w:rPr>
        <w:tab/>
      </w:r>
      <w:ins w:id="58" w:author="St. David's Office" w:date="2024-01-31T10:28:00Z">
        <w:r w:rsidR="00130DA4">
          <w:rPr>
            <w:rFonts w:ascii="Avenir Next LT Pro" w:hAnsi="Avenir Next LT Pro"/>
            <w:b/>
            <w:bCs/>
          </w:rPr>
          <w:t xml:space="preserve">  </w:t>
        </w:r>
      </w:ins>
      <w:r w:rsidR="002F1EAB" w:rsidRPr="002F1EAB">
        <w:rPr>
          <w:rFonts w:ascii="Avenir Next LT Pro" w:hAnsi="Avenir Next LT Pro"/>
          <w:i/>
          <w:iCs/>
        </w:rPr>
        <w:t>Be</w:t>
      </w:r>
      <w:proofErr w:type="gramEnd"/>
      <w:r w:rsidR="002F1EAB" w:rsidRPr="002F1EAB">
        <w:rPr>
          <w:rFonts w:ascii="Avenir Next LT Pro" w:hAnsi="Avenir Next LT Pro"/>
          <w:i/>
          <w:iCs/>
        </w:rPr>
        <w:t xml:space="preserve"> Thou My Vision</w:t>
      </w:r>
      <w:ins w:id="59" w:author="St. David's Office" w:date="2024-01-31T10:28:00Z">
        <w:r w:rsidR="00130DA4">
          <w:rPr>
            <w:rFonts w:ascii="Avenir Next LT Pro" w:hAnsi="Avenir Next LT Pro"/>
            <w:b/>
            <w:bCs/>
          </w:rPr>
          <w:t xml:space="preserve">   </w:t>
        </w:r>
      </w:ins>
      <w:r w:rsidR="00BA3F49" w:rsidRPr="00603036">
        <w:rPr>
          <w:rFonts w:ascii="Avenir Next LT Pro" w:hAnsi="Avenir Next LT Pro"/>
          <w:b/>
          <w:bCs/>
        </w:rPr>
        <w:tab/>
      </w:r>
      <w:ins w:id="60" w:author="St. David's Office" w:date="2024-01-31T10:28:00Z">
        <w:r w:rsidR="00130DA4">
          <w:rPr>
            <w:rFonts w:ascii="Avenir Next LT Pro" w:hAnsi="Avenir Next LT Pro"/>
            <w:b/>
            <w:bCs/>
          </w:rPr>
          <w:t xml:space="preserve">          </w:t>
        </w:r>
      </w:ins>
      <w:r w:rsidR="00BA3F49" w:rsidRPr="00603036">
        <w:rPr>
          <w:rFonts w:ascii="Avenir Next LT Pro" w:hAnsi="Avenir Next LT Pro"/>
        </w:rPr>
        <w:t>Hymnal #4</w:t>
      </w:r>
      <w:r w:rsidR="005761A2">
        <w:rPr>
          <w:rFonts w:ascii="Avenir Next LT Pro" w:hAnsi="Avenir Next LT Pro"/>
        </w:rPr>
        <w:t>88</w:t>
      </w:r>
      <w:r w:rsidR="00C33663" w:rsidRPr="00603036">
        <w:rPr>
          <w:rFonts w:ascii="Avenir Next LT Pro" w:hAnsi="Avenir Next LT Pro"/>
        </w:rPr>
        <w:br/>
      </w:r>
    </w:p>
    <w:p w14:paraId="37D68650" w14:textId="697D4F71" w:rsidR="00C33663" w:rsidRPr="007F6B8E" w:rsidDel="00130DA4" w:rsidRDefault="00C33663" w:rsidP="00226E2B">
      <w:pPr>
        <w:tabs>
          <w:tab w:val="center" w:pos="4320"/>
          <w:tab w:val="right" w:pos="8640"/>
        </w:tabs>
        <w:rPr>
          <w:del w:id="61" w:author="St. David's Office" w:date="2024-01-31T10:27:00Z"/>
          <w:rFonts w:ascii="Avenir Next LT Pro" w:hAnsi="Avenir Next LT Pro"/>
          <w:sz w:val="8"/>
          <w:szCs w:val="8"/>
          <w:rPrChange w:id="62" w:author="St. David's Office" w:date="2024-01-30T12:48:00Z">
            <w:rPr>
              <w:del w:id="63" w:author="St. David's Office" w:date="2024-01-31T10:27:00Z"/>
              <w:rFonts w:ascii="Avenir Next LT Pro" w:hAnsi="Avenir Next LT Pro"/>
            </w:rPr>
          </w:rPrChange>
        </w:rPr>
      </w:pPr>
      <w:del w:id="64" w:author="St. David's Office" w:date="2024-01-31T10:27:00Z">
        <w:r w:rsidRPr="007F6B8E" w:rsidDel="00130DA4">
          <w:rPr>
            <w:rFonts w:ascii="Avenir Next LT Pro" w:hAnsi="Avenir Next LT Pro"/>
            <w:sz w:val="8"/>
            <w:szCs w:val="8"/>
            <w:rPrChange w:id="65" w:author="St. David's Office" w:date="2024-01-30T12:48:00Z">
              <w:rPr>
                <w:rFonts w:ascii="Avenir Next LT Pro" w:hAnsi="Avenir Next LT Pro"/>
              </w:rPr>
            </w:rPrChange>
          </w:rPr>
          <w:tab/>
        </w:r>
      </w:del>
    </w:p>
    <w:p w14:paraId="7D5D48DE" w14:textId="39C8E531" w:rsidR="00E522B0" w:rsidRPr="00603036" w:rsidRDefault="267FCDB1" w:rsidP="00226E2B">
      <w:pPr>
        <w:tabs>
          <w:tab w:val="center" w:pos="4320"/>
          <w:tab w:val="right" w:pos="8640"/>
        </w:tabs>
        <w:rPr>
          <w:rFonts w:ascii="Avenir Next LT Pro" w:eastAsia="Avenir Next LT Pro" w:hAnsi="Avenir Next LT Pro" w:cs="Avenir Next LT Pro"/>
          <w:b/>
          <w:bCs/>
          <w:color w:val="000000" w:themeColor="text1"/>
        </w:rPr>
      </w:pPr>
      <w:r w:rsidRPr="00603036">
        <w:rPr>
          <w:rFonts w:ascii="Avenir Next LT Pro" w:eastAsia="Avenir Next LT Pro" w:hAnsi="Avenir Next LT Pro" w:cs="Avenir Next LT Pro"/>
          <w:b/>
          <w:bCs/>
          <w:color w:val="000000" w:themeColor="text1"/>
        </w:rPr>
        <w:t xml:space="preserve">Opening Acclamation </w:t>
      </w:r>
    </w:p>
    <w:p w14:paraId="6023CFC4" w14:textId="77777777" w:rsidR="006714CC" w:rsidRPr="00603036" w:rsidRDefault="002B68BA" w:rsidP="006714CC">
      <w:pPr>
        <w:pStyle w:val="NormalWeb"/>
        <w:spacing w:before="0" w:beforeAutospacing="0" w:after="0" w:afterAutospacing="0"/>
        <w:rPr>
          <w:rFonts w:ascii="Avenir Next LT Pro" w:hAnsi="Avenir Next LT Pro"/>
        </w:rPr>
      </w:pPr>
      <w:r w:rsidRPr="00603036">
        <w:rPr>
          <w:rStyle w:val="normaltextrun"/>
          <w:rFonts w:ascii="Avenir Next LT Pro" w:hAnsi="Avenir Next LT Pro" w:cs="Segoe UI"/>
          <w:color w:val="000000" w:themeColor="text1"/>
          <w:sz w:val="20"/>
          <w:szCs w:val="20"/>
        </w:rPr>
        <w:t>Celebrant</w:t>
      </w:r>
      <w:r w:rsidR="00821935" w:rsidRPr="00603036">
        <w:rPr>
          <w:rStyle w:val="normaltextrun"/>
          <w:rFonts w:ascii="Avenir Next LT Pro" w:hAnsi="Avenir Next LT Pro" w:cs="Segoe UI"/>
          <w:color w:val="000000" w:themeColor="text1"/>
          <w:sz w:val="20"/>
          <w:szCs w:val="20"/>
        </w:rPr>
        <w:t xml:space="preserve"> </w:t>
      </w:r>
      <w:r w:rsidR="00821935" w:rsidRPr="00603036">
        <w:rPr>
          <w:rFonts w:ascii="Avenir Next LT Pro" w:hAnsi="Avenir Next LT Pro"/>
        </w:rPr>
        <w:tab/>
      </w:r>
      <w:r w:rsidR="000957FB" w:rsidRPr="00603036">
        <w:rPr>
          <w:rFonts w:ascii="Avenir Next LT Pro" w:hAnsi="Avenir Next LT Pro"/>
        </w:rPr>
        <w:t xml:space="preserve">Blessed be the one, holy, and living God. </w:t>
      </w:r>
    </w:p>
    <w:p w14:paraId="747E49EE" w14:textId="1C6309CE" w:rsidR="00821935" w:rsidRPr="00603036" w:rsidRDefault="5AA0532D" w:rsidP="00AC4719">
      <w:pPr>
        <w:pStyle w:val="NormalWeb"/>
        <w:spacing w:before="0" w:beforeAutospacing="0" w:after="0" w:afterAutospacing="0"/>
        <w:rPr>
          <w:rStyle w:val="eop"/>
          <w:rFonts w:ascii="Avenir Next LT Pro" w:hAnsi="Avenir Next LT Pro" w:cs="Segoe UI"/>
          <w:color w:val="000000" w:themeColor="text1"/>
        </w:rPr>
      </w:pPr>
      <w:r w:rsidRPr="00603036">
        <w:rPr>
          <w:rStyle w:val="normaltextrun"/>
          <w:rFonts w:ascii="Avenir Next LT Pro" w:hAnsi="Avenir Next LT Pro" w:cs="Segoe UI"/>
          <w:color w:val="000000" w:themeColor="text1"/>
          <w:sz w:val="20"/>
          <w:szCs w:val="20"/>
        </w:rPr>
        <w:t>People</w:t>
      </w:r>
      <w:r w:rsidR="00821935" w:rsidRPr="00603036">
        <w:rPr>
          <w:rFonts w:ascii="Avenir Next LT Pro" w:hAnsi="Avenir Next LT Pro"/>
        </w:rPr>
        <w:tab/>
      </w:r>
      <w:r w:rsidR="00821935" w:rsidRPr="00603036">
        <w:rPr>
          <w:rFonts w:ascii="Avenir Next LT Pro" w:hAnsi="Avenir Next LT Pro"/>
        </w:rPr>
        <w:tab/>
      </w:r>
      <w:r w:rsidRPr="00603036">
        <w:rPr>
          <w:rStyle w:val="normaltextrun"/>
          <w:rFonts w:ascii="Avenir Next LT Pro" w:hAnsi="Avenir Next LT Pro" w:cs="Segoe UI"/>
          <w:b/>
          <w:bCs/>
          <w:color w:val="000000" w:themeColor="text1"/>
        </w:rPr>
        <w:t>Glory to God for ever and ever. Amen.  </w:t>
      </w:r>
      <w:r w:rsidRPr="00603036">
        <w:rPr>
          <w:rStyle w:val="eop"/>
          <w:rFonts w:ascii="Avenir Next LT Pro" w:hAnsi="Avenir Next LT Pro" w:cs="Segoe UI"/>
          <w:color w:val="000000" w:themeColor="text1"/>
        </w:rPr>
        <w:t> </w:t>
      </w:r>
    </w:p>
    <w:p w14:paraId="66235C56" w14:textId="77777777" w:rsidR="00921E73" w:rsidRPr="001F288A" w:rsidRDefault="00921E73" w:rsidP="00921E73">
      <w:pPr>
        <w:spacing w:line="276" w:lineRule="auto"/>
        <w:rPr>
          <w:ins w:id="66" w:author="St. David's Office" w:date="2024-01-31T11:13:00Z"/>
          <w:rFonts w:ascii="Avenir Next LT Pro" w:eastAsia="Avenir Next LT Pro" w:hAnsi="Avenir Next LT Pro" w:cs="Avenir Next LT Pro"/>
          <w:color w:val="000000" w:themeColor="text1"/>
          <w:sz w:val="16"/>
          <w:szCs w:val="16"/>
        </w:rPr>
      </w:pPr>
    </w:p>
    <w:p w14:paraId="176F0051" w14:textId="0044487B" w:rsidR="007E5191" w:rsidRPr="007F6B8E" w:rsidDel="00130DA4" w:rsidRDefault="007E5191" w:rsidP="00AC4719">
      <w:pPr>
        <w:pStyle w:val="NormalWeb"/>
        <w:spacing w:before="0" w:beforeAutospacing="0" w:after="0" w:afterAutospacing="0"/>
        <w:rPr>
          <w:del w:id="67" w:author="St. David's Office" w:date="2024-01-31T10:27:00Z"/>
          <w:rStyle w:val="eop"/>
          <w:rFonts w:ascii="Avenir Next LT Pro" w:hAnsi="Avenir Next LT Pro" w:cs="Segoe UI"/>
          <w:color w:val="000000" w:themeColor="text1"/>
          <w:sz w:val="20"/>
          <w:szCs w:val="20"/>
          <w:rPrChange w:id="68" w:author="St. David's Office" w:date="2024-01-30T12:48:00Z">
            <w:rPr>
              <w:del w:id="69" w:author="St. David's Office" w:date="2024-01-31T10:27:00Z"/>
              <w:rStyle w:val="eop"/>
              <w:rFonts w:ascii="Avenir Next LT Pro" w:eastAsiaTheme="minorHAnsi" w:hAnsi="Avenir Next LT Pro" w:cs="Segoe UI"/>
              <w:color w:val="000000" w:themeColor="text1"/>
              <w:sz w:val="22"/>
              <w:szCs w:val="22"/>
            </w:rPr>
          </w:rPrChange>
        </w:rPr>
      </w:pPr>
    </w:p>
    <w:p w14:paraId="4E9F06C6" w14:textId="4AE9749F" w:rsidR="53EB24C6" w:rsidRPr="00603036" w:rsidRDefault="007E5191" w:rsidP="53EB24C6">
      <w:pPr>
        <w:spacing w:line="276" w:lineRule="auto"/>
        <w:rPr>
          <w:rFonts w:ascii="Avenir Next LT Pro" w:eastAsia="Avenir Next LT Pro" w:hAnsi="Avenir Next LT Pro" w:cs="Avenir Next LT Pro"/>
          <w:b/>
          <w:bCs/>
          <w:color w:val="000000" w:themeColor="text1"/>
        </w:rPr>
      </w:pPr>
      <w:r w:rsidRPr="00603036">
        <w:rPr>
          <w:rFonts w:ascii="Avenir Next LT Pro" w:eastAsia="Avenir Next LT Pro" w:hAnsi="Avenir Next LT Pro" w:cs="Avenir Next LT Pro"/>
          <w:b/>
          <w:bCs/>
          <w:color w:val="000000" w:themeColor="text1"/>
        </w:rPr>
        <w:t xml:space="preserve">Collect </w:t>
      </w:r>
      <w:r w:rsidR="23423E52" w:rsidRPr="00603036">
        <w:rPr>
          <w:rFonts w:ascii="Avenir Next LT Pro" w:eastAsia="Avenir Next LT Pro" w:hAnsi="Avenir Next LT Pro" w:cs="Avenir Next LT Pro"/>
          <w:b/>
          <w:bCs/>
          <w:color w:val="000000" w:themeColor="text1"/>
        </w:rPr>
        <w:t>for Purity</w:t>
      </w:r>
    </w:p>
    <w:p w14:paraId="186C4E26" w14:textId="77777777" w:rsidR="00903B81" w:rsidRDefault="00903B81" w:rsidP="00903B81">
      <w:pPr>
        <w:spacing w:line="276" w:lineRule="auto"/>
        <w:rPr>
          <w:rFonts w:ascii="Avenir Next LT Pro" w:eastAsia="Avenir Next LT Pro" w:hAnsi="Avenir Next LT Pro" w:cs="Avenir Next LT Pro"/>
          <w:b/>
          <w:bCs/>
        </w:rPr>
      </w:pPr>
      <w:r w:rsidRPr="00C231E1">
        <w:rPr>
          <w:rFonts w:ascii="Avenir Next LT Pro" w:eastAsia="Avenir Next LT Pro" w:hAnsi="Avenir Next LT Pro" w:cs="Avenir Next LT Pro"/>
          <w:b/>
          <w:bCs/>
        </w:rPr>
        <w:t>Almighty God, to you all hearts are open, all desires known, and from you no secrets are hid: Cleanse the thoughts of our hearts by the inspiration of your Holy Spirit, that we may perfectly love you, and worthily magnify your Holy name; through Christ our Lord.</w:t>
      </w:r>
      <w:r w:rsidRPr="004036B2">
        <w:rPr>
          <w:rFonts w:ascii="Avenir Next LT Pro" w:eastAsia="Avenir Next LT Pro" w:hAnsi="Avenir Next LT Pro" w:cs="Avenir Next LT Pro"/>
          <w:b/>
          <w:bCs/>
        </w:rPr>
        <w:t xml:space="preserve"> Amen.</w:t>
      </w:r>
    </w:p>
    <w:p w14:paraId="3FD06B07" w14:textId="77777777" w:rsidR="00B8141D" w:rsidRPr="00B8141D" w:rsidRDefault="00B8141D" w:rsidP="00903B81">
      <w:pPr>
        <w:spacing w:line="276" w:lineRule="auto"/>
        <w:rPr>
          <w:rFonts w:ascii="Avenir Next LT Pro" w:eastAsia="Avenir Next LT Pro" w:hAnsi="Avenir Next LT Pro" w:cs="Avenir Next LT Pro"/>
          <w:b/>
          <w:bCs/>
          <w:sz w:val="12"/>
          <w:szCs w:val="12"/>
        </w:rPr>
      </w:pPr>
    </w:p>
    <w:p w14:paraId="405B77AF" w14:textId="1B58AD0C" w:rsidR="00603036" w:rsidRPr="00603036" w:rsidDel="00130DA4" w:rsidRDefault="00603036" w:rsidP="00916954">
      <w:pPr>
        <w:pStyle w:val="paragraph"/>
        <w:spacing w:before="0" w:beforeAutospacing="0" w:after="0" w:afterAutospacing="0"/>
        <w:textAlignment w:val="baseline"/>
        <w:rPr>
          <w:del w:id="70" w:author="St. David's Office" w:date="2024-01-31T10:27:00Z"/>
          <w:rFonts w:ascii="Avenir Next LT Pro" w:eastAsia="Avenir Next LT Pro" w:hAnsi="Avenir Next LT Pro" w:cs="Segoe UI"/>
          <w:color w:val="000000"/>
        </w:rPr>
      </w:pPr>
    </w:p>
    <w:p w14:paraId="2E1AA48B" w14:textId="0B040B31" w:rsidR="001C0B82" w:rsidRPr="00603036" w:rsidRDefault="007C56FD" w:rsidP="001C0B82">
      <w:pPr>
        <w:tabs>
          <w:tab w:val="center" w:pos="4320"/>
          <w:tab w:val="right" w:pos="8640"/>
        </w:tabs>
        <w:rPr>
          <w:rFonts w:ascii="Avenir Next LT Pro" w:eastAsia="Avenir Next LT Pro" w:hAnsi="Avenir Next LT Pro" w:cs="Avenir Next LT Pro"/>
          <w:i/>
          <w:iCs/>
          <w:color w:val="000000"/>
          <w:kern w:val="28"/>
        </w:rPr>
      </w:pPr>
      <w:r w:rsidRPr="00603036">
        <w:rPr>
          <w:rFonts w:ascii="Avenir Next LT Pro" w:eastAsia="Avenir Next LT Pro" w:hAnsi="Avenir Next LT Pro" w:cs="Avenir Next LT Pro"/>
          <w:b/>
          <w:bCs/>
          <w:color w:val="000000"/>
          <w:kern w:val="28"/>
        </w:rPr>
        <w:t>Song of Praise</w:t>
      </w:r>
      <w:r w:rsidR="001C0B82" w:rsidRPr="00603036">
        <w:rPr>
          <w:rFonts w:ascii="Avenir Next LT Pro" w:eastAsia="Avenir Next LT Pro" w:hAnsi="Avenir Next LT Pro" w:cs="Avenir Next LT Pro"/>
          <w:b/>
          <w:bCs/>
          <w:color w:val="000000"/>
          <w:kern w:val="28"/>
        </w:rPr>
        <w:tab/>
      </w:r>
      <w:r w:rsidR="001C0B82" w:rsidRPr="00603036">
        <w:rPr>
          <w:rFonts w:ascii="Avenir Next LT Pro" w:eastAsia="Avenir Next LT Pro" w:hAnsi="Avenir Next LT Pro" w:cs="Avenir Next LT Pro"/>
          <w:i/>
          <w:iCs/>
          <w:color w:val="000000"/>
          <w:kern w:val="28"/>
        </w:rPr>
        <w:t>My Soul Rejoices (Magnificat)</w:t>
      </w:r>
    </w:p>
    <w:p w14:paraId="30C81B88" w14:textId="1461833A" w:rsidR="002B3DFF" w:rsidRPr="00B8141D" w:rsidRDefault="00965773" w:rsidP="004009E8">
      <w:pPr>
        <w:tabs>
          <w:tab w:val="center" w:pos="4320"/>
          <w:tab w:val="right" w:pos="8640"/>
        </w:tabs>
        <w:jc w:val="center"/>
        <w:rPr>
          <w:rFonts w:ascii="Avenir Next LT Pro" w:eastAsia="Avenir Next LT Pro" w:hAnsi="Avenir Next LT Pro" w:cs="Avenir Next LT Pro"/>
          <w:i/>
          <w:iCs/>
          <w:color w:val="000000"/>
          <w:kern w:val="28"/>
          <w:sz w:val="18"/>
          <w:szCs w:val="18"/>
          <w:rPrChange w:id="71" w:author="St. David's Office" w:date="2024-01-31T11:18:00Z">
            <w:rPr>
              <w:rFonts w:ascii="Avenir Next LT Pro" w:eastAsia="Avenir Next LT Pro" w:hAnsi="Avenir Next LT Pro" w:cs="Avenir Next LT Pro"/>
              <w:i/>
              <w:iCs/>
              <w:color w:val="000000"/>
              <w:kern w:val="28"/>
            </w:rPr>
          </w:rPrChange>
        </w:rPr>
      </w:pPr>
      <w:r w:rsidRPr="00B8141D">
        <w:rPr>
          <w:rFonts w:ascii="Avenir Next LT Pro" w:eastAsia="Avenir Next LT Pro" w:hAnsi="Avenir Next LT Pro" w:cs="Avenir Next LT Pro"/>
          <w:i/>
          <w:iCs/>
          <w:color w:val="000000"/>
          <w:kern w:val="28"/>
          <w:sz w:val="18"/>
          <w:szCs w:val="18"/>
          <w:rPrChange w:id="72" w:author="St. David's Office" w:date="2024-01-31T11:18:00Z">
            <w:rPr>
              <w:rFonts w:ascii="Avenir Next LT Pro" w:eastAsia="Avenir Next LT Pro" w:hAnsi="Avenir Next LT Pro" w:cs="Avenir Next LT Pro"/>
              <w:i/>
              <w:iCs/>
              <w:color w:val="000000"/>
              <w:kern w:val="28"/>
            </w:rPr>
          </w:rPrChange>
        </w:rPr>
        <w:t xml:space="preserve">Children </w:t>
      </w:r>
      <w:r w:rsidR="004009E8" w:rsidRPr="00B8141D">
        <w:rPr>
          <w:rFonts w:ascii="Avenir Next LT Pro" w:eastAsia="Avenir Next LT Pro" w:hAnsi="Avenir Next LT Pro" w:cs="Avenir Next LT Pro"/>
          <w:i/>
          <w:iCs/>
          <w:color w:val="000000"/>
          <w:kern w:val="28"/>
          <w:sz w:val="18"/>
          <w:szCs w:val="18"/>
          <w:rPrChange w:id="73" w:author="St. David's Office" w:date="2024-01-31T11:18:00Z">
            <w:rPr>
              <w:rFonts w:ascii="Avenir Next LT Pro" w:eastAsia="Avenir Next LT Pro" w:hAnsi="Avenir Next LT Pro" w:cs="Avenir Next LT Pro"/>
              <w:i/>
              <w:iCs/>
              <w:color w:val="000000"/>
              <w:kern w:val="28"/>
            </w:rPr>
          </w:rPrChange>
        </w:rPr>
        <w:t>ages 3 – grade 5 are</w:t>
      </w:r>
      <w:ins w:id="74" w:author="St. David's Office" w:date="2024-01-30T12:19:00Z">
        <w:r w:rsidR="00142566" w:rsidRPr="00B8141D">
          <w:rPr>
            <w:rFonts w:ascii="Avenir Next LT Pro" w:eastAsia="Avenir Next LT Pro" w:hAnsi="Avenir Next LT Pro" w:cs="Avenir Next LT Pro"/>
            <w:i/>
            <w:iCs/>
            <w:color w:val="000000"/>
            <w:kern w:val="28"/>
            <w:sz w:val="18"/>
            <w:szCs w:val="18"/>
            <w:rPrChange w:id="75" w:author="St. David's Office" w:date="2024-01-31T11:18:00Z">
              <w:rPr>
                <w:rFonts w:ascii="Avenir Next LT Pro" w:eastAsia="Avenir Next LT Pro" w:hAnsi="Avenir Next LT Pro" w:cs="Avenir Next LT Pro"/>
                <w:i/>
                <w:iCs/>
                <w:color w:val="000000"/>
                <w:kern w:val="28"/>
              </w:rPr>
            </w:rPrChange>
          </w:rPr>
          <w:t xml:space="preserve"> </w:t>
        </w:r>
      </w:ins>
      <w:del w:id="76" w:author="St. David's Office" w:date="2024-01-30T12:19:00Z">
        <w:r w:rsidR="004009E8" w:rsidRPr="00B8141D" w:rsidDel="00142566">
          <w:rPr>
            <w:rFonts w:ascii="Avenir Next LT Pro" w:eastAsia="Avenir Next LT Pro" w:hAnsi="Avenir Next LT Pro" w:cs="Avenir Next LT Pro"/>
            <w:i/>
            <w:iCs/>
            <w:color w:val="000000"/>
            <w:kern w:val="28"/>
            <w:sz w:val="18"/>
            <w:szCs w:val="18"/>
            <w:rPrChange w:id="77" w:author="St. David's Office" w:date="2024-01-31T11:18:00Z">
              <w:rPr>
                <w:rFonts w:ascii="Avenir Next LT Pro" w:eastAsia="Avenir Next LT Pro" w:hAnsi="Avenir Next LT Pro" w:cs="Avenir Next LT Pro"/>
                <w:i/>
                <w:iCs/>
                <w:color w:val="000000"/>
                <w:kern w:val="28"/>
              </w:rPr>
            </w:rPrChange>
          </w:rPr>
          <w:delText xml:space="preserve"> </w:delText>
        </w:r>
      </w:del>
      <w:r w:rsidR="004009E8" w:rsidRPr="00B8141D">
        <w:rPr>
          <w:rFonts w:ascii="Avenir Next LT Pro" w:eastAsia="Avenir Next LT Pro" w:hAnsi="Avenir Next LT Pro" w:cs="Avenir Next LT Pro"/>
          <w:i/>
          <w:iCs/>
          <w:color w:val="000000"/>
          <w:kern w:val="28"/>
          <w:sz w:val="18"/>
          <w:szCs w:val="18"/>
          <w:rPrChange w:id="78" w:author="St. David's Office" w:date="2024-01-31T11:18:00Z">
            <w:rPr>
              <w:rFonts w:ascii="Avenir Next LT Pro" w:eastAsia="Avenir Next LT Pro" w:hAnsi="Avenir Next LT Pro" w:cs="Avenir Next LT Pro"/>
              <w:i/>
              <w:iCs/>
              <w:color w:val="000000"/>
              <w:kern w:val="28"/>
            </w:rPr>
          </w:rPrChange>
        </w:rPr>
        <w:t xml:space="preserve">invited to process out during the </w:t>
      </w:r>
    </w:p>
    <w:p w14:paraId="779943DA" w14:textId="35840774" w:rsidR="00965773" w:rsidRPr="00B8141D" w:rsidRDefault="004009E8" w:rsidP="004009E8">
      <w:pPr>
        <w:tabs>
          <w:tab w:val="center" w:pos="4320"/>
          <w:tab w:val="right" w:pos="8640"/>
        </w:tabs>
        <w:jc w:val="center"/>
        <w:rPr>
          <w:rFonts w:ascii="Avenir Next LT Pro" w:eastAsia="Avenir Next LT Pro" w:hAnsi="Avenir Next LT Pro" w:cs="Avenir Next LT Pro"/>
          <w:i/>
          <w:iCs/>
          <w:color w:val="000000"/>
          <w:kern w:val="28"/>
          <w:sz w:val="18"/>
          <w:szCs w:val="18"/>
          <w:rPrChange w:id="79" w:author="St. David's Office" w:date="2024-01-31T11:18:00Z">
            <w:rPr>
              <w:rFonts w:ascii="Avenir Next LT Pro" w:eastAsia="Avenir Next LT Pro" w:hAnsi="Avenir Next LT Pro" w:cs="Avenir Next LT Pro"/>
              <w:i/>
              <w:iCs/>
              <w:color w:val="000000"/>
              <w:kern w:val="28"/>
            </w:rPr>
          </w:rPrChange>
        </w:rPr>
      </w:pPr>
      <w:r w:rsidRPr="00B8141D">
        <w:rPr>
          <w:rFonts w:ascii="Avenir Next LT Pro" w:eastAsia="Avenir Next LT Pro" w:hAnsi="Avenir Next LT Pro" w:cs="Avenir Next LT Pro"/>
          <w:i/>
          <w:iCs/>
          <w:color w:val="000000"/>
          <w:kern w:val="28"/>
          <w:sz w:val="18"/>
          <w:szCs w:val="18"/>
          <w:rPrChange w:id="80" w:author="St. David's Office" w:date="2024-01-31T11:18:00Z">
            <w:rPr>
              <w:rFonts w:ascii="Avenir Next LT Pro" w:eastAsia="Avenir Next LT Pro" w:hAnsi="Avenir Next LT Pro" w:cs="Avenir Next LT Pro"/>
              <w:i/>
              <w:iCs/>
              <w:color w:val="000000"/>
              <w:kern w:val="28"/>
            </w:rPr>
          </w:rPrChange>
        </w:rPr>
        <w:t>Song of Praise for</w:t>
      </w:r>
      <w:r w:rsidR="002651DF" w:rsidRPr="00B8141D">
        <w:rPr>
          <w:rFonts w:ascii="Avenir Next LT Pro" w:eastAsia="Avenir Next LT Pro" w:hAnsi="Avenir Next LT Pro" w:cs="Avenir Next LT Pro"/>
          <w:i/>
          <w:iCs/>
          <w:color w:val="000000"/>
          <w:kern w:val="28"/>
          <w:sz w:val="18"/>
          <w:szCs w:val="18"/>
        </w:rPr>
        <w:t xml:space="preserve"> Children’s Time,</w:t>
      </w:r>
      <w:r w:rsidRPr="00B8141D">
        <w:rPr>
          <w:rFonts w:ascii="Avenir Next LT Pro" w:eastAsia="Avenir Next LT Pro" w:hAnsi="Avenir Next LT Pro" w:cs="Avenir Next LT Pro"/>
          <w:i/>
          <w:iCs/>
          <w:color w:val="000000"/>
          <w:kern w:val="28"/>
          <w:sz w:val="18"/>
          <w:szCs w:val="18"/>
          <w:rPrChange w:id="81" w:author="St. David's Office" w:date="2024-01-31T11:18:00Z">
            <w:rPr>
              <w:rFonts w:ascii="Avenir Next LT Pro" w:eastAsia="Avenir Next LT Pro" w:hAnsi="Avenir Next LT Pro" w:cs="Avenir Next LT Pro"/>
              <w:i/>
              <w:iCs/>
              <w:color w:val="000000"/>
              <w:kern w:val="28"/>
            </w:rPr>
          </w:rPrChange>
        </w:rPr>
        <w:t xml:space="preserve"> returning for communion.</w:t>
      </w:r>
    </w:p>
    <w:p w14:paraId="42712D6A" w14:textId="7A0755F3" w:rsidR="007C56FD" w:rsidRPr="00B8141D" w:rsidRDefault="005E6C36" w:rsidP="00B8141D">
      <w:pPr>
        <w:tabs>
          <w:tab w:val="center" w:pos="4320"/>
          <w:tab w:val="right" w:pos="8640"/>
        </w:tabs>
        <w:jc w:val="center"/>
        <w:rPr>
          <w:color w:val="000000"/>
          <w:kern w:val="28"/>
          <w:sz w:val="20"/>
          <w:szCs w:val="20"/>
        </w:rPr>
        <w:pPrChange w:id="82" w:author="St. David's Office" w:date="2024-01-31T10:12:00Z">
          <w:pPr>
            <w:tabs>
              <w:tab w:val="center" w:pos="4320"/>
              <w:tab w:val="right" w:pos="8640"/>
            </w:tabs>
          </w:pPr>
        </w:pPrChange>
      </w:pPr>
      <w:r>
        <w:rPr>
          <w:noProof/>
          <w:color w:val="000000"/>
          <w:kern w:val="28"/>
          <w:sz w:val="20"/>
          <w:szCs w:val="20"/>
        </w:rPr>
        <w:drawing>
          <wp:inline distT="0" distB="0" distL="0" distR="0" wp14:anchorId="2A616AE7" wp14:editId="76185F53">
            <wp:extent cx="4590661" cy="2946554"/>
            <wp:effectExtent l="0" t="0" r="635" b="6350"/>
            <wp:docPr id="521901914" name="Picture 521901914"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01914" name="Picture 521901914" descr="A sheet music with text and word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50" b="8787"/>
                    <a:stretch/>
                  </pic:blipFill>
                  <pic:spPr bwMode="auto">
                    <a:xfrm>
                      <a:off x="0" y="0"/>
                      <a:ext cx="5155249" cy="3308940"/>
                    </a:xfrm>
                    <a:prstGeom prst="rect">
                      <a:avLst/>
                    </a:prstGeom>
                    <a:noFill/>
                    <a:ln>
                      <a:noFill/>
                    </a:ln>
                    <a:extLst>
                      <a:ext uri="{53640926-AAD7-44D8-BBD7-CCE9431645EC}">
                        <a14:shadowObscured xmlns:a14="http://schemas.microsoft.com/office/drawing/2010/main"/>
                      </a:ext>
                    </a:extLst>
                  </pic:spPr>
                </pic:pic>
              </a:graphicData>
            </a:graphic>
          </wp:inline>
        </w:drawing>
      </w:r>
    </w:p>
    <w:p w14:paraId="39FA11F8" w14:textId="261FFC6D" w:rsidR="001F288A" w:rsidDel="00864E8A" w:rsidRDefault="001F288A" w:rsidP="53EB24C6">
      <w:pPr>
        <w:spacing w:line="276" w:lineRule="auto"/>
        <w:rPr>
          <w:del w:id="83" w:author="St. David's Office" w:date="2024-01-31T11:15:00Z"/>
          <w:rFonts w:ascii="Avenir Next LT Pro" w:eastAsia="Avenir Next LT Pro" w:hAnsi="Avenir Next LT Pro" w:cs="Avenir Next LT Pro"/>
          <w:color w:val="000000" w:themeColor="text1"/>
          <w:sz w:val="16"/>
          <w:szCs w:val="16"/>
        </w:rPr>
      </w:pPr>
    </w:p>
    <w:p w14:paraId="3CD8E6A7" w14:textId="77777777" w:rsidR="00864E8A" w:rsidRPr="001F288A" w:rsidRDefault="00864E8A" w:rsidP="00C57C44">
      <w:pPr>
        <w:spacing w:line="276" w:lineRule="auto"/>
        <w:rPr>
          <w:ins w:id="84" w:author="St. David's Office" w:date="2024-02-07T10:02:00Z"/>
          <w:rFonts w:ascii="Avenir Next LT Pro" w:eastAsia="Avenir Next LT Pro" w:hAnsi="Avenir Next LT Pro" w:cs="Avenir Next LT Pro"/>
          <w:color w:val="000000" w:themeColor="text1"/>
          <w:sz w:val="16"/>
          <w:szCs w:val="16"/>
        </w:rPr>
      </w:pPr>
    </w:p>
    <w:p w14:paraId="1548E450" w14:textId="77777777" w:rsidR="7CB4782E" w:rsidRDefault="7CB4782E" w:rsidP="53EB24C6">
      <w:pPr>
        <w:spacing w:line="276" w:lineRule="auto"/>
        <w:rPr>
          <w:rFonts w:ascii="Avenir Next LT Pro" w:eastAsia="Avenir Next LT Pro" w:hAnsi="Avenir Next LT Pro" w:cs="Avenir Next LT Pro"/>
          <w:b/>
          <w:bCs/>
          <w:color w:val="000000" w:themeColor="text1"/>
        </w:rPr>
      </w:pPr>
      <w:r w:rsidRPr="53EB24C6">
        <w:rPr>
          <w:rFonts w:ascii="Avenir Next LT Pro" w:eastAsia="Avenir Next LT Pro" w:hAnsi="Avenir Next LT Pro" w:cs="Avenir Next LT Pro"/>
          <w:b/>
          <w:bCs/>
          <w:color w:val="000000" w:themeColor="text1"/>
        </w:rPr>
        <w:t>Collect of the Day</w:t>
      </w:r>
    </w:p>
    <w:p w14:paraId="347B3E9B" w14:textId="7D3E35B1" w:rsidR="7CB4782E" w:rsidRDefault="7CB4782E" w:rsidP="00D20677">
      <w:pPr>
        <w:pStyle w:val="paragraph"/>
        <w:tabs>
          <w:tab w:val="left" w:pos="1440"/>
        </w:tabs>
        <w:spacing w:before="0" w:beforeAutospacing="0" w:after="0" w:afterAutospacing="0"/>
        <w:ind w:left="1627" w:right="14" w:hanging="1267"/>
        <w:rPr>
          <w:rFonts w:ascii="Segoe UI" w:hAnsi="Segoe UI" w:cs="Segoe UI"/>
          <w:color w:val="000000" w:themeColor="text1"/>
          <w:sz w:val="18"/>
          <w:szCs w:val="18"/>
        </w:rPr>
        <w:pPrChange w:id="85" w:author="St. David's Office" w:date="2024-01-31T11:29:00Z">
          <w:pPr>
            <w:pStyle w:val="paragraph"/>
            <w:spacing w:before="0" w:beforeAutospacing="0" w:after="0" w:afterAutospacing="0"/>
            <w:ind w:left="1620" w:right="15" w:hanging="1260"/>
          </w:pPr>
        </w:pPrChange>
      </w:pPr>
      <w:r w:rsidRPr="53EB24C6">
        <w:rPr>
          <w:rStyle w:val="normaltextrun"/>
          <w:rFonts w:ascii="Avenir Next LT Pro" w:hAnsi="Avenir Next LT Pro" w:cs="Segoe UI"/>
          <w:sz w:val="20"/>
          <w:szCs w:val="20"/>
        </w:rPr>
        <w:t>Celebrant</w:t>
      </w:r>
      <w:r w:rsidRPr="53EB24C6">
        <w:rPr>
          <w:rStyle w:val="normaltextrun"/>
          <w:rFonts w:ascii="Avenir Next LT Pro" w:hAnsi="Avenir Next LT Pro" w:cs="Segoe UI"/>
        </w:rPr>
        <w:t>    The Lord be with you. </w:t>
      </w:r>
    </w:p>
    <w:p w14:paraId="3DF031E3" w14:textId="569ED224" w:rsidR="7CB4782E" w:rsidRDefault="7CB4782E" w:rsidP="00D20677">
      <w:pPr>
        <w:pStyle w:val="paragraph"/>
        <w:tabs>
          <w:tab w:val="left" w:pos="1440"/>
        </w:tabs>
        <w:spacing w:before="0" w:beforeAutospacing="0" w:after="0" w:afterAutospacing="0"/>
        <w:ind w:left="1627" w:right="14" w:hanging="1267"/>
        <w:rPr>
          <w:rFonts w:ascii="Segoe UI" w:hAnsi="Segoe UI" w:cs="Segoe UI"/>
          <w:color w:val="000000" w:themeColor="text1"/>
          <w:sz w:val="18"/>
          <w:szCs w:val="18"/>
        </w:rPr>
        <w:pPrChange w:id="86" w:author="St. David's Office" w:date="2024-01-31T11:29:00Z">
          <w:pPr>
            <w:pStyle w:val="paragraph"/>
            <w:spacing w:before="0" w:beforeAutospacing="0" w:after="0" w:afterAutospacing="0"/>
            <w:ind w:left="1620" w:right="15" w:hanging="1260"/>
          </w:pPr>
        </w:pPrChange>
      </w:pPr>
      <w:r w:rsidRPr="53EB24C6">
        <w:rPr>
          <w:rStyle w:val="normaltextrun"/>
          <w:rFonts w:ascii="Avenir Next LT Pro" w:hAnsi="Avenir Next LT Pro" w:cs="Segoe UI"/>
          <w:sz w:val="20"/>
          <w:szCs w:val="20"/>
        </w:rPr>
        <w:t>People</w:t>
      </w:r>
      <w:r w:rsidRPr="53EB24C6">
        <w:rPr>
          <w:rStyle w:val="normaltextrun"/>
          <w:rFonts w:ascii="Avenir Next LT Pro" w:hAnsi="Avenir Next LT Pro" w:cs="Segoe UI"/>
        </w:rPr>
        <w:t xml:space="preserve">         </w:t>
      </w:r>
      <w:r w:rsidRPr="53EB24C6">
        <w:rPr>
          <w:rStyle w:val="normaltextrun"/>
          <w:rFonts w:ascii="Avenir Next LT Pro" w:hAnsi="Avenir Next LT Pro" w:cs="Segoe UI"/>
          <w:b/>
          <w:bCs/>
        </w:rPr>
        <w:t>And also with you.</w:t>
      </w:r>
      <w:r w:rsidRPr="53EB24C6">
        <w:rPr>
          <w:rStyle w:val="eop"/>
          <w:rFonts w:ascii="Avenir Next LT Pro" w:hAnsi="Avenir Next LT Pro" w:cs="Segoe UI"/>
        </w:rPr>
        <w:t> </w:t>
      </w:r>
    </w:p>
    <w:p w14:paraId="61D2E927" w14:textId="25F09F3F" w:rsidR="7CB4782E" w:rsidRDefault="7CB4782E" w:rsidP="00D20677">
      <w:pPr>
        <w:pStyle w:val="paragraph"/>
        <w:tabs>
          <w:tab w:val="left" w:pos="1440"/>
        </w:tabs>
        <w:spacing w:before="0" w:beforeAutospacing="0" w:after="0" w:afterAutospacing="0"/>
        <w:ind w:left="1627" w:right="14" w:hanging="1267"/>
        <w:rPr>
          <w:rStyle w:val="eop"/>
          <w:rFonts w:ascii="Avenir Next LT Pro" w:hAnsi="Avenir Next LT Pro" w:cs="Segoe UI"/>
          <w:sz w:val="10"/>
          <w:szCs w:val="10"/>
        </w:rPr>
        <w:pPrChange w:id="87" w:author="St. David's Office" w:date="2024-01-31T11:29:00Z">
          <w:pPr>
            <w:pStyle w:val="paragraph"/>
            <w:spacing w:before="0" w:beforeAutospacing="0" w:after="0" w:afterAutospacing="0"/>
            <w:ind w:left="1620" w:right="15" w:hanging="1260"/>
          </w:pPr>
        </w:pPrChange>
      </w:pPr>
      <w:r w:rsidRPr="53EB24C6">
        <w:rPr>
          <w:rStyle w:val="normaltextrun"/>
          <w:rFonts w:ascii="Avenir Next LT Pro" w:hAnsi="Avenir Next LT Pro" w:cs="Segoe UI"/>
          <w:sz w:val="20"/>
          <w:szCs w:val="20"/>
        </w:rPr>
        <w:t>Celebrant</w:t>
      </w:r>
      <w:r w:rsidRPr="53EB24C6">
        <w:rPr>
          <w:rStyle w:val="normaltextrun"/>
          <w:rFonts w:ascii="Avenir Next LT Pro" w:hAnsi="Avenir Next LT Pro" w:cs="Segoe UI"/>
        </w:rPr>
        <w:t>     Let us pray.  </w:t>
      </w:r>
    </w:p>
    <w:p w14:paraId="400171B3" w14:textId="77777777" w:rsidR="53EB24C6" w:rsidRDefault="53EB24C6">
      <w:pPr>
        <w:pStyle w:val="paragraph"/>
        <w:tabs>
          <w:tab w:val="left" w:pos="1440"/>
        </w:tabs>
        <w:spacing w:before="0" w:beforeAutospacing="0" w:after="0" w:afterAutospacing="0"/>
        <w:ind w:left="1620" w:right="15" w:hanging="1260"/>
        <w:rPr>
          <w:rFonts w:ascii="Segoe UI" w:hAnsi="Segoe UI" w:cs="Segoe UI"/>
          <w:color w:val="000000" w:themeColor="text1"/>
          <w:sz w:val="10"/>
          <w:szCs w:val="10"/>
        </w:rPr>
        <w:pPrChange w:id="88" w:author="St. David's Office" w:date="2024-01-31T10:29:00Z">
          <w:pPr>
            <w:pStyle w:val="paragraph"/>
            <w:spacing w:before="0" w:beforeAutospacing="0" w:after="0" w:afterAutospacing="0"/>
            <w:ind w:left="1620" w:right="15" w:hanging="1260"/>
          </w:pPr>
        </w:pPrChange>
      </w:pPr>
    </w:p>
    <w:p w14:paraId="53F32855" w14:textId="58DF3B5F" w:rsidR="7CB4782E" w:rsidRDefault="006D4964" w:rsidP="00D20677">
      <w:pPr>
        <w:tabs>
          <w:tab w:val="left" w:pos="1440"/>
          <w:tab w:val="left" w:pos="1530"/>
        </w:tabs>
        <w:ind w:left="1526"/>
        <w:rPr>
          <w:ins w:id="89" w:author="St. David's Office" w:date="2024-02-07T09:09:00Z"/>
          <w:rFonts w:ascii="Avenir Next LT Pro" w:eastAsia="Avenir Next LT Pro" w:hAnsi="Avenir Next LT Pro" w:cs="Avenir Next LT Pro"/>
          <w:b/>
          <w:bCs/>
          <w:color w:val="000000" w:themeColor="text1"/>
        </w:rPr>
      </w:pPr>
      <w:commentRangeStart w:id="90"/>
      <w:r w:rsidRPr="00342D84">
        <w:rPr>
          <w:rStyle w:val="initcap"/>
          <w:rFonts w:ascii="Avenir Next LT Pro" w:hAnsi="Avenir Next LT Pro"/>
          <w:color w:val="000000" w:themeColor="text1"/>
          <w:rPrChange w:id="91" w:author="St. David's Office" w:date="2024-02-07T09:09:00Z">
            <w:rPr>
              <w:rStyle w:val="initcap"/>
              <w:color w:val="000000" w:themeColor="text1"/>
              <w:sz w:val="27"/>
              <w:szCs w:val="27"/>
            </w:rPr>
          </w:rPrChange>
        </w:rPr>
        <w:t>O</w:t>
      </w:r>
      <w:r w:rsidRPr="00342D84">
        <w:rPr>
          <w:rFonts w:ascii="Avenir Next LT Pro" w:hAnsi="Avenir Next LT Pro"/>
          <w:color w:val="000000" w:themeColor="text1"/>
          <w:rPrChange w:id="92" w:author="St. David's Office" w:date="2024-02-07T09:09:00Z">
            <w:rPr>
              <w:color w:val="000000" w:themeColor="text1"/>
              <w:sz w:val="27"/>
              <w:szCs w:val="27"/>
            </w:rPr>
          </w:rPrChange>
        </w:rPr>
        <w:t> </w:t>
      </w:r>
      <w:commentRangeEnd w:id="90"/>
      <w:r w:rsidRPr="00342D84">
        <w:rPr>
          <w:rStyle w:val="CommentReference"/>
          <w:rFonts w:ascii="Avenir Next LT Pro" w:hAnsi="Avenir Next LT Pro"/>
          <w:sz w:val="24"/>
          <w:szCs w:val="24"/>
          <w:rPrChange w:id="93" w:author="St. David's Office" w:date="2024-02-07T09:09:00Z">
            <w:rPr>
              <w:rStyle w:val="CommentReference"/>
            </w:rPr>
          </w:rPrChange>
        </w:rPr>
        <w:commentReference w:id="90"/>
      </w:r>
      <w:r w:rsidRPr="00342D84">
        <w:rPr>
          <w:rFonts w:ascii="Avenir Next LT Pro" w:hAnsi="Avenir Next LT Pro"/>
          <w:color w:val="000000" w:themeColor="text1"/>
          <w:rPrChange w:id="94" w:author="St. David's Office" w:date="2024-02-07T09:09:00Z">
            <w:rPr>
              <w:color w:val="000000" w:themeColor="text1"/>
              <w:sz w:val="27"/>
              <w:szCs w:val="27"/>
            </w:rPr>
          </w:rPrChange>
        </w:rPr>
        <w:t>God, who before the passion of your only-begotten Son revealed his glory upon the holy mountain: Grant to us that we, beholding by faith the light of his countenance, may be strengthened to bear our cross, and be changed into his likeness from glory to glory; through Jesus Christ our Lord, who lives and reigns with you and the Holy Spirit, one God, for ever and ever.</w:t>
      </w:r>
      <w:r w:rsidRPr="00342D84">
        <w:rPr>
          <w:rFonts w:ascii="Avenir Next LT Pro" w:eastAsia="Avenir Next LT Pro" w:hAnsi="Avenir Next LT Pro" w:cs="Avenir Next LT Pro"/>
          <w:color w:val="000000" w:themeColor="text1"/>
        </w:rPr>
        <w:t xml:space="preserve"> </w:t>
      </w:r>
      <w:r w:rsidR="7CB4782E" w:rsidRPr="00342D84">
        <w:rPr>
          <w:rFonts w:ascii="Avenir Next LT Pro" w:eastAsia="Avenir Next LT Pro" w:hAnsi="Avenir Next LT Pro" w:cs="Avenir Next LT Pro"/>
          <w:b/>
          <w:bCs/>
          <w:color w:val="000000" w:themeColor="text1"/>
        </w:rPr>
        <w:t>Amen.</w:t>
      </w:r>
    </w:p>
    <w:p w14:paraId="7257CE32" w14:textId="77777777" w:rsidR="00342D84" w:rsidRPr="00342D84" w:rsidRDefault="00342D84" w:rsidP="00D20677">
      <w:pPr>
        <w:tabs>
          <w:tab w:val="left" w:pos="1440"/>
          <w:tab w:val="left" w:pos="1530"/>
        </w:tabs>
        <w:ind w:left="1526"/>
        <w:rPr>
          <w:rStyle w:val="eop"/>
          <w:rFonts w:ascii="Avenir Next LT Pro" w:eastAsiaTheme="minorHAnsi" w:hAnsi="Avenir Next LT Pro" w:cstheme="minorBidi"/>
          <w:color w:val="000000"/>
          <w:rPrChange w:id="95" w:author="St. David's Office" w:date="2024-02-07T09:09:00Z">
            <w:rPr>
              <w:rStyle w:val="eop"/>
              <w:rFonts w:ascii="Avenir Next LT Pro" w:eastAsia="Avenir Next LT Pro" w:hAnsi="Avenir Next LT Pro" w:cs="Avenir Next LT Pro"/>
              <w:color w:val="000000" w:themeColor="text1"/>
            </w:rPr>
          </w:rPrChange>
        </w:rPr>
      </w:pPr>
    </w:p>
    <w:p w14:paraId="6379D811" w14:textId="7625BBF4" w:rsidR="21F945B8" w:rsidRPr="00301052" w:rsidRDefault="21F945B8" w:rsidP="21F945B8">
      <w:pPr>
        <w:spacing w:line="276" w:lineRule="auto"/>
        <w:jc w:val="center"/>
        <w:rPr>
          <w:rFonts w:ascii="Avenir Next LT Pro" w:eastAsia="Avenir Next LT Pro" w:hAnsi="Avenir Next LT Pro" w:cs="Avenir Next LT Pro"/>
          <w:b/>
          <w:bCs/>
          <w:color w:val="000000" w:themeColor="text1"/>
          <w:sz w:val="6"/>
          <w:szCs w:val="6"/>
          <w:rPrChange w:id="96" w:author="St. David's Office" w:date="2024-01-30T12:42:00Z">
            <w:rPr>
              <w:rFonts w:ascii="Avenir Next LT Pro" w:eastAsia="Avenir Next LT Pro" w:hAnsi="Avenir Next LT Pro" w:cs="Avenir Next LT Pro"/>
              <w:b/>
              <w:bCs/>
              <w:color w:val="000000" w:themeColor="text1"/>
              <w:sz w:val="12"/>
              <w:szCs w:val="12"/>
            </w:rPr>
          </w:rPrChange>
        </w:rPr>
      </w:pPr>
    </w:p>
    <w:p w14:paraId="02BABB25" w14:textId="2D16F463" w:rsidR="00E522B0" w:rsidRDefault="5C4BBF87" w:rsidP="00916954">
      <w:pPr>
        <w:spacing w:line="276" w:lineRule="auto"/>
        <w:jc w:val="center"/>
        <w:rPr>
          <w:rFonts w:ascii="Avenir Next LT Pro" w:eastAsia="Avenir Next LT Pro" w:hAnsi="Avenir Next LT Pro" w:cs="Avenir Next LT Pro"/>
          <w:b/>
          <w:bCs/>
          <w:color w:val="000000" w:themeColor="text1"/>
          <w:sz w:val="28"/>
          <w:szCs w:val="28"/>
        </w:rPr>
      </w:pPr>
      <w:r w:rsidRPr="5C4BBF87">
        <w:rPr>
          <w:rFonts w:ascii="Avenir Next LT Pro" w:eastAsia="Avenir Next LT Pro" w:hAnsi="Avenir Next LT Pro" w:cs="Avenir Next LT Pro"/>
          <w:b/>
          <w:bCs/>
          <w:color w:val="000000" w:themeColor="text1"/>
          <w:sz w:val="28"/>
          <w:szCs w:val="28"/>
        </w:rPr>
        <w:t>We Hear and Respond to God’s Word</w:t>
      </w:r>
    </w:p>
    <w:p w14:paraId="7061297D" w14:textId="77777777" w:rsidR="00130DA4" w:rsidRPr="001F288A" w:rsidRDefault="00130DA4" w:rsidP="00130DA4">
      <w:pPr>
        <w:spacing w:line="276" w:lineRule="auto"/>
        <w:rPr>
          <w:ins w:id="97" w:author="St. David's Office" w:date="2024-01-31T10:26:00Z"/>
          <w:rFonts w:ascii="Avenir Next LT Pro" w:eastAsia="Avenir Next LT Pro" w:hAnsi="Avenir Next LT Pro" w:cs="Avenir Next LT Pro"/>
          <w:color w:val="000000" w:themeColor="text1"/>
          <w:sz w:val="16"/>
          <w:szCs w:val="16"/>
        </w:rPr>
      </w:pPr>
    </w:p>
    <w:p w14:paraId="77B4DC4B" w14:textId="3B4F684D" w:rsidR="001F288A" w:rsidRPr="00301052" w:rsidDel="00130DA4" w:rsidRDefault="001F288A" w:rsidP="00916954">
      <w:pPr>
        <w:spacing w:line="276" w:lineRule="auto"/>
        <w:jc w:val="center"/>
        <w:rPr>
          <w:del w:id="98" w:author="St. David's Office" w:date="2024-01-31T10:26:00Z"/>
          <w:rFonts w:ascii="Avenir Next LT Pro" w:eastAsia="Avenir Next LT Pro" w:hAnsi="Avenir Next LT Pro" w:cs="Avenir Next LT Pro"/>
          <w:color w:val="000000" w:themeColor="text1"/>
          <w:sz w:val="8"/>
          <w:szCs w:val="8"/>
          <w:rPrChange w:id="99" w:author="St. David's Office" w:date="2024-01-30T12:42:00Z">
            <w:rPr>
              <w:del w:id="100" w:author="St. David's Office" w:date="2024-01-31T10:26:00Z"/>
              <w:rFonts w:ascii="Avenir Next LT Pro" w:eastAsia="Avenir Next LT Pro" w:hAnsi="Avenir Next LT Pro" w:cs="Avenir Next LT Pro"/>
              <w:color w:val="000000" w:themeColor="text1"/>
              <w:sz w:val="14"/>
              <w:szCs w:val="14"/>
            </w:rPr>
          </w:rPrChange>
        </w:rPr>
      </w:pPr>
    </w:p>
    <w:p w14:paraId="267A5904" w14:textId="76517F6D" w:rsidR="267FCDB1" w:rsidRPr="009E0695" w:rsidRDefault="267FCDB1" w:rsidP="001F288A">
      <w:pPr>
        <w:pStyle w:val="Heading3"/>
        <w:spacing w:before="0" w:beforeAutospacing="0" w:after="0" w:afterAutospacing="0"/>
        <w:rPr>
          <w:rFonts w:ascii="Avenir Next LT Pro" w:eastAsia="Avenir Next LT Pro" w:hAnsi="Avenir Next LT Pro" w:cs="Avenir Next LT Pro"/>
          <w:color w:val="000000" w:themeColor="text1"/>
          <w:sz w:val="24"/>
          <w:szCs w:val="24"/>
        </w:rPr>
      </w:pPr>
      <w:r w:rsidRPr="009E0695">
        <w:rPr>
          <w:rFonts w:ascii="Avenir Next LT Pro" w:eastAsia="Avenir Next LT Pro" w:hAnsi="Avenir Next LT Pro" w:cs="Avenir Next LT Pro"/>
          <w:color w:val="000000" w:themeColor="text1"/>
          <w:sz w:val="24"/>
          <w:szCs w:val="24"/>
        </w:rPr>
        <w:t>First Reading</w:t>
      </w:r>
      <w:r w:rsidRPr="009E0695">
        <w:rPr>
          <w:rFonts w:ascii="Avenir Next LT Pro" w:hAnsi="Avenir Next LT Pro"/>
          <w:sz w:val="24"/>
          <w:szCs w:val="24"/>
        </w:rPr>
        <w:tab/>
      </w:r>
      <w:r w:rsidRPr="009E0695">
        <w:rPr>
          <w:rFonts w:ascii="Avenir Next LT Pro" w:hAnsi="Avenir Next LT Pro"/>
          <w:sz w:val="24"/>
          <w:szCs w:val="24"/>
        </w:rPr>
        <w:tab/>
      </w:r>
      <w:r w:rsidR="000C2151" w:rsidRPr="009E0695">
        <w:rPr>
          <w:rFonts w:ascii="Avenir Next LT Pro" w:hAnsi="Avenir Next LT Pro"/>
          <w:sz w:val="24"/>
          <w:szCs w:val="24"/>
        </w:rPr>
        <w:t xml:space="preserve"> </w:t>
      </w:r>
      <w:r w:rsidR="00B40876" w:rsidRPr="009E0695">
        <w:rPr>
          <w:rFonts w:ascii="Avenir Next LT Pro" w:hAnsi="Avenir Next LT Pro"/>
          <w:sz w:val="24"/>
          <w:szCs w:val="24"/>
        </w:rPr>
        <w:t xml:space="preserve"> </w:t>
      </w:r>
      <w:r w:rsidR="00682DAF">
        <w:rPr>
          <w:rFonts w:ascii="Avenir Next LT Pro" w:hAnsi="Avenir Next LT Pro"/>
          <w:sz w:val="24"/>
          <w:szCs w:val="24"/>
        </w:rPr>
        <w:t xml:space="preserve">   </w:t>
      </w:r>
      <w:r w:rsidR="000C2151" w:rsidRPr="009E0695">
        <w:rPr>
          <w:rFonts w:ascii="Avenir Next LT Pro" w:hAnsi="Avenir Next LT Pro"/>
          <w:sz w:val="24"/>
          <w:szCs w:val="24"/>
        </w:rPr>
        <w:t xml:space="preserve"> </w:t>
      </w:r>
      <w:r w:rsidR="00B8141D">
        <w:rPr>
          <w:rFonts w:ascii="Avenir Next LT Pro" w:hAnsi="Avenir Next LT Pro"/>
          <w:sz w:val="24"/>
          <w:szCs w:val="24"/>
        </w:rPr>
        <w:t xml:space="preserve"> </w:t>
      </w:r>
      <w:r w:rsidR="004A6D76">
        <w:rPr>
          <w:rFonts w:ascii="Avenir Next LT Pro" w:hAnsi="Avenir Next LT Pro"/>
          <w:color w:val="000000" w:themeColor="text1"/>
          <w:sz w:val="24"/>
          <w:szCs w:val="24"/>
        </w:rPr>
        <w:t xml:space="preserve">2 Kings 2:1 – 12 </w:t>
      </w:r>
    </w:p>
    <w:p w14:paraId="096D87D5" w14:textId="77777777" w:rsidR="00D14F4E" w:rsidRPr="00B92DB7" w:rsidRDefault="00D14F4E" w:rsidP="00D14F4E">
      <w:pPr>
        <w:pStyle w:val="lessontext"/>
        <w:spacing w:before="45" w:beforeAutospacing="0"/>
        <w:ind w:right="480"/>
        <w:rPr>
          <w:rFonts w:ascii="Avenir Next LT Pro" w:hAnsi="Avenir Next LT Pro"/>
          <w:color w:val="000000"/>
        </w:rPr>
      </w:pPr>
      <w:r w:rsidRPr="00B92DB7">
        <w:rPr>
          <w:rStyle w:val="initcap"/>
          <w:rFonts w:ascii="Avenir Next LT Pro" w:hAnsi="Avenir Next LT Pro"/>
          <w:color w:val="000000"/>
        </w:rPr>
        <w:t>W</w:t>
      </w:r>
      <w:r w:rsidRPr="00B92DB7">
        <w:rPr>
          <w:rFonts w:ascii="Avenir Next LT Pro" w:hAnsi="Avenir Next LT Pro"/>
          <w:color w:val="000000"/>
        </w:rPr>
        <w:t>hen the </w:t>
      </w:r>
      <w:r w:rsidRPr="00B92DB7">
        <w:rPr>
          <w:rStyle w:val="lordsmallcaps"/>
          <w:rFonts w:ascii="Avenir Next LT Pro" w:hAnsi="Avenir Next LT Pro"/>
          <w:smallCaps/>
          <w:color w:val="000000"/>
        </w:rPr>
        <w:t>Lord</w:t>
      </w:r>
      <w:r w:rsidRPr="00B92DB7">
        <w:rPr>
          <w:rFonts w:ascii="Avenir Next LT Pro" w:hAnsi="Avenir Next LT Pro"/>
          <w:color w:val="000000"/>
        </w:rPr>
        <w:t> was about to take Elijah up to heaven by a whirlwind, Elijah and Elisha were on their way from Gilgal. Elijah said to Elisha, “Stay here; for the </w:t>
      </w:r>
      <w:r w:rsidRPr="00B92DB7">
        <w:rPr>
          <w:rStyle w:val="lordsmallcaps"/>
          <w:rFonts w:ascii="Avenir Next LT Pro" w:hAnsi="Avenir Next LT Pro"/>
          <w:smallCaps/>
          <w:color w:val="000000"/>
        </w:rPr>
        <w:t>Lord</w:t>
      </w:r>
      <w:r w:rsidRPr="00B92DB7">
        <w:rPr>
          <w:rFonts w:ascii="Avenir Next LT Pro" w:hAnsi="Avenir Next LT Pro"/>
          <w:color w:val="000000"/>
        </w:rPr>
        <w:t> has sent me as far as Bethel.” But Elisha said, “As the </w:t>
      </w:r>
      <w:r w:rsidRPr="00B92DB7">
        <w:rPr>
          <w:rStyle w:val="lordsmallcaps"/>
          <w:rFonts w:ascii="Avenir Next LT Pro" w:hAnsi="Avenir Next LT Pro"/>
          <w:smallCaps/>
          <w:color w:val="000000"/>
        </w:rPr>
        <w:t>Lord</w:t>
      </w:r>
      <w:r w:rsidRPr="00B92DB7">
        <w:rPr>
          <w:rFonts w:ascii="Avenir Next LT Pro" w:hAnsi="Avenir Next LT Pro"/>
          <w:color w:val="000000"/>
        </w:rPr>
        <w:t xml:space="preserve"> lives, and as you yourself live, I will not leave you.” </w:t>
      </w:r>
      <w:proofErr w:type="gramStart"/>
      <w:r w:rsidRPr="00B92DB7">
        <w:rPr>
          <w:rFonts w:ascii="Avenir Next LT Pro" w:hAnsi="Avenir Next LT Pro"/>
          <w:color w:val="000000"/>
        </w:rPr>
        <w:t>So</w:t>
      </w:r>
      <w:proofErr w:type="gramEnd"/>
      <w:r w:rsidRPr="00B92DB7">
        <w:rPr>
          <w:rFonts w:ascii="Avenir Next LT Pro" w:hAnsi="Avenir Next LT Pro"/>
          <w:color w:val="000000"/>
        </w:rPr>
        <w:t xml:space="preserve"> they went down to Bethel. The company of prophets who were in Bethel came out to Elisha, and said to him, “Do you know that today the </w:t>
      </w:r>
      <w:r w:rsidRPr="00B92DB7">
        <w:rPr>
          <w:rStyle w:val="lordsmallcaps"/>
          <w:rFonts w:ascii="Avenir Next LT Pro" w:hAnsi="Avenir Next LT Pro"/>
          <w:smallCaps/>
          <w:color w:val="000000"/>
        </w:rPr>
        <w:t>Lord</w:t>
      </w:r>
      <w:r w:rsidRPr="00B92DB7">
        <w:rPr>
          <w:rFonts w:ascii="Avenir Next LT Pro" w:hAnsi="Avenir Next LT Pro"/>
          <w:color w:val="000000"/>
        </w:rPr>
        <w:t> will take your master away from you?” And he said, “Yes, I know; keep silent.”</w:t>
      </w:r>
    </w:p>
    <w:p w14:paraId="4A00B565" w14:textId="77777777" w:rsidR="00D14F4E" w:rsidRPr="00B92DB7" w:rsidRDefault="00D14F4E" w:rsidP="003C2E11">
      <w:pPr>
        <w:pStyle w:val="lessontext"/>
        <w:spacing w:before="45" w:beforeAutospacing="0"/>
        <w:ind w:right="480"/>
        <w:rPr>
          <w:rFonts w:ascii="Avenir Next LT Pro" w:hAnsi="Avenir Next LT Pro"/>
          <w:color w:val="000000"/>
        </w:rPr>
      </w:pPr>
      <w:r w:rsidRPr="00B92DB7">
        <w:rPr>
          <w:rFonts w:ascii="Avenir Next LT Pro" w:hAnsi="Avenir Next LT Pro"/>
          <w:color w:val="000000"/>
        </w:rPr>
        <w:t>Elijah said to him, “Elisha, stay here; for the </w:t>
      </w:r>
      <w:r w:rsidRPr="00B92DB7">
        <w:rPr>
          <w:rStyle w:val="lordsmallcaps"/>
          <w:rFonts w:ascii="Avenir Next LT Pro" w:hAnsi="Avenir Next LT Pro"/>
          <w:smallCaps/>
          <w:color w:val="000000"/>
        </w:rPr>
        <w:t>Lord</w:t>
      </w:r>
      <w:r w:rsidRPr="00B92DB7">
        <w:rPr>
          <w:rFonts w:ascii="Avenir Next LT Pro" w:hAnsi="Avenir Next LT Pro"/>
          <w:color w:val="000000"/>
        </w:rPr>
        <w:t> has sent me to Jericho.” But he said, “As the </w:t>
      </w:r>
      <w:r w:rsidRPr="00B92DB7">
        <w:rPr>
          <w:rStyle w:val="lordsmallcaps"/>
          <w:rFonts w:ascii="Avenir Next LT Pro" w:hAnsi="Avenir Next LT Pro"/>
          <w:smallCaps/>
          <w:color w:val="000000"/>
        </w:rPr>
        <w:t>Lord</w:t>
      </w:r>
      <w:r w:rsidRPr="00B92DB7">
        <w:rPr>
          <w:rFonts w:ascii="Avenir Next LT Pro" w:hAnsi="Avenir Next LT Pro"/>
          <w:color w:val="000000"/>
        </w:rPr>
        <w:t xml:space="preserve"> lives, and as you yourself live, I will not leave you.” </w:t>
      </w:r>
      <w:proofErr w:type="gramStart"/>
      <w:r w:rsidRPr="00B92DB7">
        <w:rPr>
          <w:rFonts w:ascii="Avenir Next LT Pro" w:hAnsi="Avenir Next LT Pro"/>
          <w:color w:val="000000"/>
        </w:rPr>
        <w:t>So</w:t>
      </w:r>
      <w:proofErr w:type="gramEnd"/>
      <w:r w:rsidRPr="00B92DB7">
        <w:rPr>
          <w:rFonts w:ascii="Avenir Next LT Pro" w:hAnsi="Avenir Next LT Pro"/>
          <w:color w:val="000000"/>
        </w:rPr>
        <w:t xml:space="preserve"> they came to Jericho. The company of prophets who were at Jericho drew near to Elisha, and said to him, “Do you know that today the </w:t>
      </w:r>
      <w:r w:rsidRPr="00B92DB7">
        <w:rPr>
          <w:rStyle w:val="lordsmallcaps"/>
          <w:rFonts w:ascii="Avenir Next LT Pro" w:hAnsi="Avenir Next LT Pro"/>
          <w:smallCaps/>
          <w:color w:val="000000"/>
        </w:rPr>
        <w:t>Lord</w:t>
      </w:r>
      <w:r w:rsidRPr="00B92DB7">
        <w:rPr>
          <w:rFonts w:ascii="Avenir Next LT Pro" w:hAnsi="Avenir Next LT Pro"/>
          <w:color w:val="000000"/>
        </w:rPr>
        <w:t> will take your master away from you?” And he answered, “Yes, I know; be silent.”</w:t>
      </w:r>
    </w:p>
    <w:p w14:paraId="183BB451" w14:textId="77777777" w:rsidR="00D14F4E" w:rsidRDefault="00D14F4E" w:rsidP="003C2E11">
      <w:pPr>
        <w:pStyle w:val="lessontext"/>
        <w:spacing w:before="0" w:beforeAutospacing="0" w:after="0" w:afterAutospacing="0"/>
        <w:ind w:right="480"/>
        <w:rPr>
          <w:rFonts w:ascii="Avenir Next LT Pro" w:hAnsi="Avenir Next LT Pro"/>
          <w:color w:val="000000"/>
        </w:rPr>
      </w:pPr>
      <w:r w:rsidRPr="00B92DB7">
        <w:rPr>
          <w:rFonts w:ascii="Avenir Next LT Pro" w:hAnsi="Avenir Next LT Pro"/>
          <w:color w:val="000000"/>
        </w:rPr>
        <w:t>Then Elijah said to him, “Stay here; for the </w:t>
      </w:r>
      <w:r w:rsidRPr="00B92DB7">
        <w:rPr>
          <w:rStyle w:val="lordsmallcaps"/>
          <w:rFonts w:ascii="Avenir Next LT Pro" w:hAnsi="Avenir Next LT Pro"/>
          <w:smallCaps/>
          <w:color w:val="000000"/>
        </w:rPr>
        <w:t>Lord</w:t>
      </w:r>
      <w:r w:rsidRPr="00B92DB7">
        <w:rPr>
          <w:rFonts w:ascii="Avenir Next LT Pro" w:hAnsi="Avenir Next LT Pro"/>
          <w:color w:val="000000"/>
        </w:rPr>
        <w:t> has sent me to the Jordan.” But he said, “As the </w:t>
      </w:r>
      <w:r w:rsidRPr="00B92DB7">
        <w:rPr>
          <w:rStyle w:val="lordsmallcaps"/>
          <w:rFonts w:ascii="Avenir Next LT Pro" w:hAnsi="Avenir Next LT Pro"/>
          <w:smallCaps/>
          <w:color w:val="000000"/>
        </w:rPr>
        <w:t>Lord</w:t>
      </w:r>
      <w:r w:rsidRPr="00B92DB7">
        <w:rPr>
          <w:rFonts w:ascii="Avenir Next LT Pro" w:hAnsi="Avenir Next LT Pro"/>
          <w:color w:val="000000"/>
        </w:rPr>
        <w:t xml:space="preserve"> lives, and as you yourself live, I will not leave you.” </w:t>
      </w:r>
      <w:proofErr w:type="gramStart"/>
      <w:r w:rsidRPr="00B92DB7">
        <w:rPr>
          <w:rFonts w:ascii="Avenir Next LT Pro" w:hAnsi="Avenir Next LT Pro"/>
          <w:color w:val="000000"/>
        </w:rPr>
        <w:t>So</w:t>
      </w:r>
      <w:proofErr w:type="gramEnd"/>
      <w:r w:rsidRPr="00B92DB7">
        <w:rPr>
          <w:rFonts w:ascii="Avenir Next LT Pro" w:hAnsi="Avenir Next LT Pro"/>
          <w:color w:val="000000"/>
        </w:rPr>
        <w:t xml:space="preserve"> the two of them went on. Fifty men of the company of prophets also went, and stood at some distance from them, as they both were standing by the Jordan. Then Elijah took his mantle and rolled it </w:t>
      </w:r>
      <w:proofErr w:type="gramStart"/>
      <w:r w:rsidRPr="00B92DB7">
        <w:rPr>
          <w:rFonts w:ascii="Avenir Next LT Pro" w:hAnsi="Avenir Next LT Pro"/>
          <w:color w:val="000000"/>
        </w:rPr>
        <w:t>up, and</w:t>
      </w:r>
      <w:proofErr w:type="gramEnd"/>
      <w:r w:rsidRPr="00B92DB7">
        <w:rPr>
          <w:rFonts w:ascii="Avenir Next LT Pro" w:hAnsi="Avenir Next LT Pro"/>
          <w:color w:val="000000"/>
        </w:rPr>
        <w:t xml:space="preserve"> struck the water; the water was parted to </w:t>
      </w:r>
      <w:proofErr w:type="gramStart"/>
      <w:r w:rsidRPr="00B92DB7">
        <w:rPr>
          <w:rFonts w:ascii="Avenir Next LT Pro" w:hAnsi="Avenir Next LT Pro"/>
          <w:color w:val="000000"/>
        </w:rPr>
        <w:t>the one</w:t>
      </w:r>
      <w:proofErr w:type="gramEnd"/>
      <w:r w:rsidRPr="00B92DB7">
        <w:rPr>
          <w:rFonts w:ascii="Avenir Next LT Pro" w:hAnsi="Avenir Next LT Pro"/>
          <w:color w:val="000000"/>
        </w:rPr>
        <w:t xml:space="preserve"> side and to the other, until the two of them crossed on dry ground.</w:t>
      </w:r>
    </w:p>
    <w:p w14:paraId="77A8EFED" w14:textId="77777777" w:rsidR="003C2E11" w:rsidRPr="003C2E11" w:rsidRDefault="003C2E11" w:rsidP="003C2E11">
      <w:pPr>
        <w:pStyle w:val="lessontext"/>
        <w:spacing w:before="0" w:beforeAutospacing="0" w:after="0" w:afterAutospacing="0"/>
        <w:ind w:right="480"/>
        <w:rPr>
          <w:rFonts w:ascii="Avenir Next LT Pro" w:hAnsi="Avenir Next LT Pro"/>
          <w:color w:val="000000"/>
          <w:sz w:val="20"/>
          <w:szCs w:val="20"/>
        </w:rPr>
      </w:pPr>
    </w:p>
    <w:p w14:paraId="52806D96" w14:textId="27022F2B" w:rsidR="001F288A" w:rsidRDefault="00D14F4E" w:rsidP="003C2E11">
      <w:pPr>
        <w:pStyle w:val="lessontext"/>
        <w:spacing w:before="0" w:beforeAutospacing="0" w:after="0" w:afterAutospacing="0"/>
        <w:ind w:right="480"/>
        <w:rPr>
          <w:rFonts w:ascii="Avenir Next LT Pro" w:hAnsi="Avenir Next LT Pro"/>
          <w:color w:val="000000"/>
        </w:rPr>
      </w:pPr>
      <w:r w:rsidRPr="00B92DB7">
        <w:rPr>
          <w:rFonts w:ascii="Avenir Next LT Pro" w:hAnsi="Avenir Next LT Pro"/>
          <w:color w:val="000000"/>
        </w:rPr>
        <w:t>When they had crossed, Elijah said to Elisha, “Tell me what I may do for you, before I am taken from you.” Elisha said, “Please let me inherit a double share of your spirit.” He responded, “You have asked a hard thing; yet, if you see me as I am being taken from you, it will be granted you; if not, it will not.” As they continued walking and talking, a chariot of fire and horses of fire separated the two of them, and Elijah ascended in a whirlwind into heaven. Elisha kept watching and crying out, “Father, father! The chariots of Israel and its horsemen!” But when he could no longer see him, he grasped his own clothes and tore them in two pieces.</w:t>
      </w:r>
    </w:p>
    <w:p w14:paraId="2766DEA1" w14:textId="77777777" w:rsidR="003C2E11" w:rsidRPr="003C2E11" w:rsidRDefault="003C2E11" w:rsidP="003C2E11">
      <w:pPr>
        <w:pStyle w:val="lessontext"/>
        <w:spacing w:before="0" w:beforeAutospacing="0" w:after="0" w:afterAutospacing="0"/>
        <w:ind w:right="480"/>
        <w:rPr>
          <w:rFonts w:ascii="Avenir Next LT Pro" w:hAnsi="Avenir Next LT Pro"/>
          <w:color w:val="000000"/>
          <w:sz w:val="20"/>
          <w:szCs w:val="20"/>
        </w:rPr>
      </w:pPr>
    </w:p>
    <w:p w14:paraId="513EEA43" w14:textId="79F62777" w:rsidR="007F3605" w:rsidRPr="009E0695" w:rsidRDefault="711186C5">
      <w:pPr>
        <w:pStyle w:val="paragraph"/>
        <w:tabs>
          <w:tab w:val="left" w:pos="1440"/>
        </w:tabs>
        <w:spacing w:before="0" w:beforeAutospacing="0" w:after="0" w:afterAutospacing="0"/>
        <w:textAlignment w:val="baseline"/>
        <w:rPr>
          <w:rFonts w:ascii="Avenir Next LT Pro" w:hAnsi="Avenir Next LT Pro" w:cs="Segoe UI"/>
          <w:color w:val="000000"/>
        </w:rPr>
        <w:pPrChange w:id="101" w:author="St. David's Office" w:date="2024-01-31T10:29:00Z">
          <w:pPr>
            <w:pStyle w:val="paragraph"/>
            <w:spacing w:before="0" w:beforeAutospacing="0" w:after="0" w:afterAutospacing="0"/>
            <w:textAlignment w:val="baseline"/>
          </w:pPr>
        </w:pPrChange>
      </w:pPr>
      <w:r w:rsidRPr="00CC63E6">
        <w:rPr>
          <w:rStyle w:val="normaltextrun"/>
          <w:rFonts w:ascii="Avenir Next LT Pro" w:hAnsi="Avenir Next LT Pro" w:cs="Segoe UI"/>
          <w:sz w:val="22"/>
          <w:szCs w:val="22"/>
        </w:rPr>
        <w:t>Reader</w:t>
      </w:r>
      <w:r w:rsidR="007F3605" w:rsidRPr="009E0695">
        <w:rPr>
          <w:rFonts w:ascii="Avenir Next LT Pro" w:hAnsi="Avenir Next LT Pro"/>
        </w:rPr>
        <w:tab/>
      </w:r>
      <w:del w:id="102" w:author="St. David's Office" w:date="2024-01-31T10:29:00Z">
        <w:r w:rsidR="007F3605" w:rsidRPr="009E0695" w:rsidDel="00130DA4">
          <w:rPr>
            <w:rFonts w:ascii="Avenir Next LT Pro" w:hAnsi="Avenir Next LT Pro"/>
          </w:rPr>
          <w:tab/>
        </w:r>
      </w:del>
      <w:r w:rsidRPr="009E0695">
        <w:rPr>
          <w:rStyle w:val="normaltextrun"/>
          <w:rFonts w:ascii="Avenir Next LT Pro" w:hAnsi="Avenir Next LT Pro" w:cs="Segoe UI"/>
        </w:rPr>
        <w:t>The Word of the Lord. </w:t>
      </w:r>
      <w:r w:rsidRPr="009E0695">
        <w:rPr>
          <w:rStyle w:val="eop"/>
          <w:rFonts w:ascii="Avenir Next LT Pro" w:hAnsi="Avenir Next LT Pro" w:cs="Segoe UI"/>
        </w:rPr>
        <w:t> </w:t>
      </w:r>
    </w:p>
    <w:p w14:paraId="75ADEE91" w14:textId="3A34CD83" w:rsidR="007F3605" w:rsidRPr="009E0695" w:rsidRDefault="711186C5">
      <w:pPr>
        <w:pStyle w:val="paragraph"/>
        <w:tabs>
          <w:tab w:val="left" w:pos="1440"/>
        </w:tabs>
        <w:spacing w:before="0" w:beforeAutospacing="0" w:after="0" w:afterAutospacing="0"/>
        <w:ind w:right="585"/>
        <w:textAlignment w:val="baseline"/>
        <w:rPr>
          <w:rFonts w:ascii="Avenir Next LT Pro" w:hAnsi="Avenir Next LT Pro" w:cs="Segoe UI"/>
          <w:color w:val="000000"/>
        </w:rPr>
        <w:pPrChange w:id="103" w:author="St. David's Office" w:date="2024-01-31T10:29:00Z">
          <w:pPr>
            <w:pStyle w:val="paragraph"/>
            <w:spacing w:before="0" w:beforeAutospacing="0" w:after="0" w:afterAutospacing="0"/>
            <w:ind w:right="585"/>
            <w:textAlignment w:val="baseline"/>
          </w:pPr>
        </w:pPrChange>
      </w:pPr>
      <w:r w:rsidRPr="00CC63E6">
        <w:rPr>
          <w:rStyle w:val="normaltextrun"/>
          <w:rFonts w:ascii="Avenir Next LT Pro" w:hAnsi="Avenir Next LT Pro" w:cs="Segoe UI"/>
          <w:sz w:val="22"/>
          <w:szCs w:val="22"/>
        </w:rPr>
        <w:t>People</w:t>
      </w:r>
      <w:r w:rsidRPr="00CC63E6">
        <w:rPr>
          <w:rStyle w:val="normaltextrun"/>
          <w:rFonts w:ascii="Avenir Next LT Pro" w:hAnsi="Avenir Next LT Pro" w:cs="Segoe UI"/>
          <w:i/>
          <w:iCs/>
          <w:sz w:val="22"/>
          <w:szCs w:val="22"/>
        </w:rPr>
        <w:t> </w:t>
      </w:r>
      <w:r w:rsidRPr="009E0695">
        <w:rPr>
          <w:rStyle w:val="normaltextrun"/>
          <w:rFonts w:ascii="Avenir Next LT Pro" w:hAnsi="Avenir Next LT Pro" w:cs="Segoe UI"/>
          <w:i/>
          <w:iCs/>
        </w:rPr>
        <w:t>          </w:t>
      </w:r>
      <w:r w:rsidR="00CC63E6">
        <w:rPr>
          <w:rStyle w:val="normaltextrun"/>
          <w:rFonts w:ascii="Avenir Next LT Pro" w:hAnsi="Avenir Next LT Pro" w:cs="Segoe UI"/>
          <w:i/>
          <w:iCs/>
        </w:rPr>
        <w:t xml:space="preserve"> </w:t>
      </w:r>
      <w:del w:id="104" w:author="St. David's Office" w:date="2024-01-31T10:29:00Z">
        <w:r w:rsidRPr="009E0695" w:rsidDel="00130DA4">
          <w:rPr>
            <w:rStyle w:val="normaltextrun"/>
            <w:rFonts w:ascii="Avenir Next LT Pro" w:hAnsi="Avenir Next LT Pro" w:cs="Segoe UI"/>
            <w:i/>
            <w:iCs/>
          </w:rPr>
          <w:delText xml:space="preserve">  </w:delText>
        </w:r>
        <w:r w:rsidR="007F3605" w:rsidRPr="009E0695" w:rsidDel="00130DA4">
          <w:rPr>
            <w:rFonts w:ascii="Avenir Next LT Pro" w:hAnsi="Avenir Next LT Pro"/>
          </w:rPr>
          <w:tab/>
        </w:r>
      </w:del>
      <w:r w:rsidRPr="009E0695">
        <w:rPr>
          <w:rStyle w:val="normaltextrun"/>
          <w:rFonts w:ascii="Avenir Next LT Pro" w:hAnsi="Avenir Next LT Pro" w:cs="Segoe UI"/>
          <w:b/>
          <w:bCs/>
        </w:rPr>
        <w:t>Thanks be to God.</w:t>
      </w:r>
      <w:r w:rsidRPr="009E0695">
        <w:rPr>
          <w:rStyle w:val="eop"/>
          <w:rFonts w:ascii="Avenir Next LT Pro" w:hAnsi="Avenir Next LT Pro" w:cs="Segoe UI"/>
        </w:rPr>
        <w:t> </w:t>
      </w:r>
    </w:p>
    <w:p w14:paraId="2885D25C" w14:textId="77777777" w:rsidR="000C2151" w:rsidRPr="009222C5" w:rsidRDefault="000C2151" w:rsidP="006F3EFA">
      <w:pPr>
        <w:spacing w:after="83"/>
        <w:outlineLvl w:val="2"/>
        <w:rPr>
          <w:rFonts w:ascii="Avenir Next LT Pro" w:hAnsi="Avenir Next LT Pro"/>
          <w:b/>
          <w:bCs/>
          <w:color w:val="000000"/>
          <w:kern w:val="28"/>
          <w:sz w:val="12"/>
          <w:szCs w:val="12"/>
        </w:rPr>
      </w:pPr>
    </w:p>
    <w:p w14:paraId="428B3ACE" w14:textId="31E6C6A3" w:rsidR="000C2151" w:rsidRDefault="006F3EFA">
      <w:pPr>
        <w:outlineLvl w:val="2"/>
        <w:rPr>
          <w:rFonts w:ascii="Avenir Next LT Pro" w:hAnsi="Avenir Next LT Pro"/>
          <w:b/>
          <w:bCs/>
          <w:color w:val="000000"/>
          <w:kern w:val="28"/>
        </w:rPr>
      </w:pPr>
      <w:r w:rsidRPr="009222C5">
        <w:rPr>
          <w:rFonts w:ascii="Avenir Next LT Pro" w:hAnsi="Avenir Next LT Pro"/>
          <w:b/>
          <w:bCs/>
          <w:color w:val="000000"/>
          <w:kern w:val="28"/>
        </w:rPr>
        <w:t xml:space="preserve">Psalm </w:t>
      </w:r>
      <w:r w:rsidR="00B92DB7">
        <w:rPr>
          <w:rFonts w:ascii="Avenir Next LT Pro" w:hAnsi="Avenir Next LT Pro"/>
          <w:b/>
          <w:bCs/>
          <w:color w:val="000000"/>
          <w:kern w:val="28"/>
        </w:rPr>
        <w:t xml:space="preserve">50:1 – 6 </w:t>
      </w:r>
    </w:p>
    <w:p w14:paraId="5AD79996" w14:textId="77777777" w:rsidR="00A2093D" w:rsidRPr="00A2093D" w:rsidRDefault="00A2093D" w:rsidP="00A2093D">
      <w:pPr>
        <w:widowControl w:val="0"/>
        <w:autoSpaceDE w:val="0"/>
        <w:autoSpaceDN w:val="0"/>
        <w:adjustRightInd w:val="0"/>
        <w:spacing w:after="120"/>
        <w:ind w:left="720" w:hanging="720"/>
        <w:rPr>
          <w:rFonts w:ascii="Avenir Next LT Pro" w:hAnsi="Avenir Next LT Pro"/>
          <w:b/>
          <w:bCs/>
        </w:rPr>
      </w:pPr>
      <w:r w:rsidRPr="00A2093D">
        <w:rPr>
          <w:rFonts w:ascii="Avenir Next LT Pro" w:hAnsi="Avenir Next LT Pro"/>
        </w:rPr>
        <w:t xml:space="preserve">1 </w:t>
      </w:r>
      <w:r w:rsidRPr="00A2093D">
        <w:rPr>
          <w:rFonts w:ascii="Avenir Next LT Pro" w:hAnsi="Avenir Next LT Pro"/>
        </w:rPr>
        <w:tab/>
        <w:t>The God of gods has spoken; *</w:t>
      </w:r>
      <w:r w:rsidRPr="00A2093D">
        <w:rPr>
          <w:rFonts w:ascii="Avenir Next LT Pro" w:hAnsi="Avenir Next LT Pro"/>
        </w:rPr>
        <w:br/>
      </w:r>
      <w:r w:rsidRPr="00A2093D">
        <w:rPr>
          <w:rFonts w:ascii="Avenir Next LT Pro" w:hAnsi="Avenir Next LT Pro"/>
          <w:b/>
          <w:bCs/>
        </w:rPr>
        <w:t>God has called the earth from the rising of the sun to its setting.</w:t>
      </w:r>
    </w:p>
    <w:p w14:paraId="1C2BE42A" w14:textId="77777777" w:rsidR="00A2093D" w:rsidRPr="00A2093D" w:rsidRDefault="00A2093D" w:rsidP="00A2093D">
      <w:pPr>
        <w:widowControl w:val="0"/>
        <w:autoSpaceDE w:val="0"/>
        <w:autoSpaceDN w:val="0"/>
        <w:adjustRightInd w:val="0"/>
        <w:spacing w:after="120"/>
        <w:ind w:left="720" w:hanging="720"/>
        <w:rPr>
          <w:rFonts w:ascii="Avenir Next LT Pro" w:hAnsi="Avenir Next LT Pro"/>
          <w:b/>
          <w:bCs/>
        </w:rPr>
      </w:pPr>
      <w:r w:rsidRPr="00A2093D">
        <w:rPr>
          <w:rFonts w:ascii="Avenir Next LT Pro" w:hAnsi="Avenir Next LT Pro"/>
        </w:rPr>
        <w:t xml:space="preserve">2 </w:t>
      </w:r>
      <w:r w:rsidRPr="00A2093D">
        <w:rPr>
          <w:rFonts w:ascii="Avenir Next LT Pro" w:hAnsi="Avenir Next LT Pro"/>
        </w:rPr>
        <w:tab/>
        <w:t>Out of Zion, perfect in its beauty, *</w:t>
      </w:r>
      <w:r w:rsidRPr="00A2093D">
        <w:rPr>
          <w:rFonts w:ascii="Avenir Next LT Pro" w:hAnsi="Avenir Next LT Pro"/>
        </w:rPr>
        <w:br/>
      </w:r>
      <w:r w:rsidRPr="00A2093D">
        <w:rPr>
          <w:rFonts w:ascii="Avenir Next LT Pro" w:hAnsi="Avenir Next LT Pro"/>
          <w:b/>
          <w:bCs/>
        </w:rPr>
        <w:t>God is revealed in glory.</w:t>
      </w:r>
    </w:p>
    <w:p w14:paraId="5ADCDC79" w14:textId="77777777" w:rsidR="00A2093D" w:rsidRPr="00A2093D" w:rsidRDefault="00A2093D" w:rsidP="00A2093D">
      <w:pPr>
        <w:widowControl w:val="0"/>
        <w:autoSpaceDE w:val="0"/>
        <w:autoSpaceDN w:val="0"/>
        <w:adjustRightInd w:val="0"/>
        <w:spacing w:after="120"/>
        <w:ind w:left="720" w:hanging="720"/>
        <w:rPr>
          <w:rFonts w:ascii="Avenir Next LT Pro" w:hAnsi="Avenir Next LT Pro"/>
          <w:b/>
          <w:bCs/>
        </w:rPr>
      </w:pPr>
      <w:r w:rsidRPr="00A2093D">
        <w:rPr>
          <w:rFonts w:ascii="Avenir Next LT Pro" w:hAnsi="Avenir Next LT Pro"/>
        </w:rPr>
        <w:t xml:space="preserve">3 </w:t>
      </w:r>
      <w:r w:rsidRPr="00A2093D">
        <w:rPr>
          <w:rFonts w:ascii="Avenir Next LT Pro" w:hAnsi="Avenir Next LT Pro"/>
        </w:rPr>
        <w:tab/>
        <w:t>O God, you will come and will not keep silence; *</w:t>
      </w:r>
      <w:r w:rsidRPr="00A2093D">
        <w:rPr>
          <w:rFonts w:ascii="Avenir Next LT Pro" w:hAnsi="Avenir Next LT Pro"/>
        </w:rPr>
        <w:br/>
      </w:r>
      <w:r w:rsidRPr="00A2093D">
        <w:rPr>
          <w:rFonts w:ascii="Avenir Next LT Pro" w:hAnsi="Avenir Next LT Pro"/>
          <w:b/>
          <w:bCs/>
        </w:rPr>
        <w:t>before you there is a consuming flame,</w:t>
      </w:r>
      <w:r w:rsidRPr="00A2093D">
        <w:rPr>
          <w:rFonts w:ascii="Avenir Next LT Pro" w:hAnsi="Avenir Next LT Pro"/>
          <w:b/>
          <w:bCs/>
        </w:rPr>
        <w:br/>
        <w:t>and round about you a raging storm.</w:t>
      </w:r>
    </w:p>
    <w:p w14:paraId="6602F728" w14:textId="77777777" w:rsidR="00A2093D" w:rsidRPr="00A2093D" w:rsidRDefault="00A2093D" w:rsidP="00A2093D">
      <w:pPr>
        <w:widowControl w:val="0"/>
        <w:autoSpaceDE w:val="0"/>
        <w:autoSpaceDN w:val="0"/>
        <w:adjustRightInd w:val="0"/>
        <w:spacing w:after="120"/>
        <w:ind w:left="720" w:hanging="720"/>
        <w:rPr>
          <w:rFonts w:ascii="Avenir Next LT Pro" w:hAnsi="Avenir Next LT Pro"/>
          <w:b/>
          <w:bCs/>
        </w:rPr>
      </w:pPr>
      <w:r w:rsidRPr="00A2093D">
        <w:rPr>
          <w:rFonts w:ascii="Avenir Next LT Pro" w:hAnsi="Avenir Next LT Pro"/>
        </w:rPr>
        <w:t xml:space="preserve">4 </w:t>
      </w:r>
      <w:r w:rsidRPr="00A2093D">
        <w:rPr>
          <w:rFonts w:ascii="Avenir Next LT Pro" w:hAnsi="Avenir Next LT Pro"/>
        </w:rPr>
        <w:tab/>
        <w:t>You call the heavens and the earth from above *</w:t>
      </w:r>
      <w:r w:rsidRPr="00A2093D">
        <w:rPr>
          <w:rFonts w:ascii="Avenir Next LT Pro" w:hAnsi="Avenir Next LT Pro"/>
        </w:rPr>
        <w:br/>
      </w:r>
      <w:r w:rsidRPr="00A2093D">
        <w:rPr>
          <w:rFonts w:ascii="Avenir Next LT Pro" w:hAnsi="Avenir Next LT Pro"/>
          <w:b/>
          <w:bCs/>
        </w:rPr>
        <w:t>to witness the judgment of your people.</w:t>
      </w:r>
    </w:p>
    <w:p w14:paraId="1AD09446" w14:textId="77777777" w:rsidR="00A2093D" w:rsidRPr="00A2093D" w:rsidRDefault="00A2093D" w:rsidP="00A2093D">
      <w:pPr>
        <w:widowControl w:val="0"/>
        <w:autoSpaceDE w:val="0"/>
        <w:autoSpaceDN w:val="0"/>
        <w:adjustRightInd w:val="0"/>
        <w:spacing w:after="120"/>
        <w:ind w:left="720" w:hanging="720"/>
        <w:rPr>
          <w:rFonts w:ascii="Avenir Next LT Pro" w:hAnsi="Avenir Next LT Pro"/>
          <w:b/>
          <w:bCs/>
        </w:rPr>
      </w:pPr>
      <w:r w:rsidRPr="00A2093D">
        <w:rPr>
          <w:rFonts w:ascii="Avenir Next LT Pro" w:hAnsi="Avenir Next LT Pro"/>
        </w:rPr>
        <w:t xml:space="preserve">5 </w:t>
      </w:r>
      <w:r w:rsidRPr="00A2093D">
        <w:rPr>
          <w:rFonts w:ascii="Avenir Next LT Pro" w:hAnsi="Avenir Next LT Pro"/>
        </w:rPr>
        <w:tab/>
        <w:t>“Gather before me my loyal followers, *</w:t>
      </w:r>
      <w:r w:rsidRPr="00A2093D">
        <w:rPr>
          <w:rFonts w:ascii="Avenir Next LT Pro" w:hAnsi="Avenir Next LT Pro"/>
        </w:rPr>
        <w:br/>
      </w:r>
      <w:r w:rsidRPr="00A2093D">
        <w:rPr>
          <w:rFonts w:ascii="Avenir Next LT Pro" w:hAnsi="Avenir Next LT Pro"/>
          <w:b/>
          <w:bCs/>
        </w:rPr>
        <w:t>those who have made a covenant with me</w:t>
      </w:r>
      <w:r w:rsidRPr="00A2093D">
        <w:rPr>
          <w:rFonts w:ascii="Avenir Next LT Pro" w:hAnsi="Avenir Next LT Pro"/>
          <w:b/>
          <w:bCs/>
        </w:rPr>
        <w:br/>
        <w:t>and sealed it with sacrifice.”</w:t>
      </w:r>
    </w:p>
    <w:p w14:paraId="07C1FB12" w14:textId="770A6FF7" w:rsidR="003C2E11" w:rsidRDefault="00A2093D" w:rsidP="003C2E11">
      <w:pPr>
        <w:widowControl w:val="0"/>
        <w:autoSpaceDE w:val="0"/>
        <w:autoSpaceDN w:val="0"/>
        <w:adjustRightInd w:val="0"/>
        <w:ind w:left="720" w:hanging="720"/>
        <w:rPr>
          <w:rFonts w:ascii="Avenir Next LT Pro" w:hAnsi="Avenir Next LT Pro"/>
          <w:b/>
          <w:bCs/>
        </w:rPr>
      </w:pPr>
      <w:r w:rsidRPr="00A2093D">
        <w:rPr>
          <w:rFonts w:ascii="Avenir Next LT Pro" w:hAnsi="Avenir Next LT Pro"/>
        </w:rPr>
        <w:t xml:space="preserve">6 </w:t>
      </w:r>
      <w:r w:rsidRPr="00A2093D">
        <w:rPr>
          <w:rFonts w:ascii="Avenir Next LT Pro" w:hAnsi="Avenir Next LT Pro"/>
        </w:rPr>
        <w:tab/>
        <w:t>Let the heavens declare the rightness of your cause, *</w:t>
      </w:r>
      <w:r w:rsidRPr="00A2093D">
        <w:rPr>
          <w:rFonts w:ascii="Avenir Next LT Pro" w:hAnsi="Avenir Next LT Pro"/>
        </w:rPr>
        <w:br/>
      </w:r>
      <w:r w:rsidRPr="00A2093D">
        <w:rPr>
          <w:rFonts w:ascii="Avenir Next LT Pro" w:hAnsi="Avenir Next LT Pro"/>
          <w:b/>
          <w:bCs/>
        </w:rPr>
        <w:t>for you alone are judge.</w:t>
      </w:r>
    </w:p>
    <w:p w14:paraId="3EC6BE9E" w14:textId="77777777" w:rsidR="003C2E11" w:rsidRDefault="003C2E11" w:rsidP="003C2E11">
      <w:pPr>
        <w:widowControl w:val="0"/>
        <w:autoSpaceDE w:val="0"/>
        <w:autoSpaceDN w:val="0"/>
        <w:adjustRightInd w:val="0"/>
        <w:ind w:left="720" w:hanging="720"/>
        <w:rPr>
          <w:rFonts w:ascii="Avenir Next LT Pro" w:hAnsi="Avenir Next LT Pro"/>
          <w:b/>
          <w:bCs/>
          <w:sz w:val="18"/>
          <w:szCs w:val="18"/>
        </w:rPr>
      </w:pPr>
    </w:p>
    <w:p w14:paraId="6B80E00B" w14:textId="77777777" w:rsidR="00CC63E6" w:rsidRDefault="00CC63E6" w:rsidP="003C2E11">
      <w:pPr>
        <w:widowControl w:val="0"/>
        <w:autoSpaceDE w:val="0"/>
        <w:autoSpaceDN w:val="0"/>
        <w:adjustRightInd w:val="0"/>
        <w:ind w:left="720" w:hanging="720"/>
        <w:rPr>
          <w:rFonts w:ascii="Avenir Next LT Pro" w:hAnsi="Avenir Next LT Pro"/>
          <w:b/>
          <w:bCs/>
          <w:sz w:val="18"/>
          <w:szCs w:val="18"/>
        </w:rPr>
      </w:pPr>
    </w:p>
    <w:p w14:paraId="46088D66" w14:textId="77777777" w:rsidR="00CC63E6" w:rsidRDefault="00CC63E6" w:rsidP="003C2E11">
      <w:pPr>
        <w:widowControl w:val="0"/>
        <w:autoSpaceDE w:val="0"/>
        <w:autoSpaceDN w:val="0"/>
        <w:adjustRightInd w:val="0"/>
        <w:ind w:left="720" w:hanging="720"/>
        <w:rPr>
          <w:rFonts w:ascii="Avenir Next LT Pro" w:hAnsi="Avenir Next LT Pro"/>
          <w:b/>
          <w:bCs/>
          <w:sz w:val="18"/>
          <w:szCs w:val="18"/>
        </w:rPr>
      </w:pPr>
    </w:p>
    <w:p w14:paraId="2328FC02" w14:textId="77777777" w:rsidR="00CC63E6" w:rsidRDefault="00CC63E6" w:rsidP="003C2E11">
      <w:pPr>
        <w:widowControl w:val="0"/>
        <w:autoSpaceDE w:val="0"/>
        <w:autoSpaceDN w:val="0"/>
        <w:adjustRightInd w:val="0"/>
        <w:ind w:left="720" w:hanging="720"/>
        <w:rPr>
          <w:ins w:id="105" w:author="St. David's Office" w:date="2024-02-07T10:03:00Z"/>
          <w:rFonts w:ascii="Avenir Next LT Pro" w:hAnsi="Avenir Next LT Pro"/>
          <w:b/>
          <w:bCs/>
          <w:sz w:val="18"/>
          <w:szCs w:val="18"/>
        </w:rPr>
      </w:pPr>
    </w:p>
    <w:p w14:paraId="14207BB5" w14:textId="77777777" w:rsidR="00864E8A" w:rsidRPr="003C2E11" w:rsidRDefault="00864E8A" w:rsidP="003C2E11">
      <w:pPr>
        <w:widowControl w:val="0"/>
        <w:autoSpaceDE w:val="0"/>
        <w:autoSpaceDN w:val="0"/>
        <w:adjustRightInd w:val="0"/>
        <w:ind w:left="720" w:hanging="720"/>
        <w:rPr>
          <w:rFonts w:ascii="Avenir Next LT Pro" w:hAnsi="Avenir Next LT Pro"/>
          <w:b/>
          <w:bCs/>
          <w:sz w:val="18"/>
          <w:szCs w:val="18"/>
        </w:rPr>
      </w:pPr>
    </w:p>
    <w:p w14:paraId="4F63392C" w14:textId="7E1B148D" w:rsidR="267FCDB1" w:rsidRPr="009222C5" w:rsidRDefault="267FCDB1" w:rsidP="00636C1D">
      <w:pPr>
        <w:pStyle w:val="Heading3"/>
        <w:spacing w:before="0" w:beforeAutospacing="0" w:after="0" w:afterAutospacing="0"/>
        <w:rPr>
          <w:rFonts w:ascii="Avenir Next LT Pro" w:eastAsia="Avenir Next LT Pro" w:hAnsi="Avenir Next LT Pro" w:cs="Avenir Next LT Pro"/>
          <w:color w:val="000000" w:themeColor="text1"/>
          <w:sz w:val="24"/>
          <w:szCs w:val="24"/>
        </w:rPr>
      </w:pPr>
      <w:r w:rsidRPr="009222C5">
        <w:rPr>
          <w:rFonts w:ascii="Avenir Next LT Pro" w:eastAsia="Avenir Next LT Pro" w:hAnsi="Avenir Next LT Pro" w:cs="Avenir Next LT Pro"/>
          <w:color w:val="000000" w:themeColor="text1"/>
          <w:sz w:val="24"/>
          <w:szCs w:val="24"/>
        </w:rPr>
        <w:t>S</w:t>
      </w:r>
      <w:r w:rsidR="00636C1D">
        <w:rPr>
          <w:rFonts w:ascii="Avenir Next LT Pro" w:eastAsia="Avenir Next LT Pro" w:hAnsi="Avenir Next LT Pro" w:cs="Avenir Next LT Pro"/>
          <w:color w:val="000000" w:themeColor="text1"/>
          <w:sz w:val="24"/>
          <w:szCs w:val="24"/>
        </w:rPr>
        <w:t>e</w:t>
      </w:r>
      <w:r w:rsidRPr="009222C5">
        <w:rPr>
          <w:rFonts w:ascii="Avenir Next LT Pro" w:eastAsia="Avenir Next LT Pro" w:hAnsi="Avenir Next LT Pro" w:cs="Avenir Next LT Pro"/>
          <w:color w:val="000000" w:themeColor="text1"/>
          <w:sz w:val="24"/>
          <w:szCs w:val="24"/>
        </w:rPr>
        <w:t>cond Reading</w:t>
      </w:r>
      <w:r w:rsidRPr="009222C5">
        <w:rPr>
          <w:rFonts w:ascii="Avenir Next LT Pro" w:hAnsi="Avenir Next LT Pro"/>
        </w:rPr>
        <w:tab/>
      </w:r>
      <w:r w:rsidRPr="009222C5">
        <w:rPr>
          <w:rFonts w:ascii="Avenir Next LT Pro" w:hAnsi="Avenir Next LT Pro"/>
        </w:rPr>
        <w:tab/>
      </w:r>
      <w:ins w:id="106" w:author="St. David's Office" w:date="2024-01-31T11:30:00Z">
        <w:r w:rsidR="007750A6">
          <w:rPr>
            <w:rFonts w:ascii="Avenir Next LT Pro" w:hAnsi="Avenir Next LT Pro"/>
          </w:rPr>
          <w:t xml:space="preserve"> </w:t>
        </w:r>
      </w:ins>
      <w:del w:id="107" w:author="St. David's Office" w:date="2024-01-31T11:30:00Z">
        <w:r w:rsidR="000C2151" w:rsidRPr="009222C5" w:rsidDel="007750A6">
          <w:rPr>
            <w:rFonts w:ascii="Avenir Next LT Pro" w:hAnsi="Avenir Next LT Pro"/>
          </w:rPr>
          <w:delText xml:space="preserve"> </w:delText>
        </w:r>
        <w:r w:rsidR="006E1AF9" w:rsidRPr="009222C5" w:rsidDel="007750A6">
          <w:rPr>
            <w:rFonts w:ascii="Avenir Next LT Pro" w:hAnsi="Avenir Next LT Pro"/>
          </w:rPr>
          <w:delText xml:space="preserve"> </w:delText>
        </w:r>
      </w:del>
      <w:r w:rsidR="50CA2C0C" w:rsidRPr="009222C5">
        <w:rPr>
          <w:rFonts w:ascii="Avenir Next LT Pro" w:hAnsi="Avenir Next LT Pro"/>
          <w:color w:val="000000" w:themeColor="text1"/>
          <w:sz w:val="24"/>
          <w:szCs w:val="24"/>
        </w:rPr>
        <w:t xml:space="preserve">1 Corinthians </w:t>
      </w:r>
      <w:r w:rsidR="00902C05">
        <w:rPr>
          <w:rFonts w:ascii="Avenir Next LT Pro" w:hAnsi="Avenir Next LT Pro"/>
          <w:color w:val="000000" w:themeColor="text1"/>
          <w:sz w:val="24"/>
          <w:szCs w:val="24"/>
        </w:rPr>
        <w:t>4:3 - 6</w:t>
      </w:r>
    </w:p>
    <w:p w14:paraId="58199812" w14:textId="77777777" w:rsidR="00363D31" w:rsidRDefault="008854D5">
      <w:pPr>
        <w:pStyle w:val="paragraph"/>
        <w:tabs>
          <w:tab w:val="left" w:pos="1170"/>
        </w:tabs>
        <w:spacing w:before="0" w:beforeAutospacing="0" w:after="0" w:afterAutospacing="0"/>
        <w:textAlignment w:val="baseline"/>
        <w:rPr>
          <w:rFonts w:ascii="Avenir Next LT Pro" w:hAnsi="Avenir Next LT Pro"/>
          <w:color w:val="000000"/>
        </w:rPr>
      </w:pPr>
      <w:r w:rsidRPr="008854D5">
        <w:rPr>
          <w:rStyle w:val="initcap"/>
          <w:rFonts w:ascii="Avenir Next LT Pro" w:hAnsi="Avenir Next LT Pro"/>
          <w:color w:val="000000"/>
        </w:rPr>
        <w:t>E</w:t>
      </w:r>
      <w:r w:rsidRPr="008854D5">
        <w:rPr>
          <w:rFonts w:ascii="Avenir Next LT Pro" w:hAnsi="Avenir Next LT Pro"/>
          <w:color w:val="000000"/>
        </w:rPr>
        <w:t>ven if our gospel is veiled, it is veiled to those who are perishing. In their case the god of this world has blinded the minds of the unbelievers, to keep them from seeing the light of the gospel of the glory of Christ, who is the image of God. For we do not proclaim ourselves; we proclaim Jesus Christ as Lord and ourselves as your slaves for Jesus’ sake. For it is the God who said, “Let light shine out of darkness,” who has shone in our hearts to give the light of the knowledge of the glory of God in the face of Jesus Christ.</w:t>
      </w:r>
    </w:p>
    <w:p w14:paraId="3A96EF5B" w14:textId="77777777" w:rsidR="00363D31" w:rsidRPr="002A461D" w:rsidRDefault="00363D31" w:rsidP="00363D31">
      <w:pPr>
        <w:pStyle w:val="paragraph"/>
        <w:tabs>
          <w:tab w:val="left" w:pos="1170"/>
        </w:tabs>
        <w:spacing w:before="0" w:beforeAutospacing="0" w:after="0" w:afterAutospacing="0"/>
        <w:textAlignment w:val="baseline"/>
        <w:rPr>
          <w:rFonts w:ascii="Avenir Next LT Pro" w:hAnsi="Avenir Next LT Pro"/>
          <w:color w:val="000000"/>
          <w:sz w:val="14"/>
          <w:szCs w:val="14"/>
        </w:rPr>
      </w:pPr>
    </w:p>
    <w:p w14:paraId="00CB0FDD" w14:textId="68EBD6A9" w:rsidR="00916954" w:rsidRPr="008854D5" w:rsidRDefault="00916954" w:rsidP="00363D31">
      <w:pPr>
        <w:pStyle w:val="paragraph"/>
        <w:tabs>
          <w:tab w:val="left" w:pos="1170"/>
        </w:tabs>
        <w:spacing w:before="0" w:beforeAutospacing="0" w:after="0" w:afterAutospacing="0"/>
        <w:textAlignment w:val="baseline"/>
        <w:rPr>
          <w:rFonts w:ascii="Avenir Next LT Pro" w:hAnsi="Avenir Next LT Pro" w:cs="Segoe UI"/>
          <w:color w:val="000000"/>
        </w:rPr>
      </w:pPr>
      <w:r w:rsidRPr="00363D31">
        <w:rPr>
          <w:rStyle w:val="normaltextrun"/>
          <w:rFonts w:ascii="Avenir Next LT Pro" w:hAnsi="Avenir Next LT Pro" w:cs="Segoe UI"/>
          <w:sz w:val="22"/>
          <w:szCs w:val="22"/>
        </w:rPr>
        <w:t>Reader</w:t>
      </w:r>
      <w:r w:rsidRPr="008854D5">
        <w:rPr>
          <w:rFonts w:ascii="Avenir Next LT Pro" w:hAnsi="Avenir Next LT Pro"/>
        </w:rPr>
        <w:tab/>
      </w:r>
      <w:r w:rsidRPr="008854D5">
        <w:rPr>
          <w:rStyle w:val="normaltextrun"/>
          <w:rFonts w:ascii="Avenir Next LT Pro" w:hAnsi="Avenir Next LT Pro" w:cs="Segoe UI"/>
        </w:rPr>
        <w:t>The Word of the Lord. </w:t>
      </w:r>
      <w:r w:rsidRPr="008854D5">
        <w:rPr>
          <w:rStyle w:val="eop"/>
          <w:rFonts w:ascii="Avenir Next LT Pro" w:hAnsi="Avenir Next LT Pro" w:cs="Segoe UI"/>
        </w:rPr>
        <w:t> </w:t>
      </w:r>
    </w:p>
    <w:p w14:paraId="19924EC1" w14:textId="3C5317A5" w:rsidR="006E1AF9" w:rsidRPr="00F70CB4" w:rsidRDefault="5D384A39" w:rsidP="00F70CB4">
      <w:pPr>
        <w:pStyle w:val="paragraph"/>
        <w:tabs>
          <w:tab w:val="left" w:pos="1170"/>
        </w:tabs>
        <w:spacing w:before="0" w:beforeAutospacing="0" w:after="0" w:afterAutospacing="0"/>
        <w:ind w:right="585"/>
        <w:textAlignment w:val="baseline"/>
        <w:rPr>
          <w:rFonts w:ascii="Avenir Next LT Pro" w:hAnsi="Avenir Next LT Pro" w:cs="Segoe UI"/>
          <w:color w:val="000000"/>
          <w:sz w:val="18"/>
          <w:szCs w:val="18"/>
          <w:rPrChange w:id="108" w:author="St. David's Office" w:date="2024-01-30T12:35:00Z">
            <w:rPr>
              <w:rFonts w:ascii="Avenir Next LT Pro" w:hAnsi="Avenir Next LT Pro"/>
              <w:b/>
              <w:bCs/>
              <w:color w:val="000000"/>
              <w:kern w:val="28"/>
            </w:rPr>
          </w:rPrChange>
        </w:rPr>
      </w:pPr>
      <w:r w:rsidRPr="009222C5">
        <w:rPr>
          <w:rStyle w:val="normaltextrun"/>
          <w:rFonts w:ascii="Avenir Next LT Pro" w:hAnsi="Avenir Next LT Pro" w:cs="Segoe UI"/>
          <w:sz w:val="20"/>
          <w:szCs w:val="20"/>
        </w:rPr>
        <w:t>People</w:t>
      </w:r>
      <w:r w:rsidRPr="009222C5">
        <w:rPr>
          <w:rStyle w:val="normaltextrun"/>
          <w:rFonts w:ascii="Avenir Next LT Pro" w:hAnsi="Avenir Next LT Pro" w:cs="Segoe UI"/>
          <w:i/>
          <w:iCs/>
          <w:sz w:val="20"/>
          <w:szCs w:val="20"/>
        </w:rPr>
        <w:t> </w:t>
      </w:r>
      <w:r w:rsidRPr="009222C5">
        <w:rPr>
          <w:rStyle w:val="normaltextrun"/>
          <w:rFonts w:ascii="Avenir Next LT Pro" w:hAnsi="Avenir Next LT Pro" w:cs="Segoe UI"/>
          <w:i/>
          <w:iCs/>
        </w:rPr>
        <w:t>        </w:t>
      </w:r>
      <w:r w:rsidRPr="009222C5">
        <w:rPr>
          <w:rStyle w:val="normaltextrun"/>
          <w:rFonts w:ascii="Avenir Next LT Pro" w:hAnsi="Avenir Next LT Pro" w:cs="Segoe UI"/>
          <w:b/>
          <w:bCs/>
        </w:rPr>
        <w:t>Thanks be to God.</w:t>
      </w:r>
      <w:r w:rsidRPr="009222C5">
        <w:rPr>
          <w:rStyle w:val="eop"/>
          <w:rFonts w:ascii="Avenir Next LT Pro" w:hAnsi="Avenir Next LT Pro" w:cs="Segoe UI"/>
        </w:rPr>
        <w:t> </w:t>
      </w:r>
    </w:p>
    <w:p w14:paraId="150B1AF4" w14:textId="77777777" w:rsidR="006570BB" w:rsidRPr="002A461D" w:rsidRDefault="006570BB" w:rsidP="006A49CA">
      <w:pPr>
        <w:tabs>
          <w:tab w:val="center" w:pos="4320"/>
          <w:tab w:val="right" w:pos="8640"/>
        </w:tabs>
        <w:rPr>
          <w:ins w:id="109" w:author="Roger Stratton" w:date="2024-02-05T12:53:00Z"/>
          <w:rFonts w:ascii="Avenir Next LT Pro" w:hAnsi="Avenir Next LT Pro"/>
          <w:b/>
          <w:bCs/>
          <w:color w:val="000000"/>
          <w:kern w:val="28"/>
          <w:sz w:val="14"/>
          <w:szCs w:val="14"/>
        </w:rPr>
      </w:pPr>
    </w:p>
    <w:p w14:paraId="157CCB90" w14:textId="25179711" w:rsidR="00626CF7" w:rsidRDefault="00105B8A" w:rsidP="006A49CA">
      <w:pPr>
        <w:tabs>
          <w:tab w:val="center" w:pos="4320"/>
          <w:tab w:val="right" w:pos="8640"/>
        </w:tabs>
        <w:rPr>
          <w:rFonts w:ascii="Avenir Next LT Pro" w:hAnsi="Avenir Next LT Pro"/>
          <w:color w:val="000000"/>
          <w:kern w:val="28"/>
        </w:rPr>
      </w:pPr>
      <w:r w:rsidRPr="009222C5">
        <w:rPr>
          <w:rFonts w:ascii="Avenir Next LT Pro" w:hAnsi="Avenir Next LT Pro"/>
          <w:b/>
          <w:bCs/>
          <w:color w:val="000000"/>
          <w:kern w:val="28"/>
        </w:rPr>
        <w:t>Gospel Hymn</w:t>
      </w:r>
      <w:r w:rsidRPr="009222C5">
        <w:rPr>
          <w:rFonts w:ascii="Avenir Next LT Pro" w:hAnsi="Avenir Next LT Pro"/>
          <w:b/>
          <w:bCs/>
          <w:color w:val="000000"/>
          <w:kern w:val="28"/>
        </w:rPr>
        <w:tab/>
      </w:r>
      <w:r w:rsidR="00A2093D">
        <w:rPr>
          <w:rFonts w:ascii="Avenir Next LT Pro" w:hAnsi="Avenir Next LT Pro"/>
          <w:i/>
          <w:iCs/>
          <w:color w:val="000000"/>
          <w:kern w:val="28"/>
        </w:rPr>
        <w:t>God of Mercy, God of Grace</w:t>
      </w:r>
      <w:r w:rsidR="005C45A1">
        <w:rPr>
          <w:rFonts w:ascii="Avenir Next LT Pro" w:hAnsi="Avenir Next LT Pro"/>
          <w:i/>
          <w:color w:val="000000"/>
          <w:kern w:val="28"/>
        </w:rPr>
        <w:tab/>
      </w:r>
      <w:r w:rsidR="005C45A1" w:rsidRPr="009222C5">
        <w:rPr>
          <w:rFonts w:ascii="Avenir Next LT Pro" w:hAnsi="Avenir Next LT Pro"/>
          <w:color w:val="000000"/>
          <w:kern w:val="28"/>
        </w:rPr>
        <w:t>Hymnal #</w:t>
      </w:r>
      <w:r w:rsidR="00B521A4">
        <w:rPr>
          <w:rFonts w:ascii="Avenir Next LT Pro" w:hAnsi="Avenir Next LT Pro"/>
          <w:color w:val="000000"/>
          <w:kern w:val="28"/>
        </w:rPr>
        <w:t>5</w:t>
      </w:r>
      <w:r w:rsidR="009F62FB">
        <w:rPr>
          <w:rFonts w:ascii="Avenir Next LT Pro" w:hAnsi="Avenir Next LT Pro"/>
          <w:color w:val="000000"/>
          <w:kern w:val="28"/>
        </w:rPr>
        <w:t>38</w:t>
      </w:r>
    </w:p>
    <w:p w14:paraId="25DD9E0E" w14:textId="77777777" w:rsidR="00C17AEE" w:rsidRPr="00CC63E6" w:rsidRDefault="00C17AEE" w:rsidP="006A49CA">
      <w:pPr>
        <w:tabs>
          <w:tab w:val="center" w:pos="4320"/>
          <w:tab w:val="right" w:pos="8640"/>
        </w:tabs>
        <w:rPr>
          <w:rFonts w:ascii="Avenir Next LT Pro" w:hAnsi="Avenir Next LT Pro"/>
          <w:color w:val="000000"/>
          <w:kern w:val="28"/>
          <w:sz w:val="14"/>
          <w:szCs w:val="14"/>
          <w:rPrChange w:id="110" w:author="St. David's Office" w:date="2024-01-30T12:43:00Z">
            <w:rPr>
              <w:rFonts w:ascii="Avenir Next LT Pro" w:hAnsi="Avenir Next LT Pro"/>
              <w:color w:val="000000"/>
              <w:kern w:val="28"/>
            </w:rPr>
          </w:rPrChange>
        </w:rPr>
      </w:pPr>
    </w:p>
    <w:p w14:paraId="3C11AD81" w14:textId="2D540A66" w:rsidR="267FCDB1" w:rsidRPr="009222C5" w:rsidRDefault="267FCDB1" w:rsidP="002A461D">
      <w:pPr>
        <w:pStyle w:val="Heading3"/>
        <w:spacing w:before="0" w:beforeAutospacing="0" w:after="0" w:afterAutospacing="0"/>
        <w:rPr>
          <w:rFonts w:ascii="Avenir Next LT Pro" w:eastAsia="Avenir Next LT Pro" w:hAnsi="Avenir Next LT Pro" w:cs="Avenir Next LT Pro"/>
          <w:color w:val="000000" w:themeColor="text1"/>
          <w:sz w:val="24"/>
          <w:szCs w:val="24"/>
        </w:rPr>
      </w:pPr>
      <w:r w:rsidRPr="009222C5">
        <w:rPr>
          <w:rFonts w:ascii="Avenir Next LT Pro" w:eastAsia="Avenir Next LT Pro" w:hAnsi="Avenir Next LT Pro" w:cs="Avenir Next LT Pro"/>
          <w:color w:val="000000" w:themeColor="text1"/>
          <w:sz w:val="24"/>
          <w:szCs w:val="24"/>
        </w:rPr>
        <w:t>The Gospel</w:t>
      </w:r>
      <w:r>
        <w:tab/>
      </w:r>
      <w:r>
        <w:tab/>
      </w:r>
      <w:r>
        <w:tab/>
      </w:r>
      <w:r w:rsidR="006E1AF9" w:rsidRPr="009222C5">
        <w:rPr>
          <w:rFonts w:ascii="Avenir Next LT Pro" w:hAnsi="Avenir Next LT Pro"/>
        </w:rPr>
        <w:t xml:space="preserve">  </w:t>
      </w:r>
      <w:r w:rsidR="000C2151" w:rsidRPr="009222C5">
        <w:rPr>
          <w:rFonts w:ascii="Avenir Next LT Pro" w:hAnsi="Avenir Next LT Pro"/>
        </w:rPr>
        <w:t xml:space="preserve">  </w:t>
      </w:r>
      <w:r w:rsidR="006E1AF9" w:rsidRPr="009222C5">
        <w:rPr>
          <w:rFonts w:ascii="Avenir Next LT Pro" w:hAnsi="Avenir Next LT Pro"/>
        </w:rPr>
        <w:t xml:space="preserve"> </w:t>
      </w:r>
      <w:r w:rsidR="00363D31">
        <w:rPr>
          <w:rFonts w:ascii="Avenir Next LT Pro" w:hAnsi="Avenir Next LT Pro"/>
        </w:rPr>
        <w:t xml:space="preserve">   </w:t>
      </w:r>
      <w:r w:rsidR="006E1AF9" w:rsidRPr="009222C5">
        <w:rPr>
          <w:rFonts w:ascii="Avenir Next LT Pro" w:hAnsi="Avenir Next LT Pro"/>
        </w:rPr>
        <w:t xml:space="preserve">  </w:t>
      </w:r>
      <w:r w:rsidR="006E1AF9" w:rsidRPr="009222C5">
        <w:rPr>
          <w:rFonts w:ascii="Avenir Next LT Pro" w:eastAsia="Avenir Next LT Pro" w:hAnsi="Avenir Next LT Pro" w:cs="Avenir Next LT Pro"/>
          <w:color w:val="000000" w:themeColor="text1"/>
          <w:sz w:val="24"/>
          <w:szCs w:val="24"/>
        </w:rPr>
        <w:t xml:space="preserve">Mark </w:t>
      </w:r>
      <w:r w:rsidR="00636C1D">
        <w:rPr>
          <w:rFonts w:ascii="Avenir Next LT Pro" w:eastAsia="Avenir Next LT Pro" w:hAnsi="Avenir Next LT Pro" w:cs="Avenir Next LT Pro"/>
          <w:color w:val="000000" w:themeColor="text1"/>
          <w:sz w:val="24"/>
          <w:szCs w:val="24"/>
        </w:rPr>
        <w:t xml:space="preserve">9:2 – 9 </w:t>
      </w:r>
      <w:r w:rsidR="009B75F0">
        <w:rPr>
          <w:rFonts w:ascii="Avenir Next LT Pro" w:eastAsia="Avenir Next LT Pro" w:hAnsi="Avenir Next LT Pro" w:cs="Avenir Next LT Pro"/>
          <w:color w:val="000000" w:themeColor="text1"/>
          <w:sz w:val="24"/>
          <w:szCs w:val="24"/>
        </w:rPr>
        <w:t xml:space="preserve"> </w:t>
      </w:r>
      <w:r w:rsidR="00C76A3A" w:rsidRPr="009222C5">
        <w:rPr>
          <w:rFonts w:ascii="Avenir Next LT Pro" w:eastAsia="Avenir Next LT Pro" w:hAnsi="Avenir Next LT Pro" w:cs="Avenir Next LT Pro"/>
          <w:color w:val="000000" w:themeColor="text1"/>
          <w:sz w:val="24"/>
          <w:szCs w:val="24"/>
        </w:rPr>
        <w:t xml:space="preserve"> </w:t>
      </w:r>
      <w:r w:rsidR="2FFFD56C" w:rsidRPr="009222C5">
        <w:rPr>
          <w:rFonts w:ascii="Avenir Next LT Pro" w:eastAsia="Avenir Next LT Pro" w:hAnsi="Avenir Next LT Pro" w:cs="Avenir Next LT Pro"/>
          <w:color w:val="000000" w:themeColor="text1"/>
          <w:sz w:val="24"/>
          <w:szCs w:val="24"/>
        </w:rPr>
        <w:t xml:space="preserve"> </w:t>
      </w:r>
    </w:p>
    <w:p w14:paraId="6F335990" w14:textId="57B531DB" w:rsidR="007F3605" w:rsidRPr="009222C5" w:rsidRDefault="711186C5" w:rsidP="00C44B0A">
      <w:pPr>
        <w:pStyle w:val="paragraph"/>
        <w:spacing w:before="0" w:beforeAutospacing="0" w:after="0" w:afterAutospacing="0"/>
        <w:ind w:left="1170" w:right="15" w:hanging="1170"/>
        <w:textAlignment w:val="baseline"/>
        <w:rPr>
          <w:rFonts w:ascii="Avenir Next LT Pro" w:hAnsi="Avenir Next LT Pro" w:cs="Segoe UI"/>
          <w:color w:val="000000"/>
          <w:sz w:val="18"/>
          <w:szCs w:val="18"/>
        </w:rPr>
      </w:pPr>
      <w:r w:rsidRPr="009222C5">
        <w:rPr>
          <w:rStyle w:val="normaltextrun"/>
          <w:rFonts w:ascii="Avenir Next LT Pro" w:hAnsi="Avenir Next LT Pro" w:cs="Segoe UI"/>
          <w:sz w:val="20"/>
          <w:szCs w:val="20"/>
        </w:rPr>
        <w:t>Deacon</w:t>
      </w:r>
      <w:r w:rsidRPr="009222C5">
        <w:rPr>
          <w:rStyle w:val="normaltextrun"/>
          <w:rFonts w:ascii="Avenir Next LT Pro" w:hAnsi="Avenir Next LT Pro" w:cs="Segoe UI"/>
        </w:rPr>
        <w:t>     </w:t>
      </w:r>
      <w:r w:rsidR="00C44B0A">
        <w:rPr>
          <w:rStyle w:val="normaltextrun"/>
          <w:rFonts w:ascii="Avenir Next LT Pro" w:hAnsi="Avenir Next LT Pro" w:cs="Segoe UI"/>
        </w:rPr>
        <w:tab/>
      </w:r>
      <w:r w:rsidRPr="009222C5">
        <w:rPr>
          <w:rStyle w:val="normaltextrun"/>
          <w:rFonts w:ascii="Avenir Next LT Pro" w:hAnsi="Avenir Next LT Pro" w:cs="Segoe UI"/>
        </w:rPr>
        <w:t>The Holy Gospel of our Lord Jesus Christ according to</w:t>
      </w:r>
      <w:r w:rsidR="006910E3" w:rsidRPr="009222C5">
        <w:rPr>
          <w:rStyle w:val="normaltextrun"/>
          <w:rFonts w:ascii="Avenir Next LT Pro" w:hAnsi="Avenir Next LT Pro" w:cs="Segoe UI"/>
        </w:rPr>
        <w:t xml:space="preserve"> Mark</w:t>
      </w:r>
      <w:r w:rsidRPr="009222C5">
        <w:rPr>
          <w:rStyle w:val="normaltextrun"/>
          <w:rFonts w:ascii="Avenir Next LT Pro" w:hAnsi="Avenir Next LT Pro" w:cs="Segoe UI"/>
        </w:rPr>
        <w:t>. </w:t>
      </w:r>
      <w:r w:rsidRPr="009222C5">
        <w:rPr>
          <w:rStyle w:val="eop"/>
          <w:rFonts w:ascii="Avenir Next LT Pro" w:hAnsi="Avenir Next LT Pro" w:cs="Segoe UI"/>
        </w:rPr>
        <w:t> </w:t>
      </w:r>
    </w:p>
    <w:p w14:paraId="69656A8A" w14:textId="5D46849C" w:rsidR="009E0695" w:rsidRPr="009222C5" w:rsidRDefault="711186C5" w:rsidP="00C44B0A">
      <w:pPr>
        <w:pStyle w:val="paragraph"/>
        <w:spacing w:before="0" w:beforeAutospacing="0" w:after="0" w:afterAutospacing="0"/>
        <w:ind w:left="1170" w:right="15" w:hanging="1170"/>
        <w:rPr>
          <w:rFonts w:ascii="Avenir Next LT Pro" w:hAnsi="Avenir Next LT Pro" w:cs="Segoe UI"/>
        </w:rPr>
      </w:pPr>
      <w:r w:rsidRPr="009222C5">
        <w:rPr>
          <w:rStyle w:val="normaltextrun"/>
          <w:rFonts w:ascii="Avenir Next LT Pro" w:hAnsi="Avenir Next LT Pro" w:cs="Segoe UI"/>
          <w:sz w:val="20"/>
          <w:szCs w:val="20"/>
        </w:rPr>
        <w:t>People </w:t>
      </w:r>
      <w:r w:rsidRPr="009222C5">
        <w:rPr>
          <w:rStyle w:val="normaltextrun"/>
          <w:rFonts w:ascii="Avenir Next LT Pro" w:hAnsi="Avenir Next LT Pro" w:cs="Segoe UI"/>
        </w:rPr>
        <w:t>    </w:t>
      </w:r>
      <w:r w:rsidRPr="009222C5">
        <w:rPr>
          <w:rStyle w:val="normaltextrun"/>
          <w:rFonts w:ascii="Avenir Next LT Pro" w:hAnsi="Avenir Next LT Pro"/>
          <w:color w:val="000000" w:themeColor="text1"/>
          <w:sz w:val="20"/>
          <w:szCs w:val="20"/>
        </w:rPr>
        <w:t>  </w:t>
      </w:r>
      <w:r w:rsidR="00C44B0A">
        <w:rPr>
          <w:rStyle w:val="normaltextrun"/>
          <w:rFonts w:ascii="Avenir Next LT Pro" w:hAnsi="Avenir Next LT Pro"/>
          <w:color w:val="000000" w:themeColor="text1"/>
          <w:sz w:val="20"/>
          <w:szCs w:val="20"/>
        </w:rPr>
        <w:tab/>
      </w:r>
      <w:r w:rsidRPr="009222C5">
        <w:rPr>
          <w:rStyle w:val="normaltextrun"/>
          <w:rFonts w:ascii="Avenir Next LT Pro" w:hAnsi="Avenir Next LT Pro" w:cs="Segoe UI"/>
          <w:b/>
          <w:bCs/>
        </w:rPr>
        <w:t>Glory to you, Lord Christ.</w:t>
      </w:r>
      <w:r w:rsidRPr="009222C5">
        <w:rPr>
          <w:rStyle w:val="eop"/>
          <w:rFonts w:ascii="Avenir Next LT Pro" w:hAnsi="Avenir Next LT Pro" w:cs="Segoe UI"/>
        </w:rPr>
        <w:t> </w:t>
      </w:r>
    </w:p>
    <w:p w14:paraId="36473218" w14:textId="755A3DA5" w:rsidR="00A65723" w:rsidRDefault="00444328" w:rsidP="00C44B0A">
      <w:pPr>
        <w:pStyle w:val="lessontext"/>
        <w:spacing w:before="0" w:beforeAutospacing="0" w:after="0" w:afterAutospacing="0"/>
        <w:ind w:left="1170" w:right="475" w:hanging="1170"/>
        <w:rPr>
          <w:rFonts w:ascii="Avenir Next LT Pro" w:hAnsi="Avenir Next LT Pro"/>
          <w:color w:val="000000"/>
        </w:rPr>
      </w:pPr>
      <w:r w:rsidRPr="009222C5">
        <w:rPr>
          <w:rStyle w:val="normaltextrun"/>
          <w:rFonts w:ascii="Avenir Next LT Pro" w:hAnsi="Avenir Next LT Pro" w:cs="Segoe UI"/>
          <w:sz w:val="20"/>
          <w:szCs w:val="20"/>
        </w:rPr>
        <w:t>Deacon</w:t>
      </w:r>
      <w:r w:rsidRPr="009222C5">
        <w:rPr>
          <w:rStyle w:val="initcap"/>
          <w:rFonts w:ascii="Avenir Next LT Pro" w:hAnsi="Avenir Next LT Pro"/>
          <w:color w:val="000000"/>
        </w:rPr>
        <w:t xml:space="preserve">      </w:t>
      </w:r>
      <w:r w:rsidR="00C44B0A">
        <w:rPr>
          <w:rStyle w:val="initcap"/>
          <w:rFonts w:ascii="Avenir Next LT Pro" w:hAnsi="Avenir Next LT Pro"/>
          <w:color w:val="000000"/>
        </w:rPr>
        <w:tab/>
      </w:r>
      <w:r w:rsidR="00A65723" w:rsidRPr="00A65723">
        <w:rPr>
          <w:rStyle w:val="initcap"/>
          <w:rFonts w:ascii="Avenir Next LT Pro" w:hAnsi="Avenir Next LT Pro"/>
          <w:color w:val="000000"/>
        </w:rPr>
        <w:t>J</w:t>
      </w:r>
      <w:r w:rsidR="00A65723" w:rsidRPr="00A65723">
        <w:rPr>
          <w:rFonts w:ascii="Avenir Next LT Pro" w:hAnsi="Avenir Next LT Pro"/>
          <w:color w:val="000000"/>
        </w:rPr>
        <w:t>esus took with him Peter and James and John, and led them</w:t>
      </w:r>
      <w:r w:rsidR="00A65723">
        <w:rPr>
          <w:rFonts w:ascii="Avenir Next LT Pro" w:hAnsi="Avenir Next LT Pro"/>
          <w:color w:val="000000"/>
        </w:rPr>
        <w:t xml:space="preserve"> </w:t>
      </w:r>
      <w:r w:rsidR="00A65723" w:rsidRPr="00A65723">
        <w:rPr>
          <w:rFonts w:ascii="Avenir Next LT Pro" w:hAnsi="Avenir Next LT Pro"/>
          <w:color w:val="000000"/>
        </w:rPr>
        <w:t xml:space="preserve">up a high mountain apart, by themselves. And he was transfigured before them, and his clothes became dazzling white, such as no one on earth could bleach them. And there appeared to them Elijah with Moses, who were talking with Jesus. Then Peter said to Jesus, “Rabbi, it is good for us to be here; let us make three dwellings, one for you, one for Moses, and one for Elijah.” He did not know what to say, for they were terrified. Then a cloud overshadowed them, and from the cloud there came a voice, “This is my </w:t>
      </w:r>
      <w:proofErr w:type="gramStart"/>
      <w:r w:rsidR="00A65723" w:rsidRPr="00A65723">
        <w:rPr>
          <w:rFonts w:ascii="Avenir Next LT Pro" w:hAnsi="Avenir Next LT Pro"/>
          <w:color w:val="000000"/>
        </w:rPr>
        <w:t>Son</w:t>
      </w:r>
      <w:proofErr w:type="gramEnd"/>
      <w:r w:rsidR="00A65723" w:rsidRPr="00A65723">
        <w:rPr>
          <w:rFonts w:ascii="Avenir Next LT Pro" w:hAnsi="Avenir Next LT Pro"/>
          <w:color w:val="000000"/>
        </w:rPr>
        <w:t xml:space="preserve">, the Beloved; listen to him!” Suddenly when they looked around, they saw no one with them </w:t>
      </w:r>
      <w:proofErr w:type="spellStart"/>
      <w:proofErr w:type="gramStart"/>
      <w:r w:rsidR="00A65723" w:rsidRPr="00A65723">
        <w:rPr>
          <w:rFonts w:ascii="Avenir Next LT Pro" w:hAnsi="Avenir Next LT Pro"/>
          <w:color w:val="000000"/>
        </w:rPr>
        <w:t>any more</w:t>
      </w:r>
      <w:proofErr w:type="spellEnd"/>
      <w:proofErr w:type="gramEnd"/>
      <w:r w:rsidR="00A65723" w:rsidRPr="00A65723">
        <w:rPr>
          <w:rFonts w:ascii="Avenir Next LT Pro" w:hAnsi="Avenir Next LT Pro"/>
          <w:color w:val="000000"/>
        </w:rPr>
        <w:t>, but only Jesus.</w:t>
      </w:r>
    </w:p>
    <w:p w14:paraId="797831BC" w14:textId="77777777" w:rsidR="002A461D" w:rsidRPr="002A461D" w:rsidRDefault="002A461D" w:rsidP="00C44B0A">
      <w:pPr>
        <w:pStyle w:val="lessontext"/>
        <w:spacing w:before="0" w:beforeAutospacing="0" w:after="0" w:afterAutospacing="0"/>
        <w:ind w:left="1080" w:right="475" w:hanging="1080"/>
        <w:rPr>
          <w:rFonts w:ascii="Avenir Next LT Pro" w:hAnsi="Avenir Next LT Pro"/>
          <w:color w:val="000000"/>
          <w:sz w:val="12"/>
          <w:szCs w:val="12"/>
        </w:rPr>
      </w:pPr>
    </w:p>
    <w:p w14:paraId="6459A519" w14:textId="527EA658" w:rsidR="00A65723" w:rsidRDefault="00A65723" w:rsidP="00C44B0A">
      <w:pPr>
        <w:pStyle w:val="lessontext"/>
        <w:spacing w:before="0" w:beforeAutospacing="0" w:after="0" w:afterAutospacing="0"/>
        <w:ind w:left="1170" w:right="475"/>
        <w:rPr>
          <w:rFonts w:ascii="Avenir Next LT Pro" w:hAnsi="Avenir Next LT Pro"/>
          <w:color w:val="000000"/>
        </w:rPr>
      </w:pPr>
      <w:r w:rsidRPr="00A65723">
        <w:rPr>
          <w:rFonts w:ascii="Avenir Next LT Pro" w:hAnsi="Avenir Next LT Pro"/>
          <w:color w:val="000000"/>
        </w:rPr>
        <w:t>As they were coming down the mountain, he ordered them to</w:t>
      </w:r>
      <w:r w:rsidR="007B752C">
        <w:rPr>
          <w:rFonts w:ascii="Avenir Next LT Pro" w:hAnsi="Avenir Next LT Pro"/>
          <w:color w:val="000000"/>
        </w:rPr>
        <w:t xml:space="preserve"> </w:t>
      </w:r>
      <w:r w:rsidRPr="00A65723">
        <w:rPr>
          <w:rFonts w:ascii="Avenir Next LT Pro" w:hAnsi="Avenir Next LT Pro"/>
          <w:color w:val="000000"/>
        </w:rPr>
        <w:t>tell no one about what they had seen, until after the Son of Man had risen from the dead.</w:t>
      </w:r>
    </w:p>
    <w:p w14:paraId="52BA01A1" w14:textId="77777777" w:rsidR="007B752C" w:rsidRPr="002A461D" w:rsidRDefault="007B752C" w:rsidP="00C44B0A">
      <w:pPr>
        <w:pStyle w:val="lessontext"/>
        <w:spacing w:before="0" w:beforeAutospacing="0" w:after="0" w:afterAutospacing="0"/>
        <w:ind w:left="1170" w:right="475" w:hanging="1170"/>
        <w:rPr>
          <w:rFonts w:ascii="Avenir Next LT Pro" w:hAnsi="Avenir Next LT Pro"/>
          <w:color w:val="000000"/>
          <w:sz w:val="16"/>
          <w:szCs w:val="16"/>
        </w:rPr>
      </w:pPr>
    </w:p>
    <w:p w14:paraId="606F69CA" w14:textId="01F384BF" w:rsidR="007F3605" w:rsidRPr="009222C5" w:rsidRDefault="007F3605" w:rsidP="00C44B0A">
      <w:pPr>
        <w:pStyle w:val="lessontext"/>
        <w:spacing w:before="0" w:beforeAutospacing="0" w:after="0" w:afterAutospacing="0"/>
        <w:ind w:left="1170" w:right="475" w:hanging="1170"/>
        <w:rPr>
          <w:rFonts w:ascii="Avenir Next LT Pro" w:hAnsi="Avenir Next LT Pro" w:cs="Segoe UI"/>
          <w:color w:val="000000"/>
          <w:sz w:val="18"/>
          <w:szCs w:val="18"/>
        </w:rPr>
      </w:pPr>
      <w:r w:rsidRPr="009222C5">
        <w:rPr>
          <w:rStyle w:val="normaltextrun"/>
          <w:rFonts w:ascii="Avenir Next LT Pro" w:hAnsi="Avenir Next LT Pro" w:cs="Segoe UI"/>
          <w:sz w:val="20"/>
          <w:szCs w:val="20"/>
        </w:rPr>
        <w:t>Deacon</w:t>
      </w:r>
      <w:r w:rsidRPr="009222C5">
        <w:rPr>
          <w:rStyle w:val="tabchar"/>
          <w:rFonts w:ascii="Avenir Next LT Pro" w:hAnsi="Avenir Next LT Pro" w:cs="Calibri"/>
          <w:sz w:val="20"/>
          <w:szCs w:val="20"/>
        </w:rPr>
        <w:tab/>
      </w:r>
      <w:r w:rsidRPr="009222C5">
        <w:rPr>
          <w:rStyle w:val="normaltextrun"/>
          <w:rFonts w:ascii="Avenir Next LT Pro" w:hAnsi="Avenir Next LT Pro" w:cs="Segoe UI"/>
        </w:rPr>
        <w:t>The Gospel of the Lord</w:t>
      </w:r>
      <w:r w:rsidRPr="009222C5">
        <w:rPr>
          <w:rStyle w:val="eop"/>
          <w:rFonts w:ascii="Avenir Next LT Pro" w:hAnsi="Avenir Next LT Pro" w:cs="Segoe UI"/>
        </w:rPr>
        <w:t> </w:t>
      </w:r>
    </w:p>
    <w:p w14:paraId="5C58F290" w14:textId="763848E2" w:rsidR="00BE5C56" w:rsidRPr="002A461D" w:rsidRDefault="007F3605" w:rsidP="00C44B0A">
      <w:pPr>
        <w:pStyle w:val="paragraph"/>
        <w:spacing w:before="0" w:beforeAutospacing="0" w:after="0" w:afterAutospacing="0"/>
        <w:ind w:left="1170" w:hanging="1170"/>
        <w:textAlignment w:val="baseline"/>
        <w:rPr>
          <w:rFonts w:ascii="Avenir Next LT Pro" w:hAnsi="Avenir Next LT Pro" w:cs="Segoe UI"/>
          <w:b/>
          <w:bCs/>
          <w:rPrChange w:id="111" w:author="St. David's Office" w:date="2024-01-30T12:44:00Z">
            <w:rPr>
              <w:rFonts w:ascii="Avenir Next LT Pro" w:hAnsi="Avenir Next LT Pro" w:cs="Segoe UI"/>
              <w:color w:val="000000"/>
              <w:sz w:val="18"/>
              <w:szCs w:val="18"/>
            </w:rPr>
          </w:rPrChange>
        </w:rPr>
      </w:pPr>
      <w:r w:rsidRPr="009222C5">
        <w:rPr>
          <w:rStyle w:val="normaltextrun"/>
          <w:rFonts w:ascii="Avenir Next LT Pro" w:hAnsi="Avenir Next LT Pro" w:cs="Segoe UI"/>
          <w:sz w:val="20"/>
          <w:szCs w:val="20"/>
        </w:rPr>
        <w:t>People</w:t>
      </w:r>
      <w:r w:rsidRPr="009222C5">
        <w:rPr>
          <w:rStyle w:val="tabchar"/>
          <w:rFonts w:ascii="Avenir Next LT Pro" w:hAnsi="Avenir Next LT Pro" w:cs="Calibri"/>
          <w:sz w:val="20"/>
          <w:szCs w:val="20"/>
        </w:rPr>
        <w:tab/>
      </w:r>
      <w:r w:rsidRPr="009222C5">
        <w:rPr>
          <w:rStyle w:val="normaltextrun"/>
          <w:rFonts w:ascii="Avenir Next LT Pro" w:hAnsi="Avenir Next LT Pro" w:cs="Segoe UI"/>
          <w:b/>
          <w:bCs/>
        </w:rPr>
        <w:t>Praise to you, Lord Christ.</w:t>
      </w:r>
    </w:p>
    <w:p w14:paraId="3C666EBB" w14:textId="77777777" w:rsidR="00275682" w:rsidRDefault="00275682" w:rsidP="000C2151">
      <w:pPr>
        <w:spacing w:line="276" w:lineRule="auto"/>
        <w:jc w:val="both"/>
        <w:rPr>
          <w:rFonts w:ascii="Avenir Next LT Pro" w:eastAsia="Avenir Next LT Pro" w:hAnsi="Avenir Next LT Pro" w:cs="Avenir Next LT Pro"/>
          <w:b/>
          <w:bCs/>
          <w:color w:val="000000" w:themeColor="text1"/>
        </w:rPr>
      </w:pPr>
    </w:p>
    <w:p w14:paraId="7ABE21CA" w14:textId="77777777" w:rsidR="00132E1B" w:rsidRDefault="00132E1B" w:rsidP="000C2151">
      <w:pPr>
        <w:spacing w:line="276" w:lineRule="auto"/>
        <w:jc w:val="both"/>
        <w:rPr>
          <w:ins w:id="112" w:author="St. David's Office" w:date="2024-02-07T10:03:00Z"/>
          <w:rFonts w:ascii="Avenir Next LT Pro" w:eastAsia="Avenir Next LT Pro" w:hAnsi="Avenir Next LT Pro" w:cs="Avenir Next LT Pro"/>
          <w:b/>
          <w:bCs/>
          <w:color w:val="000000" w:themeColor="text1"/>
        </w:rPr>
      </w:pPr>
    </w:p>
    <w:p w14:paraId="6F6C647C" w14:textId="10F905F6" w:rsidR="00353F65" w:rsidRPr="009222C5" w:rsidRDefault="267FCDB1" w:rsidP="000C2151">
      <w:pPr>
        <w:spacing w:line="276" w:lineRule="auto"/>
        <w:jc w:val="both"/>
        <w:rPr>
          <w:rStyle w:val="eop"/>
          <w:rFonts w:ascii="Avenir Next LT Pro" w:hAnsi="Avenir Next LT Pro" w:cs="Segoe UI"/>
          <w:color w:val="000000" w:themeColor="text1"/>
        </w:rPr>
      </w:pPr>
      <w:r w:rsidRPr="009222C5">
        <w:rPr>
          <w:rFonts w:ascii="Avenir Next LT Pro" w:eastAsia="Avenir Next LT Pro" w:hAnsi="Avenir Next LT Pro" w:cs="Avenir Next LT Pro"/>
          <w:b/>
          <w:bCs/>
          <w:color w:val="000000" w:themeColor="text1"/>
        </w:rPr>
        <w:t>The Sermon</w:t>
      </w:r>
      <w:r w:rsidR="5C4BBF87">
        <w:tab/>
      </w:r>
      <w:r w:rsidR="5C4BBF87">
        <w:tab/>
      </w:r>
      <w:r w:rsidR="5C4BBF87">
        <w:tab/>
      </w:r>
      <w:r w:rsidR="5C4BBF87">
        <w:tab/>
      </w:r>
      <w:r w:rsidR="5C4BBF87">
        <w:tab/>
      </w:r>
      <w:r w:rsidR="5C4BBF87">
        <w:tab/>
      </w:r>
      <w:r w:rsidR="000C2151" w:rsidRPr="009222C5">
        <w:rPr>
          <w:rFonts w:ascii="Avenir Next LT Pro" w:hAnsi="Avenir Next LT Pro"/>
        </w:rPr>
        <w:t xml:space="preserve">    </w:t>
      </w:r>
      <w:r w:rsidR="00444328" w:rsidRPr="009222C5">
        <w:rPr>
          <w:rFonts w:ascii="Avenir Next LT Pro" w:hAnsi="Avenir Next LT Pro"/>
        </w:rPr>
        <w:t xml:space="preserve"> </w:t>
      </w:r>
      <w:r w:rsidR="009222C5">
        <w:rPr>
          <w:rFonts w:ascii="Avenir Next LT Pro" w:hAnsi="Avenir Next LT Pro"/>
        </w:rPr>
        <w:t xml:space="preserve">     </w:t>
      </w:r>
      <w:r w:rsidR="00791AC6">
        <w:rPr>
          <w:rFonts w:ascii="Avenir Next LT Pro" w:hAnsi="Avenir Next LT Pro"/>
        </w:rPr>
        <w:t xml:space="preserve">                        </w:t>
      </w:r>
      <w:r w:rsidR="009222C5">
        <w:rPr>
          <w:rFonts w:ascii="Avenir Next LT Pro" w:hAnsi="Avenir Next LT Pro"/>
        </w:rPr>
        <w:t xml:space="preserve"> </w:t>
      </w:r>
      <w:r w:rsidR="00791AC6">
        <w:rPr>
          <w:rFonts w:ascii="Avenir Next LT Pro" w:eastAsia="Avenir Next LT Pro" w:hAnsi="Avenir Next LT Pro" w:cs="Avenir Next LT Pro"/>
          <w:color w:val="000000" w:themeColor="text1"/>
        </w:rPr>
        <w:t>Marilyn Clark</w:t>
      </w:r>
    </w:p>
    <w:p w14:paraId="1A9E8DD0" w14:textId="77777777" w:rsidR="00AF6622" w:rsidRPr="00086C38" w:rsidRDefault="00AF6622" w:rsidP="00663FDC">
      <w:pPr>
        <w:spacing w:line="276" w:lineRule="auto"/>
        <w:rPr>
          <w:rStyle w:val="eop"/>
          <w:rFonts w:ascii="Avenir Next LT Pro" w:hAnsi="Avenir Next LT Pro" w:cs="Segoe UI"/>
          <w:color w:val="000000" w:themeColor="text1"/>
          <w:sz w:val="10"/>
          <w:szCs w:val="10"/>
          <w:rPrChange w:id="113" w:author="St. David's Office" w:date="2024-01-30T12:44:00Z">
            <w:rPr>
              <w:rStyle w:val="eop"/>
              <w:rFonts w:ascii="Avenir Next LT Pro" w:hAnsi="Avenir Next LT Pro" w:cs="Segoe UI"/>
              <w:color w:val="000000" w:themeColor="text1"/>
              <w:sz w:val="14"/>
              <w:szCs w:val="14"/>
            </w:rPr>
          </w:rPrChange>
        </w:rPr>
      </w:pPr>
    </w:p>
    <w:p w14:paraId="24496DD5" w14:textId="7D4A9AFE" w:rsidR="00AF6622" w:rsidRDefault="00AF6622" w:rsidP="00663FDC">
      <w:pPr>
        <w:spacing w:line="276" w:lineRule="auto"/>
        <w:rPr>
          <w:rStyle w:val="eop"/>
          <w:rFonts w:ascii="Avenir Next LT Pro" w:hAnsi="Avenir Next LT Pro" w:cs="Segoe UI"/>
          <w:b/>
          <w:bCs/>
          <w:color w:val="000000" w:themeColor="text1"/>
        </w:rPr>
      </w:pPr>
      <w:r w:rsidRPr="00AF6622">
        <w:rPr>
          <w:rStyle w:val="eop"/>
          <w:rFonts w:ascii="Avenir Next LT Pro" w:hAnsi="Avenir Next LT Pro" w:cs="Segoe UI"/>
          <w:b/>
          <w:bCs/>
          <w:color w:val="000000" w:themeColor="text1"/>
        </w:rPr>
        <w:t>The Nicene Creed</w:t>
      </w:r>
    </w:p>
    <w:tbl>
      <w:tblPr>
        <w:tblStyle w:val="TableGridLight"/>
        <w:tblW w:w="7605" w:type="dxa"/>
        <w:tblInd w:w="360" w:type="dxa"/>
        <w:tblLayout w:type="fixed"/>
        <w:tblLook w:val="06A0" w:firstRow="1" w:lastRow="0" w:firstColumn="1" w:lastColumn="0" w:noHBand="1" w:noVBand="1"/>
      </w:tblPr>
      <w:tblGrid>
        <w:gridCol w:w="360"/>
        <w:gridCol w:w="7245"/>
      </w:tblGrid>
      <w:tr w:rsidR="00AF6622" w14:paraId="39B02D3B" w14:textId="77777777" w:rsidTr="00CA092A">
        <w:trPr>
          <w:trHeight w:val="300"/>
        </w:trPr>
        <w:tc>
          <w:tcPr>
            <w:tcW w:w="360" w:type="dxa"/>
            <w:tcBorders>
              <w:top w:val="nil"/>
              <w:left w:val="nil"/>
              <w:bottom w:val="nil"/>
              <w:right w:val="nil"/>
            </w:tcBorders>
            <w:vAlign w:val="center"/>
          </w:tcPr>
          <w:p w14:paraId="580327C0" w14:textId="77777777" w:rsidR="00AF6622" w:rsidRDefault="00AF6622" w:rsidP="00A839D8">
            <w:pPr>
              <w:rPr>
                <w:rFonts w:ascii="Avenir Next LT Pro" w:eastAsia="Avenir Next LT Pro" w:hAnsi="Avenir Next LT Pro" w:cs="Avenir Next LT Pro"/>
                <w:i/>
                <w:iCs/>
                <w:color w:val="000000" w:themeColor="text1"/>
                <w:sz w:val="20"/>
                <w:szCs w:val="20"/>
              </w:rPr>
            </w:pPr>
          </w:p>
        </w:tc>
        <w:tc>
          <w:tcPr>
            <w:tcW w:w="7245" w:type="dxa"/>
            <w:tcBorders>
              <w:top w:val="nil"/>
              <w:left w:val="nil"/>
              <w:bottom w:val="nil"/>
              <w:right w:val="nil"/>
            </w:tcBorders>
            <w:vAlign w:val="center"/>
          </w:tcPr>
          <w:p w14:paraId="0C18DDED" w14:textId="77777777" w:rsidR="00AF6622" w:rsidRDefault="00AF6622" w:rsidP="00A839D8">
            <w:pPr>
              <w:rPr>
                <w:rFonts w:ascii="Avenir Next LT Pro" w:eastAsia="Avenir Next LT Pro" w:hAnsi="Avenir Next LT Pro" w:cs="Avenir Next LT Pro"/>
                <w:color w:val="000000" w:themeColor="text1"/>
              </w:rPr>
            </w:pPr>
            <w:r w:rsidRPr="66305D6E">
              <w:rPr>
                <w:rFonts w:ascii="Avenir Next LT Pro" w:eastAsia="Avenir Next LT Pro" w:hAnsi="Avenir Next LT Pro" w:cs="Avenir Next LT Pro"/>
                <w:b/>
                <w:bCs/>
                <w:color w:val="000000" w:themeColor="text1"/>
              </w:rPr>
              <w:t xml:space="preserve">We believe in one God, the Father, the Almighty, maker of heaven and earth, of all that is, seen and unseen. </w:t>
            </w:r>
          </w:p>
          <w:p w14:paraId="3106732A" w14:textId="77777777" w:rsidR="00AF6622" w:rsidRDefault="00AF6622" w:rsidP="00A839D8">
            <w:pPr>
              <w:ind w:right="32"/>
              <w:rPr>
                <w:rFonts w:ascii="Avenir Next LT Pro" w:eastAsia="Avenir Next LT Pro" w:hAnsi="Avenir Next LT Pro" w:cs="Avenir Next LT Pro"/>
                <w:color w:val="000000" w:themeColor="text1"/>
              </w:rPr>
            </w:pPr>
            <w:r w:rsidRPr="66305D6E">
              <w:rPr>
                <w:rFonts w:ascii="Avenir Next LT Pro" w:eastAsia="Avenir Next LT Pro" w:hAnsi="Avenir Next LT Pro" w:cs="Avenir Next LT Pro"/>
                <w:b/>
                <w:bCs/>
                <w:color w:val="000000" w:themeColor="text1"/>
              </w:rPr>
              <w:t xml:space="preserve">We believe in one Lord, Jesus Christ, the only Son of God, eternally begotten of the Father, God from God, Light from Light, true God from true God, begotten, not made, of one Being with the Father. Through him all things were made. </w:t>
            </w:r>
          </w:p>
          <w:p w14:paraId="5F7CD039" w14:textId="77777777" w:rsidR="00AF6622" w:rsidRDefault="00AF6622" w:rsidP="00A839D8">
            <w:pPr>
              <w:rPr>
                <w:rFonts w:ascii="Avenir Next LT Pro" w:eastAsia="Avenir Next LT Pro" w:hAnsi="Avenir Next LT Pro" w:cs="Avenir Next LT Pro"/>
                <w:color w:val="000000" w:themeColor="text1"/>
              </w:rPr>
            </w:pPr>
            <w:r w:rsidRPr="66305D6E">
              <w:rPr>
                <w:rFonts w:ascii="Avenir Next LT Pro" w:eastAsia="Avenir Next LT Pro" w:hAnsi="Avenir Next LT Pro" w:cs="Avenir Next LT Pro"/>
                <w:b/>
                <w:bCs/>
                <w:color w:val="000000" w:themeColor="text1"/>
              </w:rPr>
              <w:t xml:space="preserve">For us and for our salvation he came down from heaven: by the power of the Holy </w:t>
            </w:r>
            <w:proofErr w:type="gramStart"/>
            <w:r w:rsidRPr="66305D6E">
              <w:rPr>
                <w:rFonts w:ascii="Avenir Next LT Pro" w:eastAsia="Avenir Next LT Pro" w:hAnsi="Avenir Next LT Pro" w:cs="Avenir Next LT Pro"/>
                <w:b/>
                <w:bCs/>
                <w:color w:val="000000" w:themeColor="text1"/>
              </w:rPr>
              <w:t>Spirit</w:t>
            </w:r>
            <w:proofErr w:type="gramEnd"/>
            <w:r w:rsidRPr="66305D6E">
              <w:rPr>
                <w:rFonts w:ascii="Avenir Next LT Pro" w:eastAsia="Avenir Next LT Pro" w:hAnsi="Avenir Next LT Pro" w:cs="Avenir Next LT Pro"/>
                <w:b/>
                <w:bCs/>
                <w:color w:val="000000" w:themeColor="text1"/>
              </w:rPr>
              <w:t xml:space="preserve"> he became incarnate from the Virgin Mary, and was made man. </w:t>
            </w:r>
          </w:p>
          <w:p w14:paraId="524CFCDD" w14:textId="77777777" w:rsidR="00AF6622" w:rsidRDefault="00AF6622" w:rsidP="00A839D8">
            <w:pPr>
              <w:rPr>
                <w:rFonts w:ascii="Avenir Next LT Pro" w:eastAsia="Avenir Next LT Pro" w:hAnsi="Avenir Next LT Pro" w:cs="Avenir Next LT Pro"/>
                <w:color w:val="000000" w:themeColor="text1"/>
              </w:rPr>
            </w:pPr>
            <w:r w:rsidRPr="66305D6E">
              <w:rPr>
                <w:rFonts w:ascii="Avenir Next LT Pro" w:eastAsia="Avenir Next LT Pro" w:hAnsi="Avenir Next LT Pro" w:cs="Avenir Next LT Pro"/>
                <w:b/>
                <w:bCs/>
                <w:color w:val="000000" w:themeColor="text1"/>
              </w:rPr>
              <w:t xml:space="preserve">For our sake he was crucified under Pontius Pilate; he suffered death and was buried. On the third day he rose again in accordance with the Scriptures; he ascended into heaven and is seated at the right hand of the Father. </w:t>
            </w:r>
          </w:p>
          <w:p w14:paraId="6E8D822C" w14:textId="77777777" w:rsidR="00AF6622" w:rsidRDefault="00AF6622" w:rsidP="00A839D8">
            <w:pPr>
              <w:rPr>
                <w:rFonts w:ascii="Avenir Next LT Pro" w:eastAsia="Avenir Next LT Pro" w:hAnsi="Avenir Next LT Pro" w:cs="Avenir Next LT Pro"/>
                <w:color w:val="000000" w:themeColor="text1"/>
              </w:rPr>
            </w:pPr>
            <w:r w:rsidRPr="66305D6E">
              <w:rPr>
                <w:rFonts w:ascii="Avenir Next LT Pro" w:eastAsia="Avenir Next LT Pro" w:hAnsi="Avenir Next LT Pro" w:cs="Avenir Next LT Pro"/>
                <w:b/>
                <w:bCs/>
                <w:color w:val="000000" w:themeColor="text1"/>
              </w:rPr>
              <w:t xml:space="preserve">He will come again in glory to judge the living and the dead, and his kingdom will have no end. </w:t>
            </w:r>
          </w:p>
          <w:p w14:paraId="45C7D4A9" w14:textId="77777777" w:rsidR="00AF6622" w:rsidRDefault="00AF6622" w:rsidP="00A839D8">
            <w:pPr>
              <w:rPr>
                <w:rFonts w:ascii="Avenir Next LT Pro" w:eastAsia="Avenir Next LT Pro" w:hAnsi="Avenir Next LT Pro" w:cs="Avenir Next LT Pro"/>
                <w:color w:val="000000" w:themeColor="text1"/>
              </w:rPr>
            </w:pPr>
            <w:r w:rsidRPr="66305D6E">
              <w:rPr>
                <w:rFonts w:ascii="Avenir Next LT Pro" w:eastAsia="Avenir Next LT Pro" w:hAnsi="Avenir Next LT Pro" w:cs="Avenir Next LT Pro"/>
                <w:b/>
                <w:bCs/>
                <w:color w:val="000000" w:themeColor="text1"/>
              </w:rPr>
              <w:t xml:space="preserve">We believe in the Holy Spirit, the Lord, the giver of life, who proceeds from the Father and the Son. With the </w:t>
            </w:r>
            <w:proofErr w:type="gramStart"/>
            <w:r w:rsidRPr="66305D6E">
              <w:rPr>
                <w:rFonts w:ascii="Avenir Next LT Pro" w:eastAsia="Avenir Next LT Pro" w:hAnsi="Avenir Next LT Pro" w:cs="Avenir Next LT Pro"/>
                <w:b/>
                <w:bCs/>
                <w:color w:val="000000" w:themeColor="text1"/>
              </w:rPr>
              <w:t>Father</w:t>
            </w:r>
            <w:proofErr w:type="gramEnd"/>
            <w:r w:rsidRPr="66305D6E">
              <w:rPr>
                <w:rFonts w:ascii="Avenir Next LT Pro" w:eastAsia="Avenir Next LT Pro" w:hAnsi="Avenir Next LT Pro" w:cs="Avenir Next LT Pro"/>
                <w:b/>
                <w:bCs/>
                <w:color w:val="000000" w:themeColor="text1"/>
              </w:rPr>
              <w:t xml:space="preserve"> and the Son he is worshiped and glorified. He has spoken through the Prophets. </w:t>
            </w:r>
          </w:p>
          <w:p w14:paraId="6DC3E228" w14:textId="1F24ED04" w:rsidR="00A839D8" w:rsidRPr="00053B92" w:rsidRDefault="00AF6622" w:rsidP="00053B92">
            <w:pPr>
              <w:rPr>
                <w:rFonts w:ascii="Avenir Next LT Pro" w:eastAsia="Avenir Next LT Pro" w:hAnsi="Avenir Next LT Pro" w:cs="Avenir Next LT Pro"/>
                <w:b/>
                <w:bCs/>
                <w:color w:val="000000" w:themeColor="text1"/>
              </w:rPr>
            </w:pPr>
            <w:r w:rsidRPr="66305D6E">
              <w:rPr>
                <w:rFonts w:ascii="Avenir Next LT Pro" w:eastAsia="Avenir Next LT Pro" w:hAnsi="Avenir Next LT Pro" w:cs="Avenir Next LT Pro"/>
                <w:b/>
                <w:bCs/>
                <w:color w:val="000000" w:themeColor="text1"/>
              </w:rPr>
              <w:t>We believe in one holy catholic and apostolic Church. We acknowledge one baptism for the forgiveness of sins. We look for the resurrection of the dead, and the life of the world to come. Amen.</w:t>
            </w:r>
          </w:p>
          <w:p w14:paraId="1EC9AAF5" w14:textId="2F9D4EA7" w:rsidR="00A839D8" w:rsidRPr="00713A0A" w:rsidRDefault="00A839D8" w:rsidP="00713A0A">
            <w:pPr>
              <w:pStyle w:val="paragraph"/>
              <w:shd w:val="clear" w:color="auto" w:fill="FFFFFF"/>
              <w:tabs>
                <w:tab w:val="left" w:pos="1253"/>
                <w:tab w:val="left" w:pos="2954"/>
              </w:tabs>
              <w:spacing w:before="0" w:beforeAutospacing="0" w:after="0" w:afterAutospacing="0"/>
              <w:ind w:hanging="2160"/>
              <w:textAlignment w:val="baseline"/>
              <w:rPr>
                <w:rFonts w:ascii="Segoe UI" w:hAnsi="Segoe UI" w:cs="Segoe UI"/>
                <w:sz w:val="18"/>
                <w:szCs w:val="18"/>
              </w:rPr>
            </w:pPr>
            <w:r>
              <w:rPr>
                <w:rStyle w:val="normaltextrun"/>
                <w:rFonts w:ascii="Avenir Next LT Pro" w:hAnsi="Avenir Next LT Pro" w:cs="Segoe UI"/>
                <w:color w:val="000000"/>
                <w:sz w:val="20"/>
                <w:szCs w:val="20"/>
              </w:rPr>
              <w:t>Leader</w:t>
            </w:r>
            <w:r>
              <w:rPr>
                <w:rStyle w:val="eop"/>
                <w:rFonts w:ascii="Avenir Next LT Pro" w:hAnsi="Avenir Next LT Pro" w:cs="Segoe UI"/>
                <w:color w:val="000000"/>
              </w:rPr>
              <w:t> </w:t>
            </w:r>
          </w:p>
        </w:tc>
      </w:tr>
    </w:tbl>
    <w:p w14:paraId="5F5DE6F8" w14:textId="77777777" w:rsidR="001F288A" w:rsidDel="00654CBA" w:rsidRDefault="001F288A" w:rsidP="00A839D8">
      <w:pPr>
        <w:rPr>
          <w:del w:id="114" w:author="St. David's Office" w:date="2024-01-31T10:14:00Z"/>
          <w:rFonts w:ascii="Avenir Next LT Pro" w:eastAsia="Avenir Next LT Pro" w:hAnsi="Avenir Next LT Pro" w:cs="Avenir Next LT Pro"/>
          <w:b/>
          <w:bCs/>
          <w:color w:val="000000" w:themeColor="text1"/>
        </w:rPr>
      </w:pPr>
    </w:p>
    <w:p w14:paraId="5072B014" w14:textId="77777777" w:rsidR="007D203D" w:rsidDel="00654CBA" w:rsidRDefault="007D203D" w:rsidP="00A839D8">
      <w:pPr>
        <w:rPr>
          <w:del w:id="115" w:author="St. David's Office" w:date="2024-01-31T10:14:00Z"/>
          <w:rFonts w:ascii="Avenir Next LT Pro" w:eastAsia="Avenir Next LT Pro" w:hAnsi="Avenir Next LT Pro" w:cs="Avenir Next LT Pro"/>
          <w:b/>
          <w:bCs/>
          <w:color w:val="000000" w:themeColor="text1"/>
        </w:rPr>
      </w:pPr>
    </w:p>
    <w:p w14:paraId="734D9868" w14:textId="77777777" w:rsidR="007D203D" w:rsidDel="00654CBA" w:rsidRDefault="007D203D" w:rsidP="005330E3">
      <w:pPr>
        <w:rPr>
          <w:del w:id="116" w:author="St. David's Office" w:date="2024-01-31T10:14:00Z"/>
          <w:rFonts w:ascii="Avenir Next LT Pro" w:eastAsia="Avenir Next LT Pro" w:hAnsi="Avenir Next LT Pro" w:cs="Avenir Next LT Pro"/>
          <w:b/>
          <w:bCs/>
          <w:color w:val="000000" w:themeColor="text1"/>
        </w:rPr>
      </w:pPr>
    </w:p>
    <w:p w14:paraId="4928B51F" w14:textId="4E03E82B" w:rsidR="00E522B0" w:rsidRDefault="5C4BBF87" w:rsidP="005330E3">
      <w:pPr>
        <w:rPr>
          <w:rFonts w:ascii="Avenir Next LT Pro" w:eastAsia="Avenir Next LT Pro" w:hAnsi="Avenir Next LT Pro" w:cs="Avenir Next LT Pro"/>
          <w:b/>
          <w:bCs/>
          <w:color w:val="000000" w:themeColor="text1"/>
        </w:rPr>
      </w:pPr>
      <w:r w:rsidRPr="6DB25FF5">
        <w:rPr>
          <w:rFonts w:ascii="Avenir Next LT Pro" w:eastAsia="Avenir Next LT Pro" w:hAnsi="Avenir Next LT Pro" w:cs="Avenir Next LT Pro"/>
          <w:b/>
          <w:bCs/>
          <w:color w:val="000000" w:themeColor="text1"/>
        </w:rPr>
        <w:t>Prayers of the People</w:t>
      </w:r>
    </w:p>
    <w:p w14:paraId="019999B9" w14:textId="5B60F988" w:rsidR="28B28236" w:rsidRPr="00C76A3A" w:rsidRDefault="0565F6B8" w:rsidP="005330E3">
      <w:pPr>
        <w:contextualSpacing/>
        <w:rPr>
          <w:rFonts w:ascii="Avenir Next LT Pro" w:hAnsi="Avenir Next LT Pro"/>
        </w:rPr>
      </w:pPr>
      <w:r w:rsidRPr="00C76A3A">
        <w:rPr>
          <w:rFonts w:ascii="Avenir Next LT Pro" w:eastAsia="Calibri" w:hAnsi="Avenir Next LT Pro" w:cs="Calibri"/>
          <w:i/>
          <w:iCs/>
        </w:rPr>
        <w:t>The Leader and People pray responsively</w:t>
      </w:r>
      <w:r w:rsidR="00C16676" w:rsidRPr="00C76A3A">
        <w:rPr>
          <w:rFonts w:ascii="Avenir Next LT Pro" w:eastAsia="Calibri" w:hAnsi="Avenir Next LT Pro" w:cs="Calibri"/>
          <w:i/>
          <w:iCs/>
        </w:rPr>
        <w:t xml:space="preserve">. Please join in reading the bold text. </w:t>
      </w:r>
      <w:r w:rsidRPr="00C76A3A">
        <w:rPr>
          <w:rFonts w:ascii="Avenir Next LT Pro" w:eastAsia="Calibri" w:hAnsi="Avenir Next LT Pro" w:cs="Calibri"/>
          <w:i/>
          <w:iCs/>
        </w:rPr>
        <w:t xml:space="preserve"> </w:t>
      </w:r>
    </w:p>
    <w:p w14:paraId="79D818FE" w14:textId="77777777" w:rsidR="00132E1B" w:rsidRPr="00A84E29" w:rsidRDefault="00132E1B" w:rsidP="00132E1B">
      <w:pPr>
        <w:contextualSpacing/>
        <w:rPr>
          <w:ins w:id="117" w:author="St. David's Office" w:date="2024-02-07T10:04:00Z"/>
          <w:rFonts w:ascii="Avenir Next LT Pro" w:hAnsi="Avenir Next LT Pro"/>
          <w:sz w:val="16"/>
          <w:szCs w:val="16"/>
        </w:rPr>
      </w:pPr>
    </w:p>
    <w:p w14:paraId="7E4F3D63" w14:textId="77777777" w:rsidR="00CA092A" w:rsidRPr="00086C38" w:rsidDel="00132E1B" w:rsidRDefault="00CA092A" w:rsidP="00CA092A">
      <w:pPr>
        <w:contextualSpacing/>
        <w:rPr>
          <w:del w:id="118" w:author="St. David's Office" w:date="2024-02-07T10:04:00Z"/>
          <w:rFonts w:ascii="Avenir Next LT Pro" w:hAnsi="Avenir Next LT Pro"/>
          <w:sz w:val="16"/>
          <w:szCs w:val="16"/>
          <w:rPrChange w:id="119" w:author="St. David's Office" w:date="2024-01-30T12:44:00Z">
            <w:rPr>
              <w:del w:id="120" w:author="St. David's Office" w:date="2024-02-07T10:04:00Z"/>
              <w:rFonts w:ascii="Avenir Next LT Pro" w:hAnsi="Avenir Next LT Pro"/>
            </w:rPr>
          </w:rPrChange>
        </w:rPr>
      </w:pPr>
    </w:p>
    <w:p w14:paraId="40A676CC" w14:textId="16AEC8B0" w:rsidR="28B28236" w:rsidRDefault="0565F6B8" w:rsidP="005330E3">
      <w:pPr>
        <w:contextualSpacing/>
        <w:rPr>
          <w:rFonts w:ascii="Avenir Next LT Pro" w:eastAsia="Calibri" w:hAnsi="Avenir Next LT Pro" w:cs="Calibri"/>
        </w:rPr>
      </w:pPr>
      <w:r w:rsidRPr="00C76A3A">
        <w:rPr>
          <w:rFonts w:ascii="Avenir Next LT Pro" w:eastAsia="Calibri" w:hAnsi="Avenir Next LT Pro" w:cs="Calibri"/>
        </w:rPr>
        <w:t xml:space="preserve">In peace, we pray to you, Lord God. </w:t>
      </w:r>
    </w:p>
    <w:p w14:paraId="185714B6" w14:textId="77777777" w:rsidR="00CA092A" w:rsidRPr="00CA092A" w:rsidRDefault="00CA092A" w:rsidP="005330E3">
      <w:pPr>
        <w:contextualSpacing/>
        <w:rPr>
          <w:rFonts w:ascii="Avenir Next LT Pro" w:hAnsi="Avenir Next LT Pro"/>
          <w:sz w:val="10"/>
          <w:szCs w:val="10"/>
        </w:rPr>
      </w:pPr>
    </w:p>
    <w:p w14:paraId="5C6C658B" w14:textId="096E7A79" w:rsidR="28B28236" w:rsidRDefault="0565F6B8" w:rsidP="00CF14C7">
      <w:pPr>
        <w:ind w:firstLine="720"/>
        <w:contextualSpacing/>
        <w:rPr>
          <w:rFonts w:ascii="Avenir Next LT Pro" w:eastAsia="Calibri" w:hAnsi="Avenir Next LT Pro" w:cs="Calibri"/>
          <w:i/>
          <w:iCs/>
        </w:rPr>
      </w:pPr>
      <w:r w:rsidRPr="00C76A3A">
        <w:rPr>
          <w:rFonts w:ascii="Avenir Next LT Pro" w:eastAsia="Calibri" w:hAnsi="Avenir Next LT Pro" w:cs="Calibri"/>
          <w:i/>
          <w:iCs/>
        </w:rPr>
        <w:t xml:space="preserve">Silence </w:t>
      </w:r>
    </w:p>
    <w:p w14:paraId="17132DDC" w14:textId="77777777" w:rsidR="00CA092A" w:rsidRPr="00CA092A" w:rsidRDefault="00CA092A" w:rsidP="00CF14C7">
      <w:pPr>
        <w:ind w:firstLine="720"/>
        <w:contextualSpacing/>
        <w:rPr>
          <w:rFonts w:ascii="Avenir Next LT Pro" w:hAnsi="Avenir Next LT Pro"/>
          <w:sz w:val="10"/>
          <w:szCs w:val="10"/>
        </w:rPr>
      </w:pPr>
    </w:p>
    <w:p w14:paraId="3675722A" w14:textId="3072B081" w:rsidR="28B28236" w:rsidRPr="00C76A3A" w:rsidRDefault="0565F6B8" w:rsidP="005330E3">
      <w:pPr>
        <w:contextualSpacing/>
        <w:rPr>
          <w:rFonts w:ascii="Avenir Next LT Pro" w:hAnsi="Avenir Next LT Pro"/>
        </w:rPr>
      </w:pPr>
      <w:r w:rsidRPr="00C76A3A">
        <w:rPr>
          <w:rFonts w:ascii="Avenir Next LT Pro" w:eastAsia="Calibri" w:hAnsi="Avenir Next LT Pro" w:cs="Calibri"/>
        </w:rPr>
        <w:t xml:space="preserve">For all people in their daily life and </w:t>
      </w:r>
      <w:proofErr w:type="gramStart"/>
      <w:r w:rsidRPr="00C76A3A">
        <w:rPr>
          <w:rFonts w:ascii="Avenir Next LT Pro" w:eastAsia="Calibri" w:hAnsi="Avenir Next LT Pro" w:cs="Calibri"/>
        </w:rPr>
        <w:t>work;</w:t>
      </w:r>
      <w:proofErr w:type="gramEnd"/>
      <w:r w:rsidRPr="00C76A3A">
        <w:rPr>
          <w:rFonts w:ascii="Avenir Next LT Pro" w:eastAsia="Calibri" w:hAnsi="Avenir Next LT Pro" w:cs="Calibri"/>
        </w:rPr>
        <w:t xml:space="preserve"> </w:t>
      </w:r>
    </w:p>
    <w:p w14:paraId="1D984351" w14:textId="2F47A0A1" w:rsidR="28B28236" w:rsidRPr="00C76A3A" w:rsidRDefault="0565F6B8" w:rsidP="005330E3">
      <w:pPr>
        <w:contextualSpacing/>
        <w:rPr>
          <w:rFonts w:ascii="Avenir Next LT Pro" w:hAnsi="Avenir Next LT Pro"/>
          <w:b/>
          <w:bCs/>
        </w:rPr>
      </w:pPr>
      <w:r w:rsidRPr="00C76A3A">
        <w:rPr>
          <w:rFonts w:ascii="Avenir Next LT Pro" w:eastAsia="Calibri" w:hAnsi="Avenir Next LT Pro" w:cs="Calibri"/>
          <w:b/>
          <w:bCs/>
        </w:rPr>
        <w:t xml:space="preserve">For our families, friends, and neighbors, and for those who are alone. </w:t>
      </w:r>
    </w:p>
    <w:p w14:paraId="62583DDB" w14:textId="77777777" w:rsidR="00132E1B" w:rsidRPr="00A84E29" w:rsidRDefault="00132E1B" w:rsidP="00132E1B">
      <w:pPr>
        <w:contextualSpacing/>
        <w:rPr>
          <w:ins w:id="121" w:author="St. David's Office" w:date="2024-02-07T10:04:00Z"/>
          <w:rFonts w:ascii="Avenir Next LT Pro" w:hAnsi="Avenir Next LT Pro"/>
          <w:sz w:val="16"/>
          <w:szCs w:val="16"/>
        </w:rPr>
      </w:pPr>
    </w:p>
    <w:p w14:paraId="67420D1C" w14:textId="403F8FA5" w:rsidR="28B28236" w:rsidRPr="00086C38" w:rsidDel="00132E1B" w:rsidRDefault="28B28236" w:rsidP="005330E3">
      <w:pPr>
        <w:contextualSpacing/>
        <w:rPr>
          <w:del w:id="122" w:author="St. David's Office" w:date="2024-02-07T10:04:00Z"/>
          <w:rFonts w:ascii="Avenir Next LT Pro" w:hAnsi="Avenir Next LT Pro"/>
          <w:sz w:val="16"/>
          <w:szCs w:val="16"/>
          <w:rPrChange w:id="123" w:author="St. David's Office" w:date="2024-01-30T12:44:00Z">
            <w:rPr>
              <w:del w:id="124" w:author="St. David's Office" w:date="2024-02-07T10:04:00Z"/>
              <w:rFonts w:ascii="Avenir Next LT Pro" w:hAnsi="Avenir Next LT Pro"/>
            </w:rPr>
          </w:rPrChange>
        </w:rPr>
      </w:pPr>
    </w:p>
    <w:p w14:paraId="1299969A" w14:textId="33FAD436" w:rsidR="28B28236" w:rsidRPr="001F288A" w:rsidRDefault="0565F6B8" w:rsidP="005330E3">
      <w:pPr>
        <w:contextualSpacing/>
        <w:rPr>
          <w:rFonts w:ascii="Avenir Next LT Pro" w:eastAsia="Calibri" w:hAnsi="Avenir Next LT Pro" w:cs="Calibri"/>
        </w:rPr>
      </w:pPr>
      <w:r w:rsidRPr="00C76A3A">
        <w:rPr>
          <w:rFonts w:ascii="Avenir Next LT Pro" w:eastAsia="Calibri" w:hAnsi="Avenir Next LT Pro" w:cs="Calibri"/>
        </w:rPr>
        <w:t>For this community, the nation, and the world</w:t>
      </w:r>
      <w:r w:rsidR="51CEDDF2" w:rsidRPr="00C76A3A">
        <w:rPr>
          <w:rFonts w:ascii="Avenir Next LT Pro" w:eastAsia="Calibri" w:hAnsi="Avenir Next LT Pro" w:cs="Calibri"/>
        </w:rPr>
        <w:t xml:space="preserve">.  </w:t>
      </w:r>
    </w:p>
    <w:p w14:paraId="69E201C1" w14:textId="7CEBC7B1" w:rsidR="00086C38" w:rsidRPr="00275682" w:rsidDel="006B2633" w:rsidRDefault="0565F6B8" w:rsidP="00086C38">
      <w:pPr>
        <w:contextualSpacing/>
        <w:rPr>
          <w:del w:id="125" w:author="St. David's Office" w:date="2024-02-07T10:48:00Z"/>
          <w:rFonts w:ascii="Avenir Next LT Pro" w:hAnsi="Avenir Next LT Pro"/>
          <w:b/>
          <w:bCs/>
        </w:rPr>
      </w:pPr>
      <w:r w:rsidRPr="00C76A3A">
        <w:rPr>
          <w:rFonts w:ascii="Avenir Next LT Pro" w:eastAsia="Calibri" w:hAnsi="Avenir Next LT Pro" w:cs="Calibri"/>
          <w:b/>
          <w:bCs/>
        </w:rPr>
        <w:t xml:space="preserve">For all who work for justice, freedom, and peace. </w:t>
      </w:r>
    </w:p>
    <w:p w14:paraId="4511BF5C" w14:textId="27E7A63E" w:rsidR="79B48662" w:rsidRDefault="79B48662" w:rsidP="79B48662">
      <w:pPr>
        <w:contextualSpacing/>
        <w:rPr>
          <w:ins w:id="126" w:author="St. David's Office" w:date="2024-01-30T12:44:00Z"/>
          <w:rFonts w:ascii="Avenir Next LT Pro" w:eastAsia="Calibri" w:hAnsi="Avenir Next LT Pro" w:cs="Calibri"/>
          <w:b/>
          <w:bCs/>
        </w:rPr>
      </w:pPr>
    </w:p>
    <w:p w14:paraId="7127A2D8" w14:textId="5566F56C" w:rsidR="28B28236" w:rsidRPr="00C76A3A" w:rsidDel="00086C38" w:rsidRDefault="28B28236" w:rsidP="005330E3">
      <w:pPr>
        <w:contextualSpacing/>
        <w:rPr>
          <w:del w:id="127" w:author="St. David's Office" w:date="2024-01-30T12:44:00Z"/>
          <w:rFonts w:ascii="Avenir Next LT Pro" w:hAnsi="Avenir Next LT Pro"/>
        </w:rPr>
      </w:pPr>
    </w:p>
    <w:p w14:paraId="6D628BB3" w14:textId="421057EB" w:rsidR="28B28236" w:rsidRPr="00C76A3A" w:rsidRDefault="0565F6B8" w:rsidP="005330E3">
      <w:pPr>
        <w:contextualSpacing/>
        <w:rPr>
          <w:rFonts w:ascii="Avenir Next LT Pro" w:hAnsi="Avenir Next LT Pro"/>
        </w:rPr>
      </w:pPr>
      <w:r w:rsidRPr="00C76A3A">
        <w:rPr>
          <w:rFonts w:ascii="Avenir Next LT Pro" w:eastAsia="Calibri" w:hAnsi="Avenir Next LT Pro" w:cs="Calibri"/>
        </w:rPr>
        <w:t xml:space="preserve">For the just and proper use of your </w:t>
      </w:r>
      <w:proofErr w:type="gramStart"/>
      <w:r w:rsidRPr="00C76A3A">
        <w:rPr>
          <w:rFonts w:ascii="Avenir Next LT Pro" w:eastAsia="Calibri" w:hAnsi="Avenir Next LT Pro" w:cs="Calibri"/>
        </w:rPr>
        <w:t>creation;</w:t>
      </w:r>
      <w:proofErr w:type="gramEnd"/>
      <w:r w:rsidRPr="00C76A3A">
        <w:rPr>
          <w:rFonts w:ascii="Avenir Next LT Pro" w:eastAsia="Calibri" w:hAnsi="Avenir Next LT Pro" w:cs="Calibri"/>
        </w:rPr>
        <w:t xml:space="preserve"> </w:t>
      </w:r>
    </w:p>
    <w:p w14:paraId="5DFF06C3" w14:textId="23229B0B" w:rsidR="28B28236" w:rsidRPr="00C76A3A" w:rsidRDefault="0565F6B8" w:rsidP="005330E3">
      <w:pPr>
        <w:contextualSpacing/>
        <w:rPr>
          <w:rFonts w:ascii="Avenir Next LT Pro" w:hAnsi="Avenir Next LT Pro"/>
          <w:b/>
          <w:bCs/>
        </w:rPr>
      </w:pPr>
      <w:r w:rsidRPr="00C76A3A">
        <w:rPr>
          <w:rFonts w:ascii="Avenir Next LT Pro" w:eastAsia="Calibri" w:hAnsi="Avenir Next LT Pro" w:cs="Calibri"/>
          <w:b/>
          <w:bCs/>
        </w:rPr>
        <w:t xml:space="preserve">For the victims of hunger, fear, injustice, and oppression. </w:t>
      </w:r>
    </w:p>
    <w:p w14:paraId="07B162ED" w14:textId="77777777" w:rsidR="00086C38" w:rsidRPr="00A84E29" w:rsidRDefault="00086C38" w:rsidP="00086C38">
      <w:pPr>
        <w:contextualSpacing/>
        <w:rPr>
          <w:ins w:id="128" w:author="St. David's Office" w:date="2024-01-30T12:44:00Z"/>
          <w:rFonts w:ascii="Avenir Next LT Pro" w:hAnsi="Avenir Next LT Pro"/>
          <w:sz w:val="16"/>
          <w:szCs w:val="16"/>
        </w:rPr>
      </w:pPr>
    </w:p>
    <w:p w14:paraId="7C181D74" w14:textId="026C16C0" w:rsidR="28B28236" w:rsidRPr="00C76A3A" w:rsidDel="00086C38" w:rsidRDefault="28B28236" w:rsidP="005330E3">
      <w:pPr>
        <w:contextualSpacing/>
        <w:rPr>
          <w:del w:id="129" w:author="St. David's Office" w:date="2024-01-30T12:44:00Z"/>
          <w:rFonts w:ascii="Avenir Next LT Pro" w:hAnsi="Avenir Next LT Pro"/>
        </w:rPr>
      </w:pPr>
    </w:p>
    <w:p w14:paraId="758FEC55" w14:textId="0809A000" w:rsidR="28B28236" w:rsidRPr="001F288A" w:rsidRDefault="77A176F5" w:rsidP="005330E3">
      <w:pPr>
        <w:contextualSpacing/>
        <w:rPr>
          <w:rFonts w:ascii="Avenir Next LT Pro" w:eastAsia="Calibri" w:hAnsi="Avenir Next LT Pro" w:cs="Calibri"/>
        </w:rPr>
      </w:pPr>
      <w:r w:rsidRPr="00C76A3A">
        <w:rPr>
          <w:rFonts w:ascii="Avenir Next LT Pro" w:eastAsia="Calibri" w:hAnsi="Avenir Next LT Pro" w:cs="Calibri"/>
        </w:rPr>
        <w:t>We pray for</w:t>
      </w:r>
      <w:r w:rsidR="49A0AB6E" w:rsidRPr="00C76A3A">
        <w:rPr>
          <w:rFonts w:ascii="Avenir Next LT Pro" w:eastAsia="Calibri" w:hAnsi="Avenir Next LT Pro" w:cs="Calibri"/>
        </w:rPr>
        <w:t xml:space="preserve">... </w:t>
      </w:r>
      <w:r w:rsidR="13DBE355" w:rsidRPr="00C76A3A">
        <w:rPr>
          <w:rFonts w:ascii="Avenir Next LT Pro" w:eastAsia="Calibri" w:hAnsi="Avenir Next LT Pro" w:cs="Calibri"/>
        </w:rPr>
        <w:t>and f</w:t>
      </w:r>
      <w:r w:rsidR="0565F6B8" w:rsidRPr="00C76A3A">
        <w:rPr>
          <w:rFonts w:ascii="Avenir Next LT Pro" w:eastAsia="Calibri" w:hAnsi="Avenir Next LT Pro" w:cs="Calibri"/>
        </w:rPr>
        <w:t xml:space="preserve">or all who are in danger, sorrow, or any kind of </w:t>
      </w:r>
      <w:proofErr w:type="gramStart"/>
      <w:r w:rsidR="0565F6B8" w:rsidRPr="00C76A3A">
        <w:rPr>
          <w:rFonts w:ascii="Avenir Next LT Pro" w:eastAsia="Calibri" w:hAnsi="Avenir Next LT Pro" w:cs="Calibri"/>
        </w:rPr>
        <w:t>trouble;</w:t>
      </w:r>
      <w:proofErr w:type="gramEnd"/>
      <w:r w:rsidR="0565F6B8" w:rsidRPr="00C76A3A">
        <w:rPr>
          <w:rFonts w:ascii="Avenir Next LT Pro" w:eastAsia="Calibri" w:hAnsi="Avenir Next LT Pro" w:cs="Calibri"/>
        </w:rPr>
        <w:t xml:space="preserve"> </w:t>
      </w:r>
    </w:p>
    <w:p w14:paraId="427ECB2C" w14:textId="52914416" w:rsidR="28B28236" w:rsidRPr="00C76A3A" w:rsidRDefault="0565F6B8" w:rsidP="005330E3">
      <w:pPr>
        <w:contextualSpacing/>
        <w:rPr>
          <w:rFonts w:ascii="Avenir Next LT Pro" w:hAnsi="Avenir Next LT Pro"/>
          <w:b/>
          <w:bCs/>
        </w:rPr>
      </w:pPr>
      <w:r w:rsidRPr="00C76A3A">
        <w:rPr>
          <w:rFonts w:ascii="Avenir Next LT Pro" w:eastAsia="Calibri" w:hAnsi="Avenir Next LT Pro" w:cs="Calibri"/>
          <w:b/>
          <w:bCs/>
        </w:rPr>
        <w:t xml:space="preserve">For those who minister to the sick, the friendless, and the needy. </w:t>
      </w:r>
    </w:p>
    <w:p w14:paraId="0D2E8B1A" w14:textId="77777777" w:rsidR="00086C38" w:rsidRPr="00A84E29" w:rsidRDefault="00086C38" w:rsidP="00086C38">
      <w:pPr>
        <w:contextualSpacing/>
        <w:rPr>
          <w:ins w:id="130" w:author="St. David's Office" w:date="2024-01-30T12:44:00Z"/>
          <w:rFonts w:ascii="Avenir Next LT Pro" w:hAnsi="Avenir Next LT Pro"/>
          <w:sz w:val="16"/>
          <w:szCs w:val="16"/>
        </w:rPr>
      </w:pPr>
    </w:p>
    <w:p w14:paraId="41E0D3E8" w14:textId="1D4C24DA" w:rsidR="28B28236" w:rsidRPr="00C76A3A" w:rsidDel="00086C38" w:rsidRDefault="28B28236" w:rsidP="005330E3">
      <w:pPr>
        <w:contextualSpacing/>
        <w:rPr>
          <w:del w:id="131" w:author="St. David's Office" w:date="2024-01-30T12:44:00Z"/>
          <w:rFonts w:ascii="Avenir Next LT Pro" w:hAnsi="Avenir Next LT Pro"/>
        </w:rPr>
      </w:pPr>
    </w:p>
    <w:p w14:paraId="55D39C0B" w14:textId="744BDA5E" w:rsidR="28B28236" w:rsidRPr="00C76A3A" w:rsidRDefault="0565F6B8" w:rsidP="005330E3">
      <w:pPr>
        <w:contextualSpacing/>
        <w:rPr>
          <w:rFonts w:ascii="Avenir Next LT Pro" w:hAnsi="Avenir Next LT Pro"/>
        </w:rPr>
      </w:pPr>
      <w:r w:rsidRPr="00C76A3A">
        <w:rPr>
          <w:rFonts w:ascii="Avenir Next LT Pro" w:eastAsia="Calibri" w:hAnsi="Avenir Next LT Pro" w:cs="Calibri"/>
        </w:rPr>
        <w:t xml:space="preserve">For the peace and unity of the Church of </w:t>
      </w:r>
      <w:proofErr w:type="gramStart"/>
      <w:r w:rsidRPr="00C76A3A">
        <w:rPr>
          <w:rFonts w:ascii="Avenir Next LT Pro" w:eastAsia="Calibri" w:hAnsi="Avenir Next LT Pro" w:cs="Calibri"/>
        </w:rPr>
        <w:t>God;</w:t>
      </w:r>
      <w:proofErr w:type="gramEnd"/>
      <w:r w:rsidRPr="00C76A3A">
        <w:rPr>
          <w:rFonts w:ascii="Avenir Next LT Pro" w:eastAsia="Calibri" w:hAnsi="Avenir Next LT Pro" w:cs="Calibri"/>
        </w:rPr>
        <w:t xml:space="preserve"> </w:t>
      </w:r>
    </w:p>
    <w:p w14:paraId="7BF22781" w14:textId="650416BE" w:rsidR="28B28236" w:rsidRPr="00C76A3A" w:rsidRDefault="0565F6B8" w:rsidP="005330E3">
      <w:pPr>
        <w:contextualSpacing/>
        <w:rPr>
          <w:rFonts w:ascii="Avenir Next LT Pro" w:hAnsi="Avenir Next LT Pro"/>
          <w:b/>
          <w:bCs/>
        </w:rPr>
      </w:pPr>
      <w:r w:rsidRPr="00C76A3A">
        <w:rPr>
          <w:rFonts w:ascii="Avenir Next LT Pro" w:eastAsia="Calibri" w:hAnsi="Avenir Next LT Pro" w:cs="Calibri"/>
          <w:b/>
          <w:bCs/>
        </w:rPr>
        <w:t xml:space="preserve">For all who proclaim the Gospel, and all who seek the Truth. </w:t>
      </w:r>
    </w:p>
    <w:p w14:paraId="6FE30292" w14:textId="77777777" w:rsidR="00132E1B" w:rsidRPr="00A84E29" w:rsidRDefault="00132E1B" w:rsidP="00132E1B">
      <w:pPr>
        <w:contextualSpacing/>
        <w:rPr>
          <w:ins w:id="132" w:author="St. David's Office" w:date="2024-02-07T10:03:00Z"/>
          <w:rFonts w:ascii="Avenir Next LT Pro" w:hAnsi="Avenir Next LT Pro"/>
          <w:sz w:val="16"/>
          <w:szCs w:val="16"/>
        </w:rPr>
      </w:pPr>
    </w:p>
    <w:p w14:paraId="189E9C91" w14:textId="6C7C1949" w:rsidR="28B28236" w:rsidRPr="00C76A3A" w:rsidDel="00086C38" w:rsidRDefault="28B28236" w:rsidP="005330E3">
      <w:pPr>
        <w:contextualSpacing/>
        <w:rPr>
          <w:del w:id="133" w:author="St. David's Office" w:date="2024-01-30T12:44:00Z"/>
          <w:rFonts w:ascii="Avenir Next LT Pro" w:hAnsi="Avenir Next LT Pro"/>
        </w:rPr>
      </w:pPr>
    </w:p>
    <w:p w14:paraId="623AEB31" w14:textId="1D053519" w:rsidR="00C16676" w:rsidRPr="00C76A3A" w:rsidRDefault="0565F6B8" w:rsidP="005330E3">
      <w:pPr>
        <w:contextualSpacing/>
        <w:rPr>
          <w:rFonts w:ascii="Avenir Next LT Pro" w:eastAsia="Calibri" w:hAnsi="Avenir Next LT Pro" w:cs="Calibri"/>
        </w:rPr>
      </w:pPr>
      <w:r w:rsidRPr="00C76A3A">
        <w:rPr>
          <w:rFonts w:ascii="Avenir Next LT Pro" w:eastAsia="Calibri" w:hAnsi="Avenir Next LT Pro" w:cs="Calibri"/>
        </w:rPr>
        <w:t xml:space="preserve">For </w:t>
      </w:r>
      <w:r w:rsidR="2D2F335E" w:rsidRPr="00C76A3A">
        <w:rPr>
          <w:rFonts w:ascii="Avenir Next LT Pro" w:eastAsia="Calibri" w:hAnsi="Avenir Next LT Pro" w:cs="Calibri"/>
        </w:rPr>
        <w:t xml:space="preserve">Michael, </w:t>
      </w:r>
      <w:r w:rsidRPr="00C76A3A">
        <w:rPr>
          <w:rFonts w:ascii="Avenir Next LT Pro" w:eastAsia="Calibri" w:hAnsi="Avenir Next LT Pro" w:cs="Calibri"/>
        </w:rPr>
        <w:t xml:space="preserve">our Presiding Bishop, and </w:t>
      </w:r>
      <w:r w:rsidR="33E12B77" w:rsidRPr="00C76A3A">
        <w:rPr>
          <w:rFonts w:ascii="Avenir Next LT Pro" w:eastAsia="Calibri" w:hAnsi="Avenir Next LT Pro" w:cs="Calibri"/>
        </w:rPr>
        <w:t xml:space="preserve">Craig, </w:t>
      </w:r>
      <w:r w:rsidRPr="00C76A3A">
        <w:rPr>
          <w:rFonts w:ascii="Avenir Next LT Pro" w:eastAsia="Calibri" w:hAnsi="Avenir Next LT Pro" w:cs="Calibri"/>
        </w:rPr>
        <w:t xml:space="preserve">our Bishop; and for all </w:t>
      </w:r>
      <w:r w:rsidR="107309CE" w:rsidRPr="00C76A3A">
        <w:rPr>
          <w:rFonts w:ascii="Avenir Next LT Pro" w:eastAsia="Calibri" w:hAnsi="Avenir Next LT Pro" w:cs="Calibri"/>
        </w:rPr>
        <w:t>clergy</w:t>
      </w:r>
      <w:r w:rsidRPr="00C76A3A">
        <w:rPr>
          <w:rFonts w:ascii="Avenir Next LT Pro" w:eastAsia="Calibri" w:hAnsi="Avenir Next LT Pro" w:cs="Calibri"/>
        </w:rPr>
        <w:t xml:space="preserve"> and </w:t>
      </w:r>
      <w:r w:rsidR="289CAD78" w:rsidRPr="00C76A3A">
        <w:rPr>
          <w:rFonts w:ascii="Avenir Next LT Pro" w:eastAsia="Calibri" w:hAnsi="Avenir Next LT Pro" w:cs="Calibri"/>
        </w:rPr>
        <w:t xml:space="preserve">lay </w:t>
      </w:r>
      <w:proofErr w:type="gramStart"/>
      <w:r w:rsidRPr="00C76A3A">
        <w:rPr>
          <w:rFonts w:ascii="Avenir Next LT Pro" w:eastAsia="Calibri" w:hAnsi="Avenir Next LT Pro" w:cs="Calibri"/>
        </w:rPr>
        <w:t>ministers;</w:t>
      </w:r>
      <w:proofErr w:type="gramEnd"/>
    </w:p>
    <w:p w14:paraId="04D50B9A" w14:textId="5E94EC13" w:rsidR="006935CA" w:rsidRPr="000A612D" w:rsidRDefault="006935CA" w:rsidP="7EE69B72">
      <w:pPr>
        <w:pStyle w:val="NormalWeb"/>
        <w:shd w:val="clear" w:color="auto" w:fill="FFFFFF" w:themeFill="background1"/>
        <w:spacing w:before="0" w:beforeAutospacing="0" w:after="0" w:afterAutospacing="0" w:line="300" w:lineRule="atLeast"/>
        <w:rPr>
          <w:rFonts w:ascii="Avenir Next LT Pro" w:hAnsi="Avenir Next LT Pro" w:cs="Segoe UI"/>
          <w:color w:val="212121"/>
          <w:rPrChange w:id="134" w:author="St. David's Office" w:date="2024-02-05T12:40:00Z">
            <w:rPr>
              <w:rFonts w:ascii="Segoe UI" w:hAnsi="Segoe UI" w:cs="Segoe UI"/>
              <w:color w:val="212121"/>
              <w:sz w:val="21"/>
              <w:szCs w:val="21"/>
            </w:rPr>
          </w:rPrChange>
        </w:rPr>
      </w:pPr>
      <w:r w:rsidRPr="000A612D">
        <w:rPr>
          <w:rStyle w:val="Strong"/>
          <w:rFonts w:ascii="Avenir Next LT Pro" w:hAnsi="Avenir Next LT Pro" w:cs="Segoe UI"/>
          <w:color w:val="212121"/>
          <w:rPrChange w:id="135" w:author="St. David's Office" w:date="2024-02-05T12:40:00Z">
            <w:rPr>
              <w:rStyle w:val="Strong"/>
              <w:rFonts w:ascii="Segoe UI" w:hAnsi="Segoe UI" w:cs="Segoe UI"/>
              <w:color w:val="212121"/>
              <w:sz w:val="21"/>
              <w:szCs w:val="21"/>
            </w:rPr>
          </w:rPrChange>
        </w:rPr>
        <w:t>For all who serve God in</w:t>
      </w:r>
      <w:r w:rsidRPr="000A612D">
        <w:rPr>
          <w:rFonts w:ascii="Avenir Next LT Pro" w:hAnsi="Avenir Next LT Pro" w:cs="Segoe UI"/>
          <w:color w:val="212121"/>
          <w:rPrChange w:id="136" w:author="St. David's Office" w:date="2024-02-05T12:40:00Z">
            <w:rPr>
              <w:rFonts w:ascii="Segoe UI" w:hAnsi="Segoe UI" w:cs="Segoe UI"/>
              <w:color w:val="212121"/>
              <w:sz w:val="21"/>
              <w:szCs w:val="21"/>
            </w:rPr>
          </w:rPrChange>
        </w:rPr>
        <w:t> </w:t>
      </w:r>
      <w:r w:rsidRPr="000A612D">
        <w:rPr>
          <w:rStyle w:val="Strong"/>
          <w:rFonts w:ascii="Avenir Next LT Pro" w:hAnsi="Avenir Next LT Pro" w:cs="Segoe UI"/>
          <w:color w:val="212121"/>
          <w:rPrChange w:id="137" w:author="St. David's Office" w:date="2024-02-05T12:40:00Z">
            <w:rPr>
              <w:rStyle w:val="Strong"/>
              <w:rFonts w:ascii="Segoe UI" w:hAnsi="Segoe UI" w:cs="Segoe UI"/>
              <w:color w:val="212121"/>
              <w:sz w:val="21"/>
              <w:szCs w:val="21"/>
            </w:rPr>
          </w:rPrChange>
        </w:rPr>
        <w:t>God’s</w:t>
      </w:r>
      <w:r w:rsidRPr="000A612D">
        <w:rPr>
          <w:rFonts w:ascii="Avenir Next LT Pro" w:hAnsi="Avenir Next LT Pro" w:cs="Segoe UI"/>
          <w:color w:val="212121"/>
          <w:rPrChange w:id="138" w:author="St. David's Office" w:date="2024-02-05T12:40:00Z">
            <w:rPr>
              <w:rFonts w:ascii="Segoe UI" w:hAnsi="Segoe UI" w:cs="Segoe UI"/>
              <w:color w:val="212121"/>
              <w:sz w:val="21"/>
              <w:szCs w:val="21"/>
            </w:rPr>
          </w:rPrChange>
        </w:rPr>
        <w:t> </w:t>
      </w:r>
      <w:r w:rsidRPr="000A612D">
        <w:rPr>
          <w:rStyle w:val="Strong"/>
          <w:rFonts w:ascii="Avenir Next LT Pro" w:hAnsi="Avenir Next LT Pro" w:cs="Segoe UI"/>
          <w:color w:val="212121"/>
          <w:rPrChange w:id="139" w:author="St. David's Office" w:date="2024-02-05T12:40:00Z">
            <w:rPr>
              <w:rStyle w:val="Strong"/>
              <w:rFonts w:ascii="Segoe UI" w:hAnsi="Segoe UI" w:cs="Segoe UI"/>
              <w:color w:val="212121"/>
              <w:sz w:val="21"/>
              <w:szCs w:val="21"/>
            </w:rPr>
          </w:rPrChange>
        </w:rPr>
        <w:t>Church.</w:t>
      </w:r>
      <w:commentRangeStart w:id="140"/>
      <w:commentRangeEnd w:id="140"/>
      <w:r w:rsidRPr="000A612D">
        <w:rPr>
          <w:rStyle w:val="CommentReference"/>
          <w:rFonts w:ascii="Avenir Next LT Pro" w:hAnsi="Avenir Next LT Pro"/>
          <w:sz w:val="24"/>
          <w:szCs w:val="24"/>
          <w:rPrChange w:id="141" w:author="St. David's Office" w:date="2024-02-05T12:40:00Z">
            <w:rPr>
              <w:rStyle w:val="CommentReference"/>
            </w:rPr>
          </w:rPrChange>
        </w:rPr>
        <w:commentReference w:id="140"/>
      </w:r>
    </w:p>
    <w:p w14:paraId="31BBD2B4" w14:textId="77777777" w:rsidR="00132E1B" w:rsidRPr="00A84E29" w:rsidRDefault="00132E1B" w:rsidP="00132E1B">
      <w:pPr>
        <w:contextualSpacing/>
        <w:rPr>
          <w:ins w:id="142" w:author="St. David's Office" w:date="2024-02-07T10:03:00Z"/>
          <w:rFonts w:ascii="Avenir Next LT Pro" w:hAnsi="Avenir Next LT Pro"/>
          <w:sz w:val="16"/>
          <w:szCs w:val="16"/>
        </w:rPr>
      </w:pPr>
    </w:p>
    <w:p w14:paraId="0EA67EF2" w14:textId="77777777" w:rsidR="006935CA" w:rsidRPr="006935CA" w:rsidRDefault="006935CA" w:rsidP="006935CA">
      <w:pPr>
        <w:pStyle w:val="NormalWeb"/>
        <w:shd w:val="clear" w:color="auto" w:fill="FFFFFF"/>
        <w:spacing w:before="0" w:beforeAutospacing="0" w:after="0" w:afterAutospacing="0" w:line="300" w:lineRule="atLeast"/>
        <w:rPr>
          <w:rFonts w:ascii="Avenir Next LT Pro" w:hAnsi="Avenir Next LT Pro" w:cs="Segoe UI"/>
          <w:color w:val="212121"/>
        </w:rPr>
      </w:pPr>
      <w:r w:rsidRPr="006935CA">
        <w:rPr>
          <w:rFonts w:ascii="Avenir Next LT Pro" w:hAnsi="Avenir Next LT Pro" w:cs="Segoe UI"/>
          <w:color w:val="212121"/>
        </w:rPr>
        <w:t>For the special needs and concerns of this congregation.</w:t>
      </w:r>
    </w:p>
    <w:p w14:paraId="455628EB" w14:textId="77777777" w:rsidR="00132E1B" w:rsidRPr="00A84E29" w:rsidRDefault="00132E1B" w:rsidP="00132E1B">
      <w:pPr>
        <w:contextualSpacing/>
        <w:rPr>
          <w:ins w:id="143" w:author="St. David's Office" w:date="2024-02-07T10:03:00Z"/>
          <w:rFonts w:ascii="Avenir Next LT Pro" w:hAnsi="Avenir Next LT Pro"/>
          <w:sz w:val="16"/>
          <w:szCs w:val="16"/>
        </w:rPr>
      </w:pPr>
    </w:p>
    <w:p w14:paraId="301A624F" w14:textId="77777777" w:rsidR="006935CA" w:rsidRPr="006935CA" w:rsidRDefault="006935CA" w:rsidP="006935CA">
      <w:pPr>
        <w:pStyle w:val="NormalWeb"/>
        <w:shd w:val="clear" w:color="auto" w:fill="FFFFFF"/>
        <w:spacing w:before="0" w:beforeAutospacing="0" w:after="0" w:afterAutospacing="0" w:line="300" w:lineRule="atLeast"/>
        <w:rPr>
          <w:rFonts w:ascii="Avenir Next LT Pro" w:hAnsi="Avenir Next LT Pro" w:cs="Segoe UI"/>
          <w:color w:val="212121"/>
        </w:rPr>
      </w:pPr>
      <w:r w:rsidRPr="006935CA">
        <w:rPr>
          <w:rStyle w:val="Emphasis"/>
          <w:rFonts w:ascii="Avenir Next LT Pro" w:hAnsi="Avenir Next LT Pro" w:cs="Segoe UI"/>
          <w:color w:val="212121"/>
        </w:rPr>
        <w:t xml:space="preserve">Please offer your </w:t>
      </w:r>
      <w:r w:rsidRPr="00091B6C">
        <w:rPr>
          <w:rStyle w:val="Emphasis"/>
          <w:rFonts w:ascii="Avenir Next LT Pro" w:hAnsi="Avenir Next LT Pro" w:cs="Segoe UI"/>
          <w:color w:val="212121"/>
        </w:rPr>
        <w:t>own p</w:t>
      </w:r>
      <w:r w:rsidRPr="00091B6C">
        <w:rPr>
          <w:rStyle w:val="Strong"/>
          <w:rFonts w:ascii="Avenir Next LT Pro" w:hAnsi="Avenir Next LT Pro" w:cs="Segoe UI"/>
          <w:b w:val="0"/>
          <w:i/>
          <w:iCs/>
          <w:color w:val="212121"/>
          <w:rPrChange w:id="144" w:author="St. David's Office" w:date="2024-01-31T11:54:00Z">
            <w:rPr>
              <w:rStyle w:val="Strong"/>
              <w:rFonts w:ascii="Avenir Next LT Pro" w:hAnsi="Avenir Next LT Pro" w:cs="Segoe UI"/>
              <w:i/>
              <w:iCs/>
              <w:color w:val="212121"/>
            </w:rPr>
          </w:rPrChange>
        </w:rPr>
        <w:t>etition</w:t>
      </w:r>
      <w:r w:rsidRPr="00091B6C">
        <w:rPr>
          <w:rStyle w:val="Emphasis"/>
          <w:rFonts w:ascii="Avenir Next LT Pro" w:hAnsi="Avenir Next LT Pro" w:cs="Segoe UI"/>
          <w:color w:val="212121"/>
        </w:rPr>
        <w:t>s</w:t>
      </w:r>
      <w:r w:rsidRPr="006935CA">
        <w:rPr>
          <w:rStyle w:val="Emphasis"/>
          <w:rFonts w:ascii="Avenir Next LT Pro" w:hAnsi="Avenir Next LT Pro" w:cs="Segoe UI"/>
          <w:color w:val="212121"/>
        </w:rPr>
        <w:t>, silently or aloud.</w:t>
      </w:r>
    </w:p>
    <w:p w14:paraId="0D5ADFBF" w14:textId="77777777" w:rsidR="00132E1B" w:rsidRPr="00A84E29" w:rsidRDefault="00132E1B" w:rsidP="00132E1B">
      <w:pPr>
        <w:contextualSpacing/>
        <w:rPr>
          <w:ins w:id="145" w:author="St. David's Office" w:date="2024-02-07T10:03:00Z"/>
          <w:rFonts w:ascii="Avenir Next LT Pro" w:hAnsi="Avenir Next LT Pro"/>
          <w:sz w:val="16"/>
          <w:szCs w:val="16"/>
        </w:rPr>
      </w:pPr>
    </w:p>
    <w:p w14:paraId="79252EFE" w14:textId="77777777" w:rsidR="006935CA" w:rsidRPr="006935CA" w:rsidRDefault="006935CA" w:rsidP="006935CA">
      <w:pPr>
        <w:pStyle w:val="NormalWeb"/>
        <w:shd w:val="clear" w:color="auto" w:fill="FFFFFF"/>
        <w:spacing w:before="0" w:beforeAutospacing="0" w:after="0" w:afterAutospacing="0" w:line="300" w:lineRule="atLeast"/>
        <w:rPr>
          <w:rFonts w:ascii="Avenir Next LT Pro" w:hAnsi="Avenir Next LT Pro" w:cs="Segoe UI"/>
          <w:color w:val="212121"/>
        </w:rPr>
      </w:pPr>
      <w:r w:rsidRPr="006935CA">
        <w:rPr>
          <w:rFonts w:ascii="Avenir Next LT Pro" w:hAnsi="Avenir Next LT Pro" w:cs="Segoe UI"/>
          <w:color w:val="212121"/>
        </w:rPr>
        <w:t xml:space="preserve">Hear us, </w:t>
      </w:r>
      <w:proofErr w:type="gramStart"/>
      <w:r w:rsidRPr="006935CA">
        <w:rPr>
          <w:rFonts w:ascii="Avenir Next LT Pro" w:hAnsi="Avenir Next LT Pro" w:cs="Segoe UI"/>
          <w:color w:val="212121"/>
        </w:rPr>
        <w:t>Lord;</w:t>
      </w:r>
      <w:proofErr w:type="gramEnd"/>
    </w:p>
    <w:p w14:paraId="2288C461" w14:textId="77777777" w:rsidR="006935CA" w:rsidRPr="006935CA" w:rsidRDefault="006935CA" w:rsidP="006935CA">
      <w:pPr>
        <w:pStyle w:val="NormalWeb"/>
        <w:shd w:val="clear" w:color="auto" w:fill="FFFFFF"/>
        <w:spacing w:before="0" w:beforeAutospacing="0" w:after="0" w:afterAutospacing="0" w:line="300" w:lineRule="atLeast"/>
        <w:rPr>
          <w:rFonts w:ascii="Avenir Next LT Pro" w:hAnsi="Avenir Next LT Pro" w:cs="Segoe UI"/>
          <w:color w:val="212121"/>
        </w:rPr>
      </w:pPr>
      <w:r w:rsidRPr="006935CA">
        <w:rPr>
          <w:rStyle w:val="Strong"/>
          <w:rFonts w:ascii="Avenir Next LT Pro" w:hAnsi="Avenir Next LT Pro" w:cs="Segoe UI"/>
          <w:color w:val="212121"/>
        </w:rPr>
        <w:t>For your mercy is great.</w:t>
      </w:r>
    </w:p>
    <w:p w14:paraId="1319304A" w14:textId="77777777" w:rsidR="00132E1B" w:rsidRPr="00A84E29" w:rsidRDefault="00132E1B" w:rsidP="00132E1B">
      <w:pPr>
        <w:contextualSpacing/>
        <w:rPr>
          <w:ins w:id="146" w:author="St. David's Office" w:date="2024-02-07T10:03:00Z"/>
          <w:rFonts w:ascii="Avenir Next LT Pro" w:hAnsi="Avenir Next LT Pro"/>
          <w:sz w:val="16"/>
          <w:szCs w:val="16"/>
        </w:rPr>
      </w:pPr>
    </w:p>
    <w:p w14:paraId="5515BF98" w14:textId="77777777" w:rsidR="006935CA" w:rsidRPr="006935CA" w:rsidRDefault="006935CA" w:rsidP="006935CA">
      <w:pPr>
        <w:pStyle w:val="NormalWeb"/>
        <w:shd w:val="clear" w:color="auto" w:fill="FFFFFF"/>
        <w:spacing w:before="0" w:beforeAutospacing="0" w:after="0" w:afterAutospacing="0" w:line="300" w:lineRule="atLeast"/>
        <w:rPr>
          <w:rFonts w:ascii="Avenir Next LT Pro" w:hAnsi="Avenir Next LT Pro" w:cs="Segoe UI"/>
          <w:color w:val="212121"/>
        </w:rPr>
      </w:pPr>
      <w:r w:rsidRPr="006935CA">
        <w:rPr>
          <w:rFonts w:ascii="Avenir Next LT Pro" w:hAnsi="Avenir Next LT Pro" w:cs="Segoe UI"/>
          <w:color w:val="212121"/>
        </w:rPr>
        <w:t>We thank you, Lord, for all the blessings of this life.</w:t>
      </w:r>
    </w:p>
    <w:p w14:paraId="1C5CC681" w14:textId="77777777" w:rsidR="00132E1B" w:rsidRPr="00A84E29" w:rsidRDefault="00132E1B" w:rsidP="00132E1B">
      <w:pPr>
        <w:contextualSpacing/>
        <w:rPr>
          <w:ins w:id="147" w:author="St. David's Office" w:date="2024-02-07T10:03:00Z"/>
          <w:rFonts w:ascii="Avenir Next LT Pro" w:hAnsi="Avenir Next LT Pro"/>
          <w:sz w:val="16"/>
          <w:szCs w:val="16"/>
        </w:rPr>
      </w:pPr>
    </w:p>
    <w:p w14:paraId="28537D4B" w14:textId="353A395E" w:rsidR="006935CA" w:rsidRPr="006935CA" w:rsidRDefault="006935CA" w:rsidP="006935CA">
      <w:pPr>
        <w:pStyle w:val="NormalWeb"/>
        <w:shd w:val="clear" w:color="auto" w:fill="FFFFFF"/>
        <w:spacing w:before="0" w:beforeAutospacing="0" w:after="0" w:afterAutospacing="0" w:line="300" w:lineRule="atLeast"/>
        <w:rPr>
          <w:rFonts w:ascii="Avenir Next LT Pro" w:hAnsi="Avenir Next LT Pro" w:cs="Segoe UI"/>
          <w:color w:val="212121"/>
        </w:rPr>
      </w:pPr>
      <w:r w:rsidRPr="006935CA">
        <w:rPr>
          <w:rStyle w:val="Emphasis"/>
          <w:rFonts w:ascii="Avenir Next LT Pro" w:hAnsi="Avenir Next LT Pro" w:cs="Segoe UI"/>
          <w:color w:val="212121"/>
        </w:rPr>
        <w:t>Please offer your own thanksgivings, silently or aloud.</w:t>
      </w:r>
    </w:p>
    <w:p w14:paraId="028EB00A" w14:textId="77777777" w:rsidR="00132E1B" w:rsidRPr="00A84E29" w:rsidRDefault="00132E1B" w:rsidP="00132E1B">
      <w:pPr>
        <w:contextualSpacing/>
        <w:rPr>
          <w:ins w:id="148" w:author="St. David's Office" w:date="2024-02-07T10:04:00Z"/>
          <w:rFonts w:ascii="Avenir Next LT Pro" w:hAnsi="Avenir Next LT Pro"/>
          <w:sz w:val="16"/>
          <w:szCs w:val="16"/>
        </w:rPr>
      </w:pPr>
    </w:p>
    <w:p w14:paraId="5A8D6925" w14:textId="71D48623" w:rsidR="006935CA" w:rsidRPr="006935CA" w:rsidRDefault="006935CA" w:rsidP="006935CA">
      <w:pPr>
        <w:pStyle w:val="NormalWeb"/>
        <w:shd w:val="clear" w:color="auto" w:fill="FFFFFF"/>
        <w:spacing w:before="0" w:beforeAutospacing="0" w:after="0" w:afterAutospacing="0" w:line="300" w:lineRule="atLeast"/>
        <w:rPr>
          <w:rFonts w:ascii="Avenir Next LT Pro" w:hAnsi="Avenir Next LT Pro" w:cs="Segoe UI"/>
          <w:color w:val="212121"/>
        </w:rPr>
      </w:pPr>
      <w:r w:rsidRPr="006935CA">
        <w:rPr>
          <w:rFonts w:ascii="Avenir Next LT Pro" w:hAnsi="Avenir Next LT Pro" w:cs="Segoe UI"/>
          <w:color w:val="212121"/>
        </w:rPr>
        <w:t xml:space="preserve">We will exalt you, O God our </w:t>
      </w:r>
      <w:proofErr w:type="gramStart"/>
      <w:r w:rsidRPr="006935CA">
        <w:rPr>
          <w:rFonts w:ascii="Avenir Next LT Pro" w:hAnsi="Avenir Next LT Pro" w:cs="Segoe UI"/>
          <w:color w:val="212121"/>
        </w:rPr>
        <w:t>Creator;</w:t>
      </w:r>
      <w:proofErr w:type="gramEnd"/>
    </w:p>
    <w:p w14:paraId="7E07A075" w14:textId="77777777" w:rsidR="006935CA" w:rsidRPr="006935CA" w:rsidRDefault="006935CA" w:rsidP="006935CA">
      <w:pPr>
        <w:pStyle w:val="NormalWeb"/>
        <w:shd w:val="clear" w:color="auto" w:fill="FFFFFF"/>
        <w:spacing w:before="0" w:beforeAutospacing="0" w:after="0" w:afterAutospacing="0" w:line="300" w:lineRule="atLeast"/>
        <w:rPr>
          <w:rFonts w:ascii="Avenir Next LT Pro" w:hAnsi="Avenir Next LT Pro" w:cs="Segoe UI"/>
          <w:color w:val="212121"/>
        </w:rPr>
      </w:pPr>
      <w:r w:rsidRPr="006935CA">
        <w:rPr>
          <w:rStyle w:val="Strong"/>
          <w:rFonts w:ascii="Avenir Next LT Pro" w:hAnsi="Avenir Next LT Pro" w:cs="Segoe UI"/>
          <w:color w:val="212121"/>
        </w:rPr>
        <w:t>And praise your Name for ever and ever.</w:t>
      </w:r>
    </w:p>
    <w:p w14:paraId="2193D63C" w14:textId="77777777" w:rsidR="00132E1B" w:rsidRPr="00A84E29" w:rsidRDefault="00132E1B" w:rsidP="00132E1B">
      <w:pPr>
        <w:contextualSpacing/>
        <w:rPr>
          <w:ins w:id="149" w:author="St. David's Office" w:date="2024-02-07T10:04:00Z"/>
          <w:rFonts w:ascii="Avenir Next LT Pro" w:hAnsi="Avenir Next LT Pro"/>
          <w:sz w:val="16"/>
          <w:szCs w:val="16"/>
        </w:rPr>
      </w:pPr>
    </w:p>
    <w:p w14:paraId="59F5AAC4" w14:textId="7405EAE6" w:rsidR="006935CA" w:rsidRPr="00A7712A" w:rsidRDefault="006935CA" w:rsidP="006935CA">
      <w:pPr>
        <w:pStyle w:val="NormalWeb"/>
        <w:shd w:val="clear" w:color="auto" w:fill="FFFFFF"/>
        <w:spacing w:before="0" w:beforeAutospacing="0" w:after="0" w:afterAutospacing="0" w:line="300" w:lineRule="atLeast"/>
        <w:rPr>
          <w:rFonts w:ascii="Avenir Next LT Pro" w:hAnsi="Avenir Next LT Pro" w:cs="Segoe UI"/>
          <w:color w:val="212121"/>
        </w:rPr>
      </w:pPr>
      <w:r w:rsidRPr="00A7712A">
        <w:rPr>
          <w:rFonts w:ascii="Avenir Next LT Pro" w:hAnsi="Avenir Next LT Pro" w:cs="Segoe UI"/>
          <w:color w:val="212121"/>
        </w:rPr>
        <w:t>We pray for … and all who have died, that they may have a place in your eternal kingdom.</w:t>
      </w:r>
    </w:p>
    <w:p w14:paraId="291614D7" w14:textId="77777777" w:rsidR="00132E1B" w:rsidRPr="00A84E29" w:rsidRDefault="00132E1B" w:rsidP="00132E1B">
      <w:pPr>
        <w:contextualSpacing/>
        <w:rPr>
          <w:ins w:id="150" w:author="St. David's Office" w:date="2024-02-07T10:04:00Z"/>
          <w:rFonts w:ascii="Avenir Next LT Pro" w:hAnsi="Avenir Next LT Pro"/>
          <w:sz w:val="16"/>
          <w:szCs w:val="16"/>
        </w:rPr>
      </w:pPr>
    </w:p>
    <w:p w14:paraId="277AE812" w14:textId="6D1F61B6" w:rsidR="16976692" w:rsidDel="00132E1B" w:rsidRDefault="16976692" w:rsidP="16976692">
      <w:pPr>
        <w:pStyle w:val="NormalWeb"/>
        <w:shd w:val="clear" w:color="auto" w:fill="FFFFFF" w:themeFill="background1"/>
        <w:spacing w:before="0" w:beforeAutospacing="0" w:after="0" w:afterAutospacing="0" w:line="300" w:lineRule="atLeast"/>
        <w:rPr>
          <w:del w:id="151" w:author="St. David's Office" w:date="2024-02-07T10:04:00Z"/>
          <w:rFonts w:ascii="Avenir Next LT Pro" w:hAnsi="Avenir Next LT Pro" w:cs="Segoe UI"/>
          <w:color w:val="212121"/>
        </w:rPr>
      </w:pPr>
    </w:p>
    <w:p w14:paraId="7E6957D8" w14:textId="4AA44DEB" w:rsidR="28B28236" w:rsidRPr="007D203D" w:rsidDel="009C56C2" w:rsidRDefault="0565F6B8" w:rsidP="007D203D">
      <w:pPr>
        <w:contextualSpacing/>
        <w:rPr>
          <w:del w:id="152" w:author="St. David's Office" w:date="2024-01-31T15:51:00Z"/>
          <w:rFonts w:ascii="Avenir Next LT Pro" w:eastAsia="Calibri" w:hAnsi="Avenir Next LT Pro" w:cs="Calibri"/>
        </w:rPr>
      </w:pPr>
      <w:r w:rsidRPr="7C55D289">
        <w:rPr>
          <w:rFonts w:ascii="Avenir Next LT Pro" w:eastAsia="Calibri" w:hAnsi="Avenir Next LT Pro" w:cs="Calibri"/>
          <w:i/>
          <w:iCs/>
        </w:rPr>
        <w:t>P</w:t>
      </w:r>
      <w:r w:rsidR="2E002CB9" w:rsidRPr="7C55D289">
        <w:rPr>
          <w:rFonts w:ascii="Avenir Next LT Pro" w:eastAsia="Calibri" w:hAnsi="Avenir Next LT Pro" w:cs="Calibri"/>
          <w:i/>
          <w:iCs/>
        </w:rPr>
        <w:t>lease</w:t>
      </w:r>
      <w:r w:rsidR="2E002CB9" w:rsidRPr="00C76A3A">
        <w:rPr>
          <w:rFonts w:ascii="Avenir Next LT Pro" w:eastAsia="Calibri" w:hAnsi="Avenir Next LT Pro" w:cs="Calibri"/>
          <w:i/>
          <w:iCs/>
        </w:rPr>
        <w:t xml:space="preserve"> offer your </w:t>
      </w:r>
      <w:r w:rsidRPr="00C76A3A">
        <w:rPr>
          <w:rFonts w:ascii="Avenir Next LT Pro" w:eastAsia="Calibri" w:hAnsi="Avenir Next LT Pro" w:cs="Calibri"/>
          <w:i/>
          <w:iCs/>
        </w:rPr>
        <w:t>own petitions</w:t>
      </w:r>
      <w:r w:rsidR="15B63709" w:rsidRPr="00C76A3A">
        <w:rPr>
          <w:rFonts w:ascii="Avenir Next LT Pro" w:eastAsia="Calibri" w:hAnsi="Avenir Next LT Pro" w:cs="Calibri"/>
          <w:i/>
          <w:iCs/>
        </w:rPr>
        <w:t>, silently or aloud.</w:t>
      </w:r>
    </w:p>
    <w:p w14:paraId="5C40B8CB" w14:textId="6073AD96" w:rsidR="28B28236" w:rsidRPr="00FF7156" w:rsidRDefault="28B28236" w:rsidP="005330E3">
      <w:pPr>
        <w:contextualSpacing/>
        <w:rPr>
          <w:rFonts w:ascii="Avenir Next LT Pro" w:hAnsi="Avenir Next LT Pro"/>
          <w:sz w:val="20"/>
          <w:szCs w:val="20"/>
        </w:rPr>
      </w:pPr>
    </w:p>
    <w:p w14:paraId="212687D3" w14:textId="55362344" w:rsidR="28B28236" w:rsidRPr="00C76A3A" w:rsidRDefault="0565F6B8" w:rsidP="005330E3">
      <w:pPr>
        <w:contextualSpacing/>
        <w:rPr>
          <w:rFonts w:ascii="Avenir Next LT Pro" w:hAnsi="Avenir Next LT Pro"/>
        </w:rPr>
      </w:pPr>
      <w:r w:rsidRPr="00C76A3A">
        <w:rPr>
          <w:rFonts w:ascii="Avenir Next LT Pro" w:eastAsia="Calibri" w:hAnsi="Avenir Next LT Pro" w:cs="Calibri"/>
        </w:rPr>
        <w:t xml:space="preserve">Lord, let your loving-kindness be upon </w:t>
      </w:r>
      <w:proofErr w:type="gramStart"/>
      <w:r w:rsidRPr="00C76A3A">
        <w:rPr>
          <w:rFonts w:ascii="Avenir Next LT Pro" w:eastAsia="Calibri" w:hAnsi="Avenir Next LT Pro" w:cs="Calibri"/>
        </w:rPr>
        <w:t>them;</w:t>
      </w:r>
      <w:proofErr w:type="gramEnd"/>
      <w:r w:rsidRPr="00C76A3A">
        <w:rPr>
          <w:rFonts w:ascii="Avenir Next LT Pro" w:eastAsia="Calibri" w:hAnsi="Avenir Next LT Pro" w:cs="Calibri"/>
        </w:rPr>
        <w:t xml:space="preserve"> </w:t>
      </w:r>
    </w:p>
    <w:p w14:paraId="23A794C4" w14:textId="2C167B77" w:rsidR="28B28236" w:rsidRPr="00C76A3A" w:rsidRDefault="0565F6B8" w:rsidP="005330E3">
      <w:pPr>
        <w:contextualSpacing/>
        <w:rPr>
          <w:rFonts w:ascii="Avenir Next LT Pro" w:hAnsi="Avenir Next LT Pro"/>
          <w:b/>
          <w:bCs/>
        </w:rPr>
      </w:pPr>
      <w:r w:rsidRPr="00C76A3A">
        <w:rPr>
          <w:rFonts w:ascii="Avenir Next LT Pro" w:eastAsia="Calibri" w:hAnsi="Avenir Next LT Pro" w:cs="Calibri"/>
          <w:b/>
          <w:bCs/>
        </w:rPr>
        <w:t xml:space="preserve">Who put their trust in you. </w:t>
      </w:r>
    </w:p>
    <w:p w14:paraId="3F39491F" w14:textId="77777777" w:rsidR="00132E1B" w:rsidRPr="00A84E29" w:rsidRDefault="00132E1B" w:rsidP="00132E1B">
      <w:pPr>
        <w:contextualSpacing/>
        <w:rPr>
          <w:ins w:id="153" w:author="St. David's Office" w:date="2024-02-07T10:04:00Z"/>
          <w:rFonts w:ascii="Avenir Next LT Pro" w:hAnsi="Avenir Next LT Pro"/>
          <w:sz w:val="16"/>
          <w:szCs w:val="16"/>
        </w:rPr>
      </w:pPr>
    </w:p>
    <w:p w14:paraId="4AF5241D" w14:textId="7C436FC3" w:rsidR="00A7712A" w:rsidRPr="007B752C" w:rsidRDefault="0565F6B8" w:rsidP="00342D84">
      <w:pPr>
        <w:contextualSpacing/>
        <w:rPr>
          <w:ins w:id="154" w:author="St. David's Office" w:date="2024-02-05T12:53:00Z"/>
          <w:rFonts w:ascii="Avenir Next LT Pro" w:hAnsi="Avenir Next LT Pro"/>
        </w:rPr>
        <w:pPrChange w:id="155" w:author="St. David's Office" w:date="2024-02-07T09:08:00Z">
          <w:pPr>
            <w:contextualSpacing/>
            <w:jc w:val="center"/>
          </w:pPr>
        </w:pPrChange>
      </w:pPr>
      <w:r w:rsidRPr="00C76A3A">
        <w:rPr>
          <w:rFonts w:ascii="Avenir Next LT Pro" w:eastAsia="Calibri" w:hAnsi="Avenir Next LT Pro" w:cs="Calibri"/>
        </w:rPr>
        <w:t>We pray to you also for the forgiveness of our sins.</w:t>
      </w:r>
      <w:commentRangeStart w:id="156"/>
      <w:commentRangeStart w:id="157"/>
      <w:commentRangeEnd w:id="156"/>
      <w:r>
        <w:rPr>
          <w:rStyle w:val="CommentReference"/>
        </w:rPr>
        <w:commentReference w:id="156"/>
      </w:r>
      <w:commentRangeEnd w:id="157"/>
      <w:r>
        <w:rPr>
          <w:rStyle w:val="CommentReference"/>
        </w:rPr>
        <w:commentReference w:id="157"/>
      </w:r>
    </w:p>
    <w:p w14:paraId="43525651" w14:textId="77777777" w:rsidR="00132E1B" w:rsidRPr="00A84E29" w:rsidRDefault="00132E1B" w:rsidP="00132E1B">
      <w:pPr>
        <w:contextualSpacing/>
        <w:rPr>
          <w:ins w:id="158" w:author="St. David's Office" w:date="2024-02-07T10:04:00Z"/>
          <w:rFonts w:ascii="Avenir Next LT Pro" w:hAnsi="Avenir Next LT Pro"/>
          <w:sz w:val="16"/>
          <w:szCs w:val="16"/>
        </w:rPr>
      </w:pPr>
    </w:p>
    <w:p w14:paraId="166142CF" w14:textId="737A9492" w:rsidR="28B28236" w:rsidRDefault="0565F6B8" w:rsidP="00342D84">
      <w:pPr>
        <w:contextualSpacing/>
        <w:rPr>
          <w:rFonts w:ascii="Avenir Next LT Pro" w:eastAsia="Calibri" w:hAnsi="Avenir Next LT Pro" w:cs="Calibri"/>
          <w:i/>
          <w:iCs/>
        </w:rPr>
        <w:pPrChange w:id="159" w:author="St. David's Office" w:date="2024-02-07T09:08:00Z">
          <w:pPr>
            <w:contextualSpacing/>
            <w:jc w:val="center"/>
          </w:pPr>
        </w:pPrChange>
      </w:pPr>
      <w:r w:rsidRPr="001F288A">
        <w:rPr>
          <w:rFonts w:ascii="Avenir Next LT Pro" w:eastAsia="Calibri" w:hAnsi="Avenir Next LT Pro" w:cs="Calibri"/>
          <w:i/>
          <w:iCs/>
        </w:rPr>
        <w:t>Silence</w:t>
      </w:r>
      <w:commentRangeStart w:id="160"/>
      <w:commentRangeEnd w:id="160"/>
      <w:r w:rsidR="009222C5">
        <w:rPr>
          <w:rStyle w:val="CommentReference"/>
        </w:rPr>
        <w:commentReference w:id="160"/>
      </w:r>
    </w:p>
    <w:p w14:paraId="4D6E2298" w14:textId="77777777" w:rsidR="00132E1B" w:rsidRPr="00A84E29" w:rsidRDefault="00132E1B" w:rsidP="00132E1B">
      <w:pPr>
        <w:contextualSpacing/>
        <w:rPr>
          <w:ins w:id="161" w:author="St. David's Office" w:date="2024-02-07T10:04:00Z"/>
          <w:rFonts w:ascii="Avenir Next LT Pro" w:hAnsi="Avenir Next LT Pro"/>
          <w:sz w:val="16"/>
          <w:szCs w:val="16"/>
        </w:rPr>
      </w:pPr>
    </w:p>
    <w:p w14:paraId="740D3891" w14:textId="52EE2208" w:rsidR="00053B92" w:rsidRDefault="007A6B73" w:rsidP="00342D84">
      <w:pPr>
        <w:contextualSpacing/>
        <w:rPr>
          <w:rFonts w:ascii="Avenir Next LT Pro" w:hAnsi="Avenir Next LT Pro"/>
        </w:rPr>
        <w:pPrChange w:id="162" w:author="St. David's Office" w:date="2024-02-07T09:08:00Z">
          <w:pPr>
            <w:contextualSpacing/>
            <w:jc w:val="center"/>
          </w:pPr>
        </w:pPrChange>
      </w:pPr>
      <w:r w:rsidRPr="007A6B73">
        <w:rPr>
          <w:rStyle w:val="cf01"/>
          <w:rFonts w:ascii="Avenir Next LT Pro" w:hAnsi="Avenir Next LT Pro"/>
          <w:sz w:val="24"/>
          <w:szCs w:val="24"/>
        </w:rPr>
        <w:t>You are invited to be seated, to kneel or to remain standing.</w:t>
      </w:r>
      <w:commentRangeStart w:id="163"/>
      <w:commentRangeEnd w:id="163"/>
      <w:r>
        <w:rPr>
          <w:rStyle w:val="CommentReference"/>
        </w:rPr>
        <w:commentReference w:id="163"/>
      </w:r>
    </w:p>
    <w:p w14:paraId="614D9C14" w14:textId="77777777" w:rsidR="00CC63E6" w:rsidRPr="00CC63E6" w:rsidRDefault="00CC63E6" w:rsidP="00275682">
      <w:pPr>
        <w:contextualSpacing/>
        <w:rPr>
          <w:rFonts w:ascii="Avenir Next LT Pro" w:eastAsiaTheme="minorHAnsi" w:hAnsi="Avenir Next LT Pro" w:cstheme="minorBidi"/>
        </w:rPr>
      </w:pPr>
    </w:p>
    <w:p w14:paraId="787E605D" w14:textId="6C6A3B0D" w:rsidR="0040020A" w:rsidRDefault="28B28236" w:rsidP="00C76A3A">
      <w:pPr>
        <w:rPr>
          <w:rFonts w:ascii="Avenir Next LT Pro" w:eastAsia="Avenir Next LT Pro" w:hAnsi="Avenir Next LT Pro" w:cs="Avenir Next LT Pro"/>
          <w:b/>
          <w:bCs/>
          <w:color w:val="000000" w:themeColor="text1"/>
        </w:rPr>
      </w:pPr>
      <w:r w:rsidRPr="24376BAD">
        <w:rPr>
          <w:rFonts w:ascii="Avenir Next LT Pro" w:eastAsia="Avenir Next LT Pro" w:hAnsi="Avenir Next LT Pro" w:cs="Avenir Next LT Pro"/>
          <w:b/>
          <w:bCs/>
          <w:color w:val="000000" w:themeColor="text1"/>
        </w:rPr>
        <w:t>God of all mercy,</w:t>
      </w:r>
      <w:r w:rsidR="1CC31E97" w:rsidRPr="6FF8A007">
        <w:rPr>
          <w:rFonts w:ascii="Avenir Next LT Pro" w:eastAsia="Avenir Next LT Pro" w:hAnsi="Avenir Next LT Pro" w:cs="Avenir Next LT Pro"/>
          <w:b/>
          <w:bCs/>
          <w:color w:val="000000" w:themeColor="text1"/>
        </w:rPr>
        <w:t xml:space="preserve"> </w:t>
      </w:r>
      <w:r w:rsidRPr="24376BAD">
        <w:rPr>
          <w:rFonts w:ascii="Avenir Next LT Pro" w:eastAsia="Avenir Next LT Pro" w:hAnsi="Avenir Next LT Pro" w:cs="Avenir Next LT Pro"/>
          <w:b/>
          <w:bCs/>
          <w:color w:val="000000" w:themeColor="text1"/>
        </w:rPr>
        <w:t>we confess that we have sinned against you, opposing your will in our lives. We have denied your goodness in each other, in ourselves, and in the world you have created. We repent of the evil that enslaves us, the evil we have done, and the evil done on our behalf. Forgive, restore, and strengthen us through our Savior Jesus Christ, that we may abide in your love and serve only your will. Amen.</w:t>
      </w:r>
    </w:p>
    <w:p w14:paraId="6C0169C2" w14:textId="77777777" w:rsidR="00C76A3A" w:rsidRPr="00FF7156" w:rsidRDefault="00C76A3A" w:rsidP="00C76A3A">
      <w:pPr>
        <w:rPr>
          <w:rFonts w:ascii="Avenir Next LT Pro" w:eastAsia="Avenir Next LT Pro" w:hAnsi="Avenir Next LT Pro" w:cs="Avenir Next LT Pro"/>
          <w:b/>
          <w:bCs/>
          <w:color w:val="000000" w:themeColor="text1"/>
          <w:sz w:val="20"/>
          <w:szCs w:val="20"/>
        </w:rPr>
      </w:pPr>
    </w:p>
    <w:p w14:paraId="7D63C5B1" w14:textId="41F89524" w:rsidR="28B28236" w:rsidRDefault="28B28236" w:rsidP="00FF7156">
      <w:r w:rsidRPr="24376BAD">
        <w:rPr>
          <w:rFonts w:ascii="Avenir Next LT Pro" w:eastAsia="Avenir Next LT Pro" w:hAnsi="Avenir Next LT Pro" w:cs="Avenir Next LT Pro"/>
          <w:b/>
          <w:bCs/>
          <w:color w:val="000000" w:themeColor="text1"/>
        </w:rPr>
        <w:t>Absolution</w:t>
      </w:r>
    </w:p>
    <w:p w14:paraId="7DC8BB79" w14:textId="43AE6F26" w:rsidR="24376BAD" w:rsidRPr="00D4224A" w:rsidRDefault="28B28236" w:rsidP="24376BAD">
      <w:r w:rsidRPr="24376BAD">
        <w:rPr>
          <w:rFonts w:ascii="Avenir Next LT Pro" w:eastAsia="Avenir Next LT Pro" w:hAnsi="Avenir Next LT Pro" w:cs="Avenir Next LT Pro"/>
          <w:color w:val="000000" w:themeColor="text1"/>
        </w:rPr>
        <w:t xml:space="preserve">Almighty God have mercy on you, forgive you all your sins through the grace of Jesus Christ, strengthen you in all goodness, and by the power of the Holy Spirit keep you in eternal life. </w:t>
      </w:r>
      <w:r w:rsidRPr="24376BAD">
        <w:rPr>
          <w:rFonts w:ascii="Avenir Next LT Pro" w:eastAsia="Avenir Next LT Pro" w:hAnsi="Avenir Next LT Pro" w:cs="Avenir Next LT Pro"/>
          <w:b/>
          <w:bCs/>
          <w:color w:val="000000" w:themeColor="text1"/>
        </w:rPr>
        <w:t>Amen.</w:t>
      </w:r>
    </w:p>
    <w:p w14:paraId="64F61F2D" w14:textId="44DF21AB" w:rsidR="47153D11" w:rsidRDefault="47153D11" w:rsidP="47153D11">
      <w:pPr>
        <w:rPr>
          <w:rFonts w:ascii="Avenir Next LT Pro" w:eastAsia="Avenir Next LT Pro" w:hAnsi="Avenir Next LT Pro" w:cs="Avenir Next LT Pro"/>
          <w:b/>
          <w:bCs/>
          <w:color w:val="000000" w:themeColor="text1"/>
        </w:rPr>
      </w:pPr>
    </w:p>
    <w:p w14:paraId="725756C2" w14:textId="7CD1093F" w:rsidR="004B5AD3" w:rsidRPr="004B5AD3" w:rsidRDefault="5C4BBF87" w:rsidP="004B5AD3">
      <w:pPr>
        <w:spacing w:line="276" w:lineRule="auto"/>
        <w:rPr>
          <w:rFonts w:ascii="Avenir Next LT Pro" w:eastAsia="Avenir Next LT Pro" w:hAnsi="Avenir Next LT Pro" w:cs="Avenir Next LT Pro"/>
          <w:b/>
          <w:bCs/>
          <w:color w:val="000000" w:themeColor="text1"/>
        </w:rPr>
      </w:pPr>
      <w:r w:rsidRPr="5C4BBF87">
        <w:rPr>
          <w:rFonts w:ascii="Avenir Next LT Pro" w:eastAsia="Avenir Next LT Pro" w:hAnsi="Avenir Next LT Pro" w:cs="Avenir Next LT Pro"/>
          <w:b/>
          <w:bCs/>
          <w:color w:val="000000" w:themeColor="text1"/>
        </w:rPr>
        <w:t>The Peace</w:t>
      </w:r>
    </w:p>
    <w:p w14:paraId="1BA8478A" w14:textId="77777777" w:rsidR="004B5AD3" w:rsidRDefault="004B5AD3" w:rsidP="00FF7156">
      <w:pPr>
        <w:pStyle w:val="paragraph"/>
        <w:spacing w:before="0" w:beforeAutospacing="0" w:after="0" w:afterAutospacing="0"/>
        <w:ind w:right="14" w:firstLine="360"/>
        <w:textAlignment w:val="baseline"/>
        <w:rPr>
          <w:rFonts w:ascii="Segoe UI" w:hAnsi="Segoe UI" w:cs="Segoe UI"/>
          <w:color w:val="000000"/>
          <w:sz w:val="18"/>
          <w:szCs w:val="18"/>
        </w:rPr>
      </w:pPr>
      <w:r>
        <w:rPr>
          <w:rStyle w:val="normaltextrun"/>
          <w:rFonts w:ascii="Avenir Next LT Pro" w:hAnsi="Avenir Next LT Pro" w:cs="Segoe UI"/>
          <w:sz w:val="20"/>
          <w:szCs w:val="20"/>
        </w:rPr>
        <w:t>Celebrant</w:t>
      </w:r>
      <w:r>
        <w:rPr>
          <w:rStyle w:val="tabchar"/>
          <w:rFonts w:ascii="Calibri" w:hAnsi="Calibri" w:cs="Calibri"/>
        </w:rPr>
        <w:tab/>
      </w:r>
      <w:r>
        <w:rPr>
          <w:rStyle w:val="normaltextrun"/>
          <w:rFonts w:ascii="Avenir Next LT Pro" w:hAnsi="Avenir Next LT Pro" w:cs="Segoe UI"/>
        </w:rPr>
        <w:t>The peace of the Lord be always with you.</w:t>
      </w:r>
      <w:r>
        <w:rPr>
          <w:rStyle w:val="normaltextrun"/>
          <w:rFonts w:ascii="Avenir Next LT Pro" w:hAnsi="Avenir Next LT Pro" w:cs="Segoe UI"/>
          <w:sz w:val="22"/>
          <w:szCs w:val="22"/>
        </w:rPr>
        <w:t> </w:t>
      </w:r>
      <w:r>
        <w:rPr>
          <w:rStyle w:val="eop"/>
          <w:rFonts w:ascii="Avenir Next LT Pro" w:hAnsi="Avenir Next LT Pro" w:cs="Segoe UI"/>
          <w:sz w:val="22"/>
          <w:szCs w:val="22"/>
        </w:rPr>
        <w:t> </w:t>
      </w:r>
    </w:p>
    <w:p w14:paraId="5AD2C4B3" w14:textId="3EA2D5DE" w:rsidR="004B5AD3" w:rsidRDefault="004B5AD3" w:rsidP="00916954">
      <w:pPr>
        <w:pStyle w:val="paragraph"/>
        <w:spacing w:before="0" w:beforeAutospacing="0" w:after="0" w:afterAutospacing="0"/>
        <w:ind w:right="15" w:firstLine="360"/>
        <w:textAlignment w:val="baseline"/>
        <w:rPr>
          <w:rStyle w:val="eop"/>
          <w:rFonts w:ascii="Avenir Next LT Pro" w:hAnsi="Avenir Next LT Pro" w:cs="Segoe UI"/>
          <w:color w:val="000000"/>
          <w:sz w:val="28"/>
          <w:szCs w:val="28"/>
        </w:rPr>
      </w:pPr>
      <w:r>
        <w:rPr>
          <w:rStyle w:val="normaltextrun"/>
          <w:rFonts w:ascii="Avenir Next LT Pro" w:hAnsi="Avenir Next LT Pro" w:cs="Segoe UI"/>
          <w:sz w:val="20"/>
          <w:szCs w:val="20"/>
        </w:rPr>
        <w:t>People</w:t>
      </w:r>
      <w:r>
        <w:rPr>
          <w:rStyle w:val="tabchar"/>
          <w:rFonts w:ascii="Calibri" w:hAnsi="Calibri" w:cs="Calibri"/>
        </w:rPr>
        <w:tab/>
      </w:r>
      <w:r>
        <w:rPr>
          <w:rStyle w:val="normaltextrun"/>
          <w:rFonts w:ascii="Avenir Next LT Pro" w:hAnsi="Avenir Next LT Pro" w:cs="Segoe UI"/>
          <w:b/>
          <w:bCs/>
        </w:rPr>
        <w:t>And also with you.</w:t>
      </w:r>
      <w:r>
        <w:rPr>
          <w:rStyle w:val="eop"/>
          <w:rFonts w:ascii="Avenir Next LT Pro" w:hAnsi="Avenir Next LT Pro" w:cs="Segoe UI"/>
        </w:rPr>
        <w:t> </w:t>
      </w:r>
    </w:p>
    <w:p w14:paraId="0FC44068" w14:textId="77777777" w:rsidR="00C028C1" w:rsidRPr="00CC63E6" w:rsidDel="00654CBA" w:rsidRDefault="00C028C1" w:rsidP="00916954">
      <w:pPr>
        <w:pStyle w:val="paragraph"/>
        <w:spacing w:before="0" w:beforeAutospacing="0" w:after="0" w:afterAutospacing="0"/>
        <w:ind w:right="15" w:firstLine="360"/>
        <w:textAlignment w:val="baseline"/>
        <w:rPr>
          <w:del w:id="164" w:author="St. David's Office" w:date="2024-01-31T10:15:00Z"/>
          <w:rStyle w:val="eop"/>
          <w:rFonts w:ascii="Avenir Next LT Pro" w:hAnsi="Avenir Next LT Pro" w:cs="Segoe UI"/>
          <w:color w:val="000000"/>
          <w:sz w:val="18"/>
          <w:szCs w:val="18"/>
        </w:rPr>
      </w:pPr>
    </w:p>
    <w:p w14:paraId="4D7713A5" w14:textId="77777777" w:rsidR="00654CBA" w:rsidRPr="00CC63E6" w:rsidRDefault="00654CBA">
      <w:pPr>
        <w:spacing w:line="276" w:lineRule="auto"/>
        <w:rPr>
          <w:ins w:id="165" w:author="St. David's Office" w:date="2024-01-31T10:14:00Z"/>
          <w:rFonts w:ascii="Avenir Next LT Pro" w:eastAsia="Avenir Next LT Pro" w:hAnsi="Avenir Next LT Pro" w:cs="Avenir Next LT Pro"/>
          <w:b/>
          <w:bCs/>
          <w:color w:val="000000" w:themeColor="text1"/>
          <w:sz w:val="18"/>
          <w:szCs w:val="18"/>
        </w:rPr>
        <w:pPrChange w:id="166" w:author="St. David's Office" w:date="2024-01-31T10:15:00Z">
          <w:pPr>
            <w:spacing w:line="276" w:lineRule="auto"/>
            <w:jc w:val="center"/>
          </w:pPr>
        </w:pPrChange>
      </w:pPr>
    </w:p>
    <w:p w14:paraId="6FF309F0" w14:textId="2BE363C4" w:rsidR="00E522B0" w:rsidRDefault="267FCDB1" w:rsidP="00916954">
      <w:pPr>
        <w:spacing w:line="276" w:lineRule="auto"/>
        <w:jc w:val="center"/>
        <w:rPr>
          <w:rFonts w:ascii="Avenir Next LT Pro" w:eastAsia="Avenir Next LT Pro" w:hAnsi="Avenir Next LT Pro" w:cs="Avenir Next LT Pro"/>
          <w:color w:val="000000" w:themeColor="text1"/>
          <w:sz w:val="10"/>
          <w:szCs w:val="10"/>
        </w:rPr>
      </w:pPr>
      <w:r w:rsidRPr="24376BAD">
        <w:rPr>
          <w:rFonts w:ascii="Avenir Next LT Pro" w:eastAsia="Avenir Next LT Pro" w:hAnsi="Avenir Next LT Pro" w:cs="Avenir Next LT Pro"/>
          <w:b/>
          <w:bCs/>
          <w:color w:val="000000" w:themeColor="text1"/>
          <w:sz w:val="28"/>
          <w:szCs w:val="28"/>
        </w:rPr>
        <w:t>We Share in Holy Communion</w:t>
      </w:r>
    </w:p>
    <w:p w14:paraId="09D158E4" w14:textId="3820A04B" w:rsidR="00B240A2" w:rsidRPr="00B240A2" w:rsidRDefault="71D5B47F" w:rsidP="00B240A2">
      <w:pPr>
        <w:jc w:val="center"/>
        <w:rPr>
          <w:rFonts w:ascii="Avenir Next LT Pro" w:eastAsia="Avenir Next LT Pro" w:hAnsi="Avenir Next LT Pro" w:cs="Avenir Next LT Pro"/>
          <w:i/>
          <w:iCs/>
          <w:color w:val="000000" w:themeColor="text1"/>
          <w:sz w:val="20"/>
          <w:szCs w:val="20"/>
        </w:rPr>
      </w:pPr>
      <w:r w:rsidRPr="24376BAD">
        <w:rPr>
          <w:rFonts w:ascii="Avenir Next LT Pro" w:eastAsia="Avenir Next LT Pro" w:hAnsi="Avenir Next LT Pro" w:cs="Avenir Next LT Pro"/>
          <w:i/>
          <w:iCs/>
          <w:color w:val="000000" w:themeColor="text1"/>
          <w:sz w:val="20"/>
          <w:szCs w:val="20"/>
        </w:rPr>
        <w:t>Please stand, as you are able, while the offerings of bread and wine are presented. You may be seated until the singing of the Doxology, when we ask that you stand once more.</w:t>
      </w:r>
    </w:p>
    <w:p w14:paraId="132A79FF" w14:textId="77777777" w:rsidR="00132E1B" w:rsidRPr="00A84E29" w:rsidRDefault="00132E1B" w:rsidP="00132E1B">
      <w:pPr>
        <w:contextualSpacing/>
        <w:rPr>
          <w:ins w:id="167" w:author="St. David's Office" w:date="2024-02-07T10:04:00Z"/>
          <w:rFonts w:ascii="Avenir Next LT Pro" w:hAnsi="Avenir Next LT Pro"/>
          <w:sz w:val="16"/>
          <w:szCs w:val="16"/>
        </w:rPr>
      </w:pPr>
    </w:p>
    <w:p w14:paraId="6468235C" w14:textId="36559F9F" w:rsidR="00B50AC1" w:rsidRPr="00CC63E6" w:rsidDel="00132E1B" w:rsidRDefault="00B50AC1" w:rsidP="00C22F0C">
      <w:pPr>
        <w:pStyle w:val="NoSpacing"/>
        <w:spacing w:line="276" w:lineRule="auto"/>
        <w:rPr>
          <w:del w:id="168" w:author="St. David's Office" w:date="2024-02-07T10:04:00Z"/>
          <w:rFonts w:ascii="Avenir Next LT Pro" w:eastAsia="Avenir Next LT Pro" w:hAnsi="Avenir Next LT Pro" w:cs="Avenir Next LT Pro"/>
          <w:color w:val="000000" w:themeColor="text1"/>
          <w:sz w:val="8"/>
          <w:szCs w:val="8"/>
        </w:rPr>
      </w:pPr>
    </w:p>
    <w:p w14:paraId="2A0F6733" w14:textId="3FC5F986" w:rsidR="00EC65D8" w:rsidDel="00130DA4" w:rsidRDefault="00EC65D8" w:rsidP="00E630A1">
      <w:pPr>
        <w:pStyle w:val="NoSpacing"/>
        <w:tabs>
          <w:tab w:val="center" w:pos="4320"/>
          <w:tab w:val="right" w:pos="8640"/>
        </w:tabs>
        <w:rPr>
          <w:del w:id="169" w:author="St. David's Office" w:date="2024-01-31T10:14:00Z"/>
          <w:rFonts w:ascii="Avenir Next LT Pro" w:hAnsi="Avenir Next LT Pro"/>
          <w:b/>
          <w:bCs/>
          <w:sz w:val="24"/>
          <w:szCs w:val="24"/>
        </w:rPr>
      </w:pPr>
    </w:p>
    <w:p w14:paraId="36E5950B" w14:textId="290262EC" w:rsidR="00EC65D8" w:rsidDel="00654CBA" w:rsidRDefault="00EC65D8" w:rsidP="00E630A1">
      <w:pPr>
        <w:pStyle w:val="NoSpacing"/>
        <w:tabs>
          <w:tab w:val="center" w:pos="4320"/>
          <w:tab w:val="right" w:pos="8640"/>
        </w:tabs>
        <w:rPr>
          <w:del w:id="170" w:author="St. David's Office" w:date="2024-01-31T10:14:00Z"/>
          <w:rFonts w:ascii="Avenir Next LT Pro" w:hAnsi="Avenir Next LT Pro"/>
          <w:b/>
          <w:bCs/>
          <w:sz w:val="24"/>
          <w:szCs w:val="24"/>
        </w:rPr>
      </w:pPr>
    </w:p>
    <w:p w14:paraId="5715CB60" w14:textId="5B99B806" w:rsidR="00EC65D8" w:rsidDel="00654CBA" w:rsidRDefault="00EC65D8" w:rsidP="00E630A1">
      <w:pPr>
        <w:pStyle w:val="NoSpacing"/>
        <w:tabs>
          <w:tab w:val="center" w:pos="4320"/>
          <w:tab w:val="right" w:pos="8640"/>
        </w:tabs>
        <w:rPr>
          <w:del w:id="171" w:author="St. David's Office" w:date="2024-01-31T10:14:00Z"/>
          <w:rFonts w:ascii="Avenir Next LT Pro" w:hAnsi="Avenir Next LT Pro"/>
          <w:b/>
          <w:bCs/>
          <w:sz w:val="24"/>
          <w:szCs w:val="24"/>
        </w:rPr>
      </w:pPr>
    </w:p>
    <w:p w14:paraId="6BFBC11F" w14:textId="3335922D" w:rsidR="00EC65D8" w:rsidDel="00654CBA" w:rsidRDefault="00EC65D8" w:rsidP="00E630A1">
      <w:pPr>
        <w:pStyle w:val="NoSpacing"/>
        <w:tabs>
          <w:tab w:val="center" w:pos="4320"/>
          <w:tab w:val="right" w:pos="8640"/>
        </w:tabs>
        <w:rPr>
          <w:del w:id="172" w:author="St. David's Office" w:date="2024-01-31T10:14:00Z"/>
          <w:rFonts w:ascii="Avenir Next LT Pro" w:hAnsi="Avenir Next LT Pro"/>
          <w:b/>
          <w:bCs/>
          <w:sz w:val="24"/>
          <w:szCs w:val="24"/>
        </w:rPr>
      </w:pPr>
    </w:p>
    <w:p w14:paraId="342D20FA" w14:textId="29359394" w:rsidR="00EC65D8" w:rsidDel="00654CBA" w:rsidRDefault="00EC65D8" w:rsidP="00E630A1">
      <w:pPr>
        <w:pStyle w:val="NoSpacing"/>
        <w:tabs>
          <w:tab w:val="center" w:pos="4320"/>
          <w:tab w:val="right" w:pos="8640"/>
        </w:tabs>
        <w:rPr>
          <w:del w:id="173" w:author="St. David's Office" w:date="2024-01-31T10:14:00Z"/>
          <w:rFonts w:ascii="Avenir Next LT Pro" w:hAnsi="Avenir Next LT Pro"/>
          <w:b/>
          <w:bCs/>
          <w:sz w:val="24"/>
          <w:szCs w:val="24"/>
        </w:rPr>
      </w:pPr>
    </w:p>
    <w:p w14:paraId="1D5569D1" w14:textId="076B5655" w:rsidR="00EC65D8" w:rsidDel="00654CBA" w:rsidRDefault="00EC65D8" w:rsidP="00E630A1">
      <w:pPr>
        <w:pStyle w:val="NoSpacing"/>
        <w:tabs>
          <w:tab w:val="center" w:pos="4320"/>
          <w:tab w:val="right" w:pos="8640"/>
        </w:tabs>
        <w:rPr>
          <w:del w:id="174" w:author="St. David's Office" w:date="2024-01-31T10:14:00Z"/>
          <w:rFonts w:ascii="Avenir Next LT Pro" w:hAnsi="Avenir Next LT Pro"/>
          <w:b/>
          <w:bCs/>
          <w:sz w:val="24"/>
          <w:szCs w:val="24"/>
        </w:rPr>
      </w:pPr>
    </w:p>
    <w:p w14:paraId="741E388A" w14:textId="3BDBABE2" w:rsidR="00EC65D8" w:rsidDel="00654CBA" w:rsidRDefault="00EC65D8" w:rsidP="00E630A1">
      <w:pPr>
        <w:pStyle w:val="NoSpacing"/>
        <w:tabs>
          <w:tab w:val="center" w:pos="4320"/>
          <w:tab w:val="right" w:pos="8640"/>
        </w:tabs>
        <w:rPr>
          <w:del w:id="175" w:author="St. David's Office" w:date="2024-01-31T10:14:00Z"/>
          <w:rFonts w:ascii="Avenir Next LT Pro" w:hAnsi="Avenir Next LT Pro"/>
          <w:b/>
          <w:bCs/>
          <w:sz w:val="24"/>
          <w:szCs w:val="24"/>
        </w:rPr>
      </w:pPr>
    </w:p>
    <w:p w14:paraId="7F026EA1" w14:textId="297C7967" w:rsidR="00B521A4" w:rsidRDefault="00B50AC1" w:rsidP="00E630A1">
      <w:pPr>
        <w:pStyle w:val="NoSpacing"/>
        <w:tabs>
          <w:tab w:val="center" w:pos="4320"/>
          <w:tab w:val="right" w:pos="8640"/>
        </w:tabs>
        <w:rPr>
          <w:rFonts w:ascii="Avenir Next LT Pro" w:hAnsi="Avenir Next LT Pro"/>
          <w:i/>
          <w:iCs/>
          <w:sz w:val="24"/>
          <w:szCs w:val="24"/>
        </w:rPr>
      </w:pPr>
      <w:r w:rsidRPr="008F6FC2">
        <w:rPr>
          <w:rFonts w:ascii="Avenir Next LT Pro" w:hAnsi="Avenir Next LT Pro"/>
          <w:b/>
          <w:bCs/>
          <w:sz w:val="24"/>
          <w:szCs w:val="24"/>
        </w:rPr>
        <w:t>Offertory</w:t>
      </w:r>
      <w:r w:rsidR="00C22F0C">
        <w:rPr>
          <w:rFonts w:ascii="Avenir Next LT Pro" w:hAnsi="Avenir Next LT Pro"/>
          <w:b/>
          <w:bCs/>
          <w:sz w:val="24"/>
          <w:szCs w:val="24"/>
        </w:rPr>
        <w:t xml:space="preserve">                          </w:t>
      </w:r>
      <w:ins w:id="176" w:author="Roger Stratton" w:date="2024-02-05T12:54:00Z">
        <w:r w:rsidR="009753B1" w:rsidRPr="00697269">
          <w:rPr>
            <w:rFonts w:ascii="Avenir Next LT Pro" w:hAnsi="Avenir Next LT Pro"/>
            <w:i/>
            <w:sz w:val="24"/>
            <w:szCs w:val="24"/>
            <w:rPrChange w:id="177" w:author="Roger Stratton" w:date="2024-02-05T12:55:00Z">
              <w:rPr>
                <w:rFonts w:ascii="Avenir Next LT Pro" w:hAnsi="Avenir Next LT Pro"/>
                <w:b/>
                <w:bCs/>
                <w:sz w:val="24"/>
                <w:szCs w:val="24"/>
              </w:rPr>
            </w:rPrChange>
          </w:rPr>
          <w:t>Go Not Far from Me, O God</w:t>
        </w:r>
        <w:r w:rsidR="009753B1">
          <w:rPr>
            <w:rFonts w:ascii="Avenir Next LT Pro" w:hAnsi="Avenir Next LT Pro"/>
            <w:b/>
            <w:bCs/>
            <w:sz w:val="24"/>
            <w:szCs w:val="24"/>
          </w:rPr>
          <w:tab/>
        </w:r>
        <w:r w:rsidR="009753B1" w:rsidRPr="00697269">
          <w:rPr>
            <w:rFonts w:ascii="Avenir Next LT Pro" w:hAnsi="Avenir Next LT Pro"/>
            <w:sz w:val="20"/>
            <w:szCs w:val="20"/>
            <w:rPrChange w:id="178" w:author="Roger Stratton" w:date="2024-02-05T12:55:00Z">
              <w:rPr>
                <w:rFonts w:ascii="Avenir Next LT Pro" w:hAnsi="Avenir Next LT Pro"/>
                <w:b/>
                <w:bCs/>
                <w:sz w:val="24"/>
                <w:szCs w:val="24"/>
              </w:rPr>
            </w:rPrChange>
          </w:rPr>
          <w:t xml:space="preserve">Zingarelli, arr. </w:t>
        </w:r>
        <w:r w:rsidR="00697269" w:rsidRPr="00697269">
          <w:rPr>
            <w:rFonts w:ascii="Avenir Next LT Pro" w:hAnsi="Avenir Next LT Pro"/>
            <w:sz w:val="20"/>
            <w:szCs w:val="20"/>
            <w:rPrChange w:id="179" w:author="Roger Stratton" w:date="2024-02-05T12:54:00Z">
              <w:rPr>
                <w:rFonts w:ascii="Avenir Next LT Pro" w:hAnsi="Avenir Next LT Pro"/>
                <w:b/>
                <w:bCs/>
                <w:sz w:val="24"/>
                <w:szCs w:val="24"/>
              </w:rPr>
            </w:rPrChange>
          </w:rPr>
          <w:t>Thompson</w:t>
        </w:r>
      </w:ins>
    </w:p>
    <w:p w14:paraId="491C37F1" w14:textId="2DFD1D1C" w:rsidR="004C6549" w:rsidRPr="00CC63E6" w:rsidRDefault="004C6549">
      <w:pPr>
        <w:pStyle w:val="paragraph"/>
        <w:spacing w:before="0" w:beforeAutospacing="0" w:after="0" w:afterAutospacing="0"/>
        <w:textAlignment w:val="baseline"/>
        <w:rPr>
          <w:del w:id="180" w:author="Roger Stratton" w:date="2024-02-05T12:54:00Z"/>
          <w:rFonts w:ascii="Segoe UI" w:hAnsi="Segoe UI" w:cs="Segoe UI"/>
          <w:sz w:val="16"/>
          <w:szCs w:val="16"/>
        </w:rPr>
        <w:pPrChange w:id="181" w:author="St. David's Office" w:date="2024-01-31T10:16:00Z">
          <w:pPr>
            <w:pStyle w:val="paragraph"/>
            <w:spacing w:before="0" w:beforeAutospacing="0" w:after="0" w:afterAutospacing="0"/>
            <w:jc w:val="center"/>
            <w:textAlignment w:val="baseline"/>
          </w:pPr>
        </w:pPrChange>
      </w:pPr>
    </w:p>
    <w:p w14:paraId="5A9AFF93" w14:textId="3AF5F2F7" w:rsidR="004C6549" w:rsidRPr="00CC63E6" w:rsidRDefault="004C6549">
      <w:pPr>
        <w:pStyle w:val="paragraph"/>
        <w:spacing w:before="0" w:beforeAutospacing="0" w:after="0" w:afterAutospacing="0"/>
        <w:textAlignment w:val="baseline"/>
        <w:rPr>
          <w:del w:id="182" w:author="Roger Stratton" w:date="2024-02-05T12:54:00Z"/>
          <w:rFonts w:ascii="Segoe UI" w:hAnsi="Segoe UI" w:cs="Segoe UI"/>
          <w:sz w:val="16"/>
          <w:szCs w:val="16"/>
        </w:rPr>
        <w:pPrChange w:id="183" w:author="St. David's Office" w:date="2024-01-31T10:16:00Z">
          <w:pPr>
            <w:pStyle w:val="paragraph"/>
            <w:spacing w:before="0" w:beforeAutospacing="0" w:after="0" w:afterAutospacing="0"/>
            <w:jc w:val="center"/>
            <w:textAlignment w:val="baseline"/>
          </w:pPr>
        </w:pPrChange>
      </w:pPr>
    </w:p>
    <w:p w14:paraId="074BA13E" w14:textId="7B768E54" w:rsidR="004C6549" w:rsidRPr="00CC63E6" w:rsidRDefault="004C6549">
      <w:pPr>
        <w:pStyle w:val="paragraph"/>
        <w:spacing w:before="0" w:beforeAutospacing="0" w:after="0" w:afterAutospacing="0"/>
        <w:textAlignment w:val="baseline"/>
        <w:rPr>
          <w:del w:id="184" w:author="Roger Stratton" w:date="2024-02-05T12:54:00Z"/>
          <w:rFonts w:ascii="Segoe UI" w:hAnsi="Segoe UI" w:cs="Segoe UI"/>
          <w:sz w:val="16"/>
          <w:szCs w:val="16"/>
        </w:rPr>
        <w:pPrChange w:id="185" w:author="St. David's Office" w:date="2024-01-31T10:16:00Z">
          <w:pPr>
            <w:pStyle w:val="paragraph"/>
            <w:spacing w:before="0" w:beforeAutospacing="0" w:after="0" w:afterAutospacing="0"/>
            <w:jc w:val="center"/>
            <w:textAlignment w:val="baseline"/>
          </w:pPr>
        </w:pPrChange>
      </w:pPr>
    </w:p>
    <w:p w14:paraId="7B757E25" w14:textId="3BDEF19E" w:rsidR="004C6549" w:rsidRPr="00CC63E6" w:rsidRDefault="004C6549">
      <w:pPr>
        <w:pStyle w:val="paragraph"/>
        <w:spacing w:before="0" w:beforeAutospacing="0" w:after="0" w:afterAutospacing="0"/>
        <w:textAlignment w:val="baseline"/>
        <w:rPr>
          <w:rFonts w:ascii="Segoe UI" w:hAnsi="Segoe UI" w:cs="Segoe UI"/>
          <w:sz w:val="16"/>
          <w:szCs w:val="16"/>
        </w:rPr>
        <w:pPrChange w:id="186" w:author="St. David's Office" w:date="2024-01-31T10:16:00Z">
          <w:pPr>
            <w:pStyle w:val="paragraph"/>
            <w:spacing w:before="0" w:beforeAutospacing="0" w:after="0" w:afterAutospacing="0"/>
            <w:jc w:val="center"/>
            <w:textAlignment w:val="baseline"/>
          </w:pPr>
        </w:pPrChange>
      </w:pPr>
    </w:p>
    <w:p w14:paraId="658399C2" w14:textId="7BCDEA0C" w:rsidR="0073738E" w:rsidRDefault="0073738E" w:rsidP="0073738E">
      <w:pPr>
        <w:pStyle w:val="NoSpacing"/>
        <w:rPr>
          <w:ins w:id="187" w:author="St. David's Office" w:date="2024-01-31T10:15:00Z"/>
          <w:rFonts w:ascii="Avenir Next LT Pro" w:hAnsi="Avenir Next LT Pro"/>
          <w:b/>
          <w:bCs/>
          <w:sz w:val="24"/>
          <w:szCs w:val="24"/>
        </w:rPr>
      </w:pPr>
      <w:r w:rsidRPr="007B0C3E">
        <w:rPr>
          <w:rFonts w:ascii="Avenir Next LT Pro" w:hAnsi="Avenir Next LT Pro"/>
          <w:b/>
          <w:bCs/>
          <w:sz w:val="24"/>
          <w:szCs w:val="24"/>
        </w:rPr>
        <w:t>Doxology</w:t>
      </w:r>
    </w:p>
    <w:p w14:paraId="0A1BAD9A" w14:textId="18800795" w:rsidR="00654CBA" w:rsidRDefault="00654CBA" w:rsidP="00E91FD2">
      <w:pPr>
        <w:pStyle w:val="NoSpacing"/>
        <w:jc w:val="center"/>
        <w:rPr>
          <w:rFonts w:ascii="Avenir Next LT Pro" w:hAnsi="Avenir Next LT Pro"/>
          <w:b/>
          <w:bCs/>
          <w:sz w:val="24"/>
          <w:szCs w:val="24"/>
        </w:rPr>
      </w:pPr>
      <w:ins w:id="188" w:author="St. David's Office" w:date="2024-01-31T10:15:00Z">
        <w:r>
          <w:rPr>
            <w:rFonts w:ascii="Avenir Next LT Pro" w:hAnsi="Avenir Next LT Pro"/>
            <w:b/>
            <w:bCs/>
            <w:noProof/>
            <w:sz w:val="24"/>
            <w:szCs w:val="24"/>
          </w:rPr>
          <w:drawing>
            <wp:inline distT="0" distB="0" distL="0" distR="0" wp14:anchorId="02AFA5CA" wp14:editId="1FEF98A6">
              <wp:extent cx="4975773" cy="2345094"/>
              <wp:effectExtent l="0" t="0" r="0" b="0"/>
              <wp:docPr id="2097379806" name="Picture 2097379806"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48183" name="Picture 4" descr="A sheet of music with black and white text&#10;&#10;Description automatically generated"/>
                      <pic:cNvPicPr/>
                    </pic:nvPicPr>
                    <pic:blipFill rotWithShape="1">
                      <a:blip r:embed="rId17" cstate="print">
                        <a:extLst>
                          <a:ext uri="{28A0092B-C50C-407E-A947-70E740481C1C}">
                            <a14:useLocalDpi xmlns:a14="http://schemas.microsoft.com/office/drawing/2010/main" val="0"/>
                          </a:ext>
                        </a:extLst>
                      </a:blip>
                      <a:srcRect l="2393" t="1775" r="1664" b="36718"/>
                      <a:stretch/>
                    </pic:blipFill>
                    <pic:spPr bwMode="auto">
                      <a:xfrm>
                        <a:off x="0" y="0"/>
                        <a:ext cx="5163936" cy="2433776"/>
                      </a:xfrm>
                      <a:prstGeom prst="rect">
                        <a:avLst/>
                      </a:prstGeom>
                      <a:ln>
                        <a:noFill/>
                      </a:ln>
                      <a:extLst>
                        <a:ext uri="{53640926-AAD7-44D8-BBD7-CCE9431645EC}">
                          <a14:shadowObscured xmlns:a14="http://schemas.microsoft.com/office/drawing/2010/main"/>
                        </a:ext>
                      </a:extLst>
                    </pic:spPr>
                  </pic:pic>
                </a:graphicData>
              </a:graphic>
            </wp:inline>
          </w:drawing>
        </w:r>
      </w:ins>
    </w:p>
    <w:p w14:paraId="1A7CCD1E" w14:textId="65633140" w:rsidR="00E522B0" w:rsidRDefault="00B2597A" w:rsidP="00E91FD2">
      <w:pPr>
        <w:spacing w:line="276" w:lineRule="auto"/>
        <w:jc w:val="center"/>
        <w:rPr>
          <w:rFonts w:ascii="Avenir Next LT Pro" w:eastAsia="Avenir Next LT Pro" w:hAnsi="Avenir Next LT Pro" w:cs="Avenir Next LT Pro"/>
          <w:color w:val="000000" w:themeColor="text1"/>
        </w:rPr>
      </w:pPr>
      <w:r>
        <w:rPr>
          <w:rFonts w:ascii="Avenir Next LT Pro" w:hAnsi="Avenir Next LT Pro"/>
          <w:b/>
          <w:bCs/>
          <w:noProof/>
        </w:rPr>
        <w:drawing>
          <wp:inline distT="0" distB="0" distL="0" distR="0" wp14:anchorId="296546DB" wp14:editId="4CFFE145">
            <wp:extent cx="5019869" cy="1173700"/>
            <wp:effectExtent l="0" t="0" r="0" b="7620"/>
            <wp:docPr id="868848183" name="Picture 868848183"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48183" name="Picture 4" descr="A sheet of music with black and white text&#10;&#10;Description automatically generated"/>
                    <pic:cNvPicPr/>
                  </pic:nvPicPr>
                  <pic:blipFill rotWithShape="1">
                    <a:blip r:embed="rId17" cstate="print">
                      <a:extLst>
                        <a:ext uri="{28A0092B-C50C-407E-A947-70E740481C1C}">
                          <a14:useLocalDpi xmlns:a14="http://schemas.microsoft.com/office/drawing/2010/main" val="0"/>
                        </a:ext>
                      </a:extLst>
                    </a:blip>
                    <a:srcRect l="2393" t="66848" r="1664" b="2639"/>
                    <a:stretch/>
                  </pic:blipFill>
                  <pic:spPr bwMode="auto">
                    <a:xfrm>
                      <a:off x="0" y="0"/>
                      <a:ext cx="5178869" cy="1210876"/>
                    </a:xfrm>
                    <a:prstGeom prst="rect">
                      <a:avLst/>
                    </a:prstGeom>
                    <a:ln>
                      <a:noFill/>
                    </a:ln>
                    <a:extLst>
                      <a:ext uri="{53640926-AAD7-44D8-BBD7-CCE9431645EC}">
                        <a14:shadowObscured xmlns:a14="http://schemas.microsoft.com/office/drawing/2010/main"/>
                      </a:ext>
                    </a:extLst>
                  </pic:spPr>
                </pic:pic>
              </a:graphicData>
            </a:graphic>
          </wp:inline>
        </w:drawing>
      </w:r>
    </w:p>
    <w:p w14:paraId="41E539DC" w14:textId="77777777" w:rsidR="000C2151" w:rsidRPr="00E91FD2" w:rsidDel="00A715BC" w:rsidRDefault="000C2151" w:rsidP="69AF93A0">
      <w:pPr>
        <w:spacing w:line="276" w:lineRule="auto"/>
        <w:textAlignment w:val="baseline"/>
        <w:rPr>
          <w:del w:id="189" w:author="St. David's Office" w:date="2024-01-31T11:10:00Z"/>
          <w:rFonts w:ascii="Avenir Next LT Pro" w:eastAsia="Avenir Next LT Pro" w:hAnsi="Avenir Next LT Pro" w:cs="Avenir Next LT Pro"/>
          <w:b/>
          <w:color w:val="000000" w:themeColor="text1"/>
          <w:sz w:val="6"/>
          <w:szCs w:val="6"/>
        </w:rPr>
      </w:pPr>
    </w:p>
    <w:p w14:paraId="327866DA" w14:textId="77777777" w:rsidR="00130DA4" w:rsidRPr="00E91FD2" w:rsidRDefault="00130DA4" w:rsidP="69AF93A0">
      <w:pPr>
        <w:spacing w:line="276" w:lineRule="auto"/>
        <w:textAlignment w:val="baseline"/>
        <w:rPr>
          <w:ins w:id="190" w:author="St. David's Office" w:date="2024-01-31T10:34:00Z"/>
          <w:rFonts w:ascii="Avenir Next LT Pro" w:eastAsia="Avenir Next LT Pro" w:hAnsi="Avenir Next LT Pro" w:cs="Avenir Next LT Pro"/>
          <w:b/>
          <w:color w:val="000000" w:themeColor="text1"/>
          <w:sz w:val="12"/>
          <w:szCs w:val="12"/>
        </w:rPr>
      </w:pPr>
    </w:p>
    <w:p w14:paraId="66077262" w14:textId="44CAC871" w:rsidR="002D62B6" w:rsidRPr="006547D3" w:rsidRDefault="267FCDB1" w:rsidP="69AF93A0">
      <w:pPr>
        <w:spacing w:line="276" w:lineRule="auto"/>
        <w:textAlignment w:val="baseline"/>
        <w:rPr>
          <w:rStyle w:val="eop"/>
          <w:rFonts w:ascii="Avenir Next LT Pro" w:hAnsi="Avenir Next LT Pro" w:cs="Segoe UI"/>
          <w:color w:val="000000"/>
        </w:rPr>
      </w:pPr>
      <w:r w:rsidRPr="006547D3">
        <w:rPr>
          <w:rFonts w:ascii="Avenir Next LT Pro" w:eastAsia="Avenir Next LT Pro" w:hAnsi="Avenir Next LT Pro" w:cs="Avenir Next LT Pro"/>
          <w:b/>
          <w:color w:val="000000" w:themeColor="text1"/>
        </w:rPr>
        <w:t>The Great Thanksgiving</w:t>
      </w:r>
      <w:r w:rsidR="5C4BBF87">
        <w:tab/>
      </w:r>
    </w:p>
    <w:p w14:paraId="50C1847C" w14:textId="77777777" w:rsidR="00B825A1" w:rsidRPr="0040020A" w:rsidRDefault="00784F77" w:rsidP="00B825A1">
      <w:pPr>
        <w:pStyle w:val="NormalWeb"/>
        <w:spacing w:before="0" w:beforeAutospacing="0" w:after="0" w:afterAutospacing="0"/>
        <w:rPr>
          <w:rFonts w:ascii="Avenir Next LT Pro" w:hAnsi="Avenir Next LT Pro"/>
        </w:rPr>
      </w:pPr>
      <w:r w:rsidRPr="0040020A">
        <w:rPr>
          <w:rFonts w:ascii="Avenir Next LT Pro" w:hAnsi="Avenir Next LT Pro"/>
        </w:rPr>
        <w:t>The Lord be with you.</w:t>
      </w:r>
      <w:r w:rsidRPr="0040020A">
        <w:rPr>
          <w:rFonts w:ascii="Avenir Next LT Pro" w:hAnsi="Avenir Next LT Pro"/>
        </w:rPr>
        <w:br/>
      </w:r>
      <w:proofErr w:type="gramStart"/>
      <w:r w:rsidRPr="0040020A">
        <w:rPr>
          <w:rFonts w:ascii="Avenir Next LT Pro" w:hAnsi="Avenir Next LT Pro"/>
          <w:b/>
          <w:bCs/>
        </w:rPr>
        <w:t>And also</w:t>
      </w:r>
      <w:proofErr w:type="gramEnd"/>
      <w:r w:rsidRPr="0040020A">
        <w:rPr>
          <w:rFonts w:ascii="Avenir Next LT Pro" w:hAnsi="Avenir Next LT Pro"/>
          <w:b/>
          <w:bCs/>
        </w:rPr>
        <w:t xml:space="preserve"> with you.</w:t>
      </w:r>
      <w:r w:rsidRPr="0040020A">
        <w:rPr>
          <w:rFonts w:ascii="Avenir Next LT Pro" w:hAnsi="Avenir Next LT Pro"/>
          <w:b/>
          <w:bCs/>
        </w:rPr>
        <w:br/>
      </w:r>
      <w:r w:rsidRPr="0040020A">
        <w:rPr>
          <w:rFonts w:ascii="Avenir Next LT Pro" w:hAnsi="Avenir Next LT Pro"/>
        </w:rPr>
        <w:t>Lift up your hearts.</w:t>
      </w:r>
      <w:r w:rsidRPr="0040020A">
        <w:rPr>
          <w:rFonts w:ascii="Avenir Next LT Pro" w:hAnsi="Avenir Next LT Pro"/>
        </w:rPr>
        <w:br/>
      </w:r>
      <w:r w:rsidRPr="0040020A">
        <w:rPr>
          <w:rFonts w:ascii="Avenir Next LT Pro" w:hAnsi="Avenir Next LT Pro"/>
          <w:b/>
          <w:bCs/>
        </w:rPr>
        <w:t>We lift them to the Lord.</w:t>
      </w:r>
      <w:r w:rsidRPr="0040020A">
        <w:rPr>
          <w:rFonts w:ascii="Avenir Next LT Pro" w:hAnsi="Avenir Next LT Pro"/>
          <w:b/>
          <w:bCs/>
        </w:rPr>
        <w:br/>
      </w:r>
      <w:r w:rsidRPr="0040020A">
        <w:rPr>
          <w:rFonts w:ascii="Avenir Next LT Pro" w:hAnsi="Avenir Next LT Pro"/>
        </w:rPr>
        <w:t xml:space="preserve">Let us give thanks to the Lord our God. </w:t>
      </w:r>
    </w:p>
    <w:p w14:paraId="659F8A1D" w14:textId="37D0C595" w:rsidR="00B825A1" w:rsidRDefault="00784F77" w:rsidP="00B825A1">
      <w:pPr>
        <w:pStyle w:val="NormalWeb"/>
        <w:spacing w:before="0" w:beforeAutospacing="0" w:after="0" w:afterAutospacing="0"/>
        <w:rPr>
          <w:rFonts w:ascii="Avenir Next LT Pro" w:hAnsi="Avenir Next LT Pro"/>
          <w:b/>
          <w:bCs/>
        </w:rPr>
      </w:pPr>
      <w:r w:rsidRPr="0040020A">
        <w:rPr>
          <w:rFonts w:ascii="Avenir Next LT Pro" w:hAnsi="Avenir Next LT Pro"/>
          <w:b/>
          <w:bCs/>
        </w:rPr>
        <w:t xml:space="preserve">It is right to give our thanks and praise. </w:t>
      </w:r>
    </w:p>
    <w:p w14:paraId="174AA390" w14:textId="77777777" w:rsidR="00DD2CE2" w:rsidRPr="00FB6D6C" w:rsidRDefault="00DD2CE2" w:rsidP="00B825A1">
      <w:pPr>
        <w:pStyle w:val="NormalWeb"/>
        <w:spacing w:before="0" w:beforeAutospacing="0" w:after="0" w:afterAutospacing="0"/>
        <w:rPr>
          <w:rFonts w:ascii="Avenir Next LT Pro" w:hAnsi="Avenir Next LT Pro"/>
          <w:b/>
          <w:bCs/>
          <w:sz w:val="12"/>
          <w:szCs w:val="12"/>
        </w:rPr>
      </w:pPr>
    </w:p>
    <w:p w14:paraId="30EAD0EE" w14:textId="18B01288" w:rsidR="0026753B" w:rsidRPr="00DD2CE2" w:rsidRDefault="00784F77" w:rsidP="00B825A1">
      <w:pPr>
        <w:pStyle w:val="NormalWeb"/>
        <w:spacing w:before="0" w:beforeAutospacing="0" w:after="0" w:afterAutospacing="0"/>
        <w:rPr>
          <w:rFonts w:ascii="Avenir Next LT Pro" w:hAnsi="Avenir Next LT Pro"/>
        </w:rPr>
      </w:pPr>
      <w:r w:rsidRPr="0040020A">
        <w:rPr>
          <w:rFonts w:ascii="Avenir Next LT Pro" w:hAnsi="Avenir Next LT Pro"/>
        </w:rPr>
        <w:t>We praise you and we bless you, holy and gracious God, source of life abundant.</w:t>
      </w:r>
      <w:r w:rsidR="00DD2CE2">
        <w:t xml:space="preserve"> </w:t>
      </w:r>
      <w:r w:rsidRPr="0040020A">
        <w:rPr>
          <w:rFonts w:ascii="Avenir Next LT Pro" w:hAnsi="Avenir Next LT Pro"/>
        </w:rPr>
        <w:t xml:space="preserve">From before </w:t>
      </w:r>
      <w:proofErr w:type="gramStart"/>
      <w:r w:rsidRPr="0040020A">
        <w:rPr>
          <w:rFonts w:ascii="Avenir Next LT Pro" w:hAnsi="Avenir Next LT Pro"/>
        </w:rPr>
        <w:t>time</w:t>
      </w:r>
      <w:proofErr w:type="gramEnd"/>
      <w:r w:rsidRPr="0040020A">
        <w:rPr>
          <w:rFonts w:ascii="Avenir Next LT Pro" w:hAnsi="Avenir Next LT Pro"/>
        </w:rPr>
        <w:t xml:space="preserve"> you made ready the creation.</w:t>
      </w:r>
      <w:r w:rsidR="00DD2CE2">
        <w:t xml:space="preserve"> </w:t>
      </w:r>
      <w:r w:rsidRPr="0040020A">
        <w:rPr>
          <w:rFonts w:ascii="Avenir Next LT Pro" w:hAnsi="Avenir Next LT Pro"/>
        </w:rPr>
        <w:t xml:space="preserve">Your Spirit moved over the deep and brought all things into </w:t>
      </w:r>
      <w:proofErr w:type="gramStart"/>
      <w:r w:rsidRPr="0040020A">
        <w:rPr>
          <w:rFonts w:ascii="Avenir Next LT Pro" w:hAnsi="Avenir Next LT Pro"/>
        </w:rPr>
        <w:t>being:</w:t>
      </w:r>
      <w:proofErr w:type="gramEnd"/>
      <w:r w:rsidRPr="0040020A">
        <w:rPr>
          <w:rFonts w:ascii="Avenir Next LT Pro" w:hAnsi="Avenir Next LT Pro"/>
        </w:rPr>
        <w:t xml:space="preserve"> sun, moon, and stars;</w:t>
      </w:r>
      <w:r w:rsidR="00DD2CE2">
        <w:rPr>
          <w:rFonts w:ascii="Avenir Next LT Pro" w:hAnsi="Avenir Next LT Pro"/>
        </w:rPr>
        <w:t xml:space="preserve"> </w:t>
      </w:r>
      <w:r w:rsidRPr="0040020A">
        <w:rPr>
          <w:rFonts w:ascii="Avenir Next LT Pro" w:hAnsi="Avenir Next LT Pro"/>
        </w:rPr>
        <w:t>earth, winds, and waters;</w:t>
      </w:r>
      <w:r w:rsidR="00DD2CE2">
        <w:rPr>
          <w:rFonts w:ascii="Avenir Next LT Pro" w:hAnsi="Avenir Next LT Pro"/>
        </w:rPr>
        <w:t xml:space="preserve"> </w:t>
      </w:r>
      <w:r w:rsidRPr="0040020A">
        <w:rPr>
          <w:rFonts w:ascii="Avenir Next LT Pro" w:hAnsi="Avenir Next LT Pro"/>
        </w:rPr>
        <w:t xml:space="preserve">and every living thing. You made us in your </w:t>
      </w:r>
      <w:proofErr w:type="gramStart"/>
      <w:r w:rsidRPr="0040020A">
        <w:rPr>
          <w:rFonts w:ascii="Avenir Next LT Pro" w:hAnsi="Avenir Next LT Pro"/>
        </w:rPr>
        <w:t>image,</w:t>
      </w:r>
      <w:r w:rsidR="00DD2CE2">
        <w:rPr>
          <w:rFonts w:ascii="Avenir Next LT Pro" w:hAnsi="Avenir Next LT Pro"/>
        </w:rPr>
        <w:t xml:space="preserve"> </w:t>
      </w:r>
      <w:r w:rsidRPr="0040020A">
        <w:rPr>
          <w:rFonts w:ascii="Avenir Next LT Pro" w:hAnsi="Avenir Next LT Pro"/>
        </w:rPr>
        <w:t>and</w:t>
      </w:r>
      <w:proofErr w:type="gramEnd"/>
      <w:r w:rsidRPr="0040020A">
        <w:rPr>
          <w:rFonts w:ascii="Avenir Next LT Pro" w:hAnsi="Avenir Next LT Pro"/>
        </w:rPr>
        <w:t xml:space="preserve"> taught us to walk in your ways.</w:t>
      </w:r>
      <w:r w:rsidR="00DD2CE2">
        <w:rPr>
          <w:rFonts w:ascii="Avenir Next LT Pro" w:hAnsi="Avenir Next LT Pro"/>
        </w:rPr>
        <w:t xml:space="preserve"> </w:t>
      </w:r>
      <w:r w:rsidRPr="0040020A">
        <w:rPr>
          <w:rFonts w:ascii="Avenir Next LT Pro" w:hAnsi="Avenir Next LT Pro"/>
        </w:rPr>
        <w:t>But we rebelled against you, and wandered far away; and yet, as a mother cares for her children,</w:t>
      </w:r>
      <w:r w:rsidR="00DD2CE2">
        <w:rPr>
          <w:rFonts w:ascii="Avenir Next LT Pro" w:hAnsi="Avenir Next LT Pro"/>
        </w:rPr>
        <w:t xml:space="preserve"> </w:t>
      </w:r>
      <w:r w:rsidRPr="0040020A">
        <w:rPr>
          <w:rFonts w:ascii="Avenir Next LT Pro" w:hAnsi="Avenir Next LT Pro"/>
        </w:rPr>
        <w:t>you would not forget us.</w:t>
      </w:r>
      <w:r w:rsidRPr="0040020A">
        <w:rPr>
          <w:rFonts w:ascii="Avenir Next LT Pro" w:hAnsi="Avenir Next LT Pro"/>
        </w:rPr>
        <w:br/>
        <w:t>Time and again you called us</w:t>
      </w:r>
      <w:r w:rsidR="00DD2CE2">
        <w:rPr>
          <w:rFonts w:ascii="Avenir Next LT Pro" w:hAnsi="Avenir Next LT Pro"/>
        </w:rPr>
        <w:t xml:space="preserve"> </w:t>
      </w:r>
      <w:r w:rsidRPr="0040020A">
        <w:rPr>
          <w:rFonts w:ascii="Avenir Next LT Pro" w:hAnsi="Avenir Next LT Pro"/>
        </w:rPr>
        <w:t xml:space="preserve">to live in the fullness of your love. </w:t>
      </w:r>
      <w:r w:rsidR="00DD2CE2">
        <w:rPr>
          <w:rFonts w:ascii="Avenir Next LT Pro" w:hAnsi="Avenir Next LT Pro"/>
        </w:rPr>
        <w:t xml:space="preserve"> </w:t>
      </w:r>
      <w:r w:rsidRPr="0040020A">
        <w:rPr>
          <w:rFonts w:ascii="Avenir Next LT Pro" w:hAnsi="Avenir Next LT Pro"/>
        </w:rPr>
        <w:t xml:space="preserve">And </w:t>
      </w:r>
      <w:proofErr w:type="gramStart"/>
      <w:r w:rsidRPr="0040020A">
        <w:rPr>
          <w:rFonts w:ascii="Avenir Next LT Pro" w:hAnsi="Avenir Next LT Pro"/>
        </w:rPr>
        <w:t>so</w:t>
      </w:r>
      <w:proofErr w:type="gramEnd"/>
      <w:r w:rsidRPr="0040020A">
        <w:rPr>
          <w:rFonts w:ascii="Avenir Next LT Pro" w:hAnsi="Avenir Next LT Pro"/>
        </w:rPr>
        <w:t xml:space="preserve"> this day we join with Saints and Angels</w:t>
      </w:r>
      <w:r w:rsidR="00DD2CE2">
        <w:rPr>
          <w:rFonts w:ascii="Avenir Next LT Pro" w:hAnsi="Avenir Next LT Pro"/>
        </w:rPr>
        <w:t xml:space="preserve"> </w:t>
      </w:r>
      <w:r w:rsidRPr="0040020A">
        <w:rPr>
          <w:rFonts w:ascii="Avenir Next LT Pro" w:hAnsi="Avenir Next LT Pro"/>
        </w:rPr>
        <w:t>in the chorus of praise that rings through eternity, lifting our voices to magnify you as we sing</w:t>
      </w:r>
      <w:r w:rsidR="00B825A1" w:rsidRPr="0040020A">
        <w:rPr>
          <w:rFonts w:ascii="Avenir Next LT Pro" w:hAnsi="Avenir Next LT Pro"/>
        </w:rPr>
        <w:t>:</w:t>
      </w:r>
    </w:p>
    <w:p w14:paraId="11099785" w14:textId="77777777" w:rsidR="00DB578C" w:rsidRPr="00FB6D6C" w:rsidDel="00130DA4" w:rsidRDefault="00DB578C" w:rsidP="001B789B">
      <w:pPr>
        <w:pStyle w:val="NoSpacing"/>
        <w:tabs>
          <w:tab w:val="right" w:pos="8640"/>
        </w:tabs>
        <w:rPr>
          <w:del w:id="191" w:author="St. David's Office" w:date="2024-01-31T10:34:00Z"/>
          <w:rFonts w:ascii="Avenir Next" w:hAnsi="Avenir Next"/>
          <w:b/>
          <w:sz w:val="8"/>
          <w:szCs w:val="4"/>
        </w:rPr>
      </w:pPr>
    </w:p>
    <w:p w14:paraId="0927B246" w14:textId="77777777" w:rsidR="00132E1B" w:rsidRPr="00A84E29" w:rsidRDefault="00132E1B" w:rsidP="00132E1B">
      <w:pPr>
        <w:contextualSpacing/>
        <w:rPr>
          <w:ins w:id="192" w:author="St. David's Office" w:date="2024-02-07T10:05:00Z"/>
          <w:rFonts w:ascii="Avenir Next LT Pro" w:hAnsi="Avenir Next LT Pro"/>
          <w:sz w:val="16"/>
          <w:szCs w:val="16"/>
        </w:rPr>
      </w:pPr>
    </w:p>
    <w:p w14:paraId="799E4914" w14:textId="77777777" w:rsidR="007B752C" w:rsidRPr="00FB6D6C" w:rsidDel="00132E1B" w:rsidRDefault="007B752C" w:rsidP="001B789B">
      <w:pPr>
        <w:pStyle w:val="NoSpacing"/>
        <w:tabs>
          <w:tab w:val="right" w:pos="8640"/>
        </w:tabs>
        <w:rPr>
          <w:del w:id="193" w:author="St. David's Office" w:date="2024-02-07T10:05:00Z"/>
          <w:rFonts w:ascii="Avenir Next LT Pro" w:hAnsi="Avenir Next LT Pro"/>
          <w:b/>
          <w:sz w:val="10"/>
          <w:szCs w:val="10"/>
        </w:rPr>
      </w:pPr>
    </w:p>
    <w:p w14:paraId="65D4CBF7" w14:textId="77777777" w:rsidR="00FB6D6C" w:rsidRDefault="008E1D92" w:rsidP="001B789B">
      <w:pPr>
        <w:pStyle w:val="NoSpacing"/>
        <w:tabs>
          <w:tab w:val="right" w:pos="8640"/>
        </w:tabs>
        <w:rPr>
          <w:rFonts w:ascii="Avenir Next LT Pro" w:hAnsi="Avenir Next LT Pro"/>
          <w:b/>
          <w:sz w:val="24"/>
          <w:szCs w:val="24"/>
        </w:rPr>
      </w:pPr>
      <w:r w:rsidRPr="009222C5">
        <w:rPr>
          <w:rFonts w:ascii="Avenir Next LT Pro" w:hAnsi="Avenir Next LT Pro"/>
          <w:b/>
          <w:sz w:val="24"/>
          <w:szCs w:val="24"/>
        </w:rPr>
        <w:t>Sanctus</w:t>
      </w:r>
    </w:p>
    <w:p w14:paraId="2CFCBBFF" w14:textId="542D3847" w:rsidR="000C2151" w:rsidRPr="009222C5" w:rsidRDefault="00E15861" w:rsidP="00FB6D6C">
      <w:pPr>
        <w:pStyle w:val="NoSpacing"/>
        <w:tabs>
          <w:tab w:val="right" w:pos="8640"/>
        </w:tabs>
        <w:rPr>
          <w:rFonts w:ascii="Avenir Next LT Pro" w:hAnsi="Avenir Next LT Pro"/>
          <w:b/>
          <w:sz w:val="24"/>
          <w:szCs w:val="24"/>
        </w:rPr>
      </w:pPr>
      <w:r>
        <w:rPr>
          <w:rFonts w:ascii="Avenir Next LT Pro" w:hAnsi="Avenir Next LT Pro"/>
          <w:b/>
          <w:bCs/>
          <w:noProof/>
          <w:sz w:val="24"/>
          <w:szCs w:val="24"/>
        </w:rPr>
        <w:drawing>
          <wp:inline distT="0" distB="0" distL="0" distR="0" wp14:anchorId="5489F0A4" wp14:editId="74D84A7F">
            <wp:extent cx="5330694" cy="1984310"/>
            <wp:effectExtent l="0" t="0" r="3810" b="0"/>
            <wp:docPr id="2143377631" name="Picture 214337763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88599" name="Picture 3" descr="A sheet of music with text&#10;&#10;Description automatically generated"/>
                    <pic:cNvPicPr/>
                  </pic:nvPicPr>
                  <pic:blipFill rotWithShape="1">
                    <a:blip r:embed="rId18" cstate="print">
                      <a:extLst>
                        <a:ext uri="{28A0092B-C50C-407E-A947-70E740481C1C}">
                          <a14:useLocalDpi xmlns:a14="http://schemas.microsoft.com/office/drawing/2010/main" val="0"/>
                        </a:ext>
                      </a:extLst>
                    </a:blip>
                    <a:srcRect t="2653" b="43247"/>
                    <a:stretch/>
                  </pic:blipFill>
                  <pic:spPr bwMode="auto">
                    <a:xfrm>
                      <a:off x="0" y="0"/>
                      <a:ext cx="5429690" cy="2021161"/>
                    </a:xfrm>
                    <a:prstGeom prst="rect">
                      <a:avLst/>
                    </a:prstGeom>
                    <a:ln>
                      <a:noFill/>
                    </a:ln>
                    <a:extLst>
                      <a:ext uri="{53640926-AAD7-44D8-BBD7-CCE9431645EC}">
                        <a14:shadowObscured xmlns:a14="http://schemas.microsoft.com/office/drawing/2010/main"/>
                      </a:ext>
                    </a:extLst>
                  </pic:spPr>
                </pic:pic>
              </a:graphicData>
            </a:graphic>
          </wp:inline>
        </w:drawing>
      </w:r>
    </w:p>
    <w:p w14:paraId="790350BB" w14:textId="3E0B486F" w:rsidR="00D46DDC" w:rsidRPr="00D46DDC" w:rsidRDefault="000C2151" w:rsidP="00944501">
      <w:pPr>
        <w:pStyle w:val="NoSpacing"/>
        <w:tabs>
          <w:tab w:val="right" w:pos="8640"/>
        </w:tabs>
        <w:rPr>
          <w:ins w:id="194" w:author="St. David's Office" w:date="2024-01-31T10:34:00Z"/>
          <w:rFonts w:ascii="Avenir Next" w:hAnsi="Avenir Next"/>
          <w:b/>
          <w:bCs/>
          <w:sz w:val="24"/>
          <w:szCs w:val="24"/>
          <w:rPrChange w:id="195" w:author="St. David's Office" w:date="2024-02-07T09:07:00Z">
            <w:rPr>
              <w:ins w:id="196" w:author="St. David's Office" w:date="2024-01-31T10:34:00Z"/>
              <w:rFonts w:ascii="Avenir Next LT Pro" w:hAnsi="Avenir Next LT Pro"/>
              <w:sz w:val="24"/>
              <w:szCs w:val="24"/>
            </w:rPr>
          </w:rPrChange>
        </w:rPr>
      </w:pPr>
      <w:r>
        <w:rPr>
          <w:rFonts w:ascii="Avenir Next LT Pro" w:hAnsi="Avenir Next LT Pro"/>
          <w:b/>
          <w:bCs/>
          <w:noProof/>
          <w:sz w:val="24"/>
          <w:szCs w:val="24"/>
        </w:rPr>
        <w:drawing>
          <wp:inline distT="0" distB="0" distL="0" distR="0" wp14:anchorId="79DDF2CA" wp14:editId="790839F5">
            <wp:extent cx="5361992" cy="1517215"/>
            <wp:effectExtent l="0" t="0" r="0" b="6985"/>
            <wp:docPr id="1873569129" name="Picture 1873569129"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88599" name="Picture 3" descr="A sheet of music with text&#10;&#10;Description automatically generated"/>
                    <pic:cNvPicPr/>
                  </pic:nvPicPr>
                  <pic:blipFill rotWithShape="1">
                    <a:blip r:embed="rId19" cstate="print">
                      <a:extLst>
                        <a:ext uri="{28A0092B-C50C-407E-A947-70E740481C1C}">
                          <a14:useLocalDpi xmlns:a14="http://schemas.microsoft.com/office/drawing/2010/main" val="0"/>
                        </a:ext>
                      </a:extLst>
                    </a:blip>
                    <a:srcRect t="57418" b="1457"/>
                    <a:stretch/>
                  </pic:blipFill>
                  <pic:spPr bwMode="auto">
                    <a:xfrm>
                      <a:off x="0" y="0"/>
                      <a:ext cx="5442043" cy="1539866"/>
                    </a:xfrm>
                    <a:prstGeom prst="rect">
                      <a:avLst/>
                    </a:prstGeom>
                    <a:ln>
                      <a:noFill/>
                    </a:ln>
                    <a:extLst>
                      <a:ext uri="{53640926-AAD7-44D8-BBD7-CCE9431645EC}">
                        <a14:shadowObscured xmlns:a14="http://schemas.microsoft.com/office/drawing/2010/main"/>
                      </a:ext>
                    </a:extLst>
                  </pic:spPr>
                </pic:pic>
              </a:graphicData>
            </a:graphic>
          </wp:inline>
        </w:drawing>
      </w:r>
      <w:r w:rsidR="001B789B" w:rsidRPr="00DB578C">
        <w:rPr>
          <w:rFonts w:ascii="Avenir Next" w:hAnsi="Avenir Next"/>
          <w:b/>
          <w:bCs/>
          <w:sz w:val="24"/>
          <w:szCs w:val="24"/>
        </w:rPr>
        <w:tab/>
      </w:r>
    </w:p>
    <w:p w14:paraId="0B6E794F" w14:textId="77777777" w:rsidR="00132E1B" w:rsidRDefault="00132E1B" w:rsidP="00B43756">
      <w:pPr>
        <w:pStyle w:val="NormalWeb"/>
        <w:spacing w:before="0" w:beforeAutospacing="0" w:after="0" w:afterAutospacing="0"/>
        <w:rPr>
          <w:ins w:id="197" w:author="St. David's Office" w:date="2024-02-07T10:05:00Z"/>
          <w:rFonts w:ascii="Avenir Next LT Pro" w:hAnsi="Avenir Next LT Pro"/>
        </w:rPr>
      </w:pPr>
    </w:p>
    <w:p w14:paraId="17F144B9" w14:textId="25B852A6" w:rsidR="00600889" w:rsidRPr="0040020A" w:rsidRDefault="00600889" w:rsidP="00B43756">
      <w:pPr>
        <w:pStyle w:val="NormalWeb"/>
        <w:spacing w:before="0" w:beforeAutospacing="0" w:after="0" w:afterAutospacing="0"/>
        <w:rPr>
          <w:rFonts w:ascii="Avenir Next LT Pro" w:hAnsi="Avenir Next LT Pro"/>
        </w:rPr>
      </w:pPr>
      <w:r w:rsidRPr="0040020A">
        <w:rPr>
          <w:rFonts w:ascii="Avenir Next LT Pro" w:hAnsi="Avenir Next LT Pro"/>
        </w:rPr>
        <w:t xml:space="preserve">Glory and honor and praise to you, holy and living God. To deliver us from </w:t>
      </w:r>
      <w:commentRangeStart w:id="198"/>
      <w:r w:rsidRPr="0040020A">
        <w:rPr>
          <w:rFonts w:ascii="Avenir Next LT Pro" w:hAnsi="Avenir Next LT Pro"/>
        </w:rPr>
        <w:t>the</w:t>
      </w:r>
      <w:commentRangeEnd w:id="198"/>
      <w:r>
        <w:rPr>
          <w:rStyle w:val="CommentReference"/>
        </w:rPr>
        <w:commentReference w:id="198"/>
      </w:r>
      <w:r w:rsidRPr="0040020A">
        <w:rPr>
          <w:rFonts w:ascii="Avenir Next LT Pro" w:hAnsi="Avenir Next LT Pro"/>
        </w:rPr>
        <w:t xml:space="preserve"> power of sin and death</w:t>
      </w:r>
      <w:r w:rsidR="009222C5">
        <w:rPr>
          <w:rFonts w:ascii="Avenir Next LT Pro" w:hAnsi="Avenir Next LT Pro"/>
        </w:rPr>
        <w:t xml:space="preserve"> </w:t>
      </w:r>
      <w:r w:rsidRPr="0040020A">
        <w:rPr>
          <w:rFonts w:ascii="Avenir Next LT Pro" w:hAnsi="Avenir Next LT Pro"/>
        </w:rPr>
        <w:t>and to reveal the riches of your grace,</w:t>
      </w:r>
      <w:r w:rsidR="009222C5">
        <w:rPr>
          <w:rFonts w:ascii="Avenir Next LT Pro" w:hAnsi="Avenir Next LT Pro"/>
        </w:rPr>
        <w:t xml:space="preserve"> </w:t>
      </w:r>
      <w:r w:rsidRPr="0040020A">
        <w:rPr>
          <w:rFonts w:ascii="Avenir Next LT Pro" w:hAnsi="Avenir Next LT Pro"/>
        </w:rPr>
        <w:t xml:space="preserve">you looked with favor upon Mary, </w:t>
      </w:r>
      <w:proofErr w:type="spellStart"/>
      <w:r w:rsidRPr="0040020A">
        <w:rPr>
          <w:rFonts w:ascii="Avenir Next LT Pro" w:hAnsi="Avenir Next LT Pro"/>
        </w:rPr>
        <w:t>your</w:t>
      </w:r>
      <w:proofErr w:type="spellEnd"/>
      <w:r w:rsidRPr="0040020A">
        <w:rPr>
          <w:rFonts w:ascii="Avenir Next LT Pro" w:hAnsi="Avenir Next LT Pro"/>
        </w:rPr>
        <w:t xml:space="preserve"> willing servant, that she might conceive and bear a son, </w:t>
      </w:r>
    </w:p>
    <w:p w14:paraId="3821742F" w14:textId="4E608791" w:rsidR="00132E1B" w:rsidRPr="00730AD2" w:rsidRDefault="00600889" w:rsidP="00B43756">
      <w:pPr>
        <w:pStyle w:val="NormalWeb"/>
        <w:spacing w:before="0" w:beforeAutospacing="0" w:after="0" w:afterAutospacing="0"/>
        <w:rPr>
          <w:rFonts w:ascii="Avenir Next LT Pro" w:hAnsi="Avenir Next LT Pro"/>
        </w:rPr>
      </w:pPr>
      <w:r w:rsidRPr="0040020A">
        <w:rPr>
          <w:rFonts w:ascii="Avenir Next LT Pro" w:hAnsi="Avenir Next LT Pro"/>
        </w:rPr>
        <w:t>Jesus the holy child of God.</w:t>
      </w:r>
      <w:r w:rsidR="009222C5">
        <w:rPr>
          <w:rFonts w:ascii="Avenir Next LT Pro" w:hAnsi="Avenir Next LT Pro"/>
        </w:rPr>
        <w:t xml:space="preserve"> </w:t>
      </w:r>
      <w:r w:rsidRPr="0040020A">
        <w:rPr>
          <w:rFonts w:ascii="Avenir Next LT Pro" w:hAnsi="Avenir Next LT Pro"/>
        </w:rPr>
        <w:t>Living among us, Jesus loved us.</w:t>
      </w:r>
      <w:r w:rsidR="009222C5">
        <w:rPr>
          <w:rFonts w:ascii="Avenir Next LT Pro" w:hAnsi="Avenir Next LT Pro"/>
        </w:rPr>
        <w:t xml:space="preserve"> </w:t>
      </w:r>
      <w:r w:rsidRPr="0040020A">
        <w:rPr>
          <w:rFonts w:ascii="Avenir Next LT Pro" w:hAnsi="Avenir Next LT Pro"/>
        </w:rPr>
        <w:t xml:space="preserve">He broke </w:t>
      </w:r>
      <w:commentRangeStart w:id="199"/>
      <w:commentRangeStart w:id="200"/>
      <w:r w:rsidRPr="0040020A">
        <w:rPr>
          <w:rFonts w:ascii="Avenir Next LT Pro" w:hAnsi="Avenir Next LT Pro"/>
        </w:rPr>
        <w:t>bread</w:t>
      </w:r>
      <w:commentRangeEnd w:id="199"/>
      <w:r>
        <w:rPr>
          <w:rStyle w:val="CommentReference"/>
        </w:rPr>
        <w:commentReference w:id="199"/>
      </w:r>
      <w:commentRangeEnd w:id="200"/>
      <w:r>
        <w:rPr>
          <w:rStyle w:val="CommentReference"/>
        </w:rPr>
        <w:commentReference w:id="200"/>
      </w:r>
      <w:r w:rsidRPr="0040020A">
        <w:rPr>
          <w:rFonts w:ascii="Avenir Next LT Pro" w:hAnsi="Avenir Next LT Pro"/>
        </w:rPr>
        <w:t xml:space="preserve"> with outcasts and sinners,</w:t>
      </w:r>
      <w:r w:rsidR="009222C5">
        <w:rPr>
          <w:rFonts w:ascii="Avenir Next LT Pro" w:hAnsi="Avenir Next LT Pro"/>
        </w:rPr>
        <w:t xml:space="preserve"> </w:t>
      </w:r>
      <w:r w:rsidRPr="0040020A">
        <w:rPr>
          <w:rFonts w:ascii="Avenir Next LT Pro" w:hAnsi="Avenir Next LT Pro"/>
        </w:rPr>
        <w:t xml:space="preserve">healed the sick, and proclaimed good news to the poor. He yearned to draw all the world to </w:t>
      </w:r>
      <w:proofErr w:type="gramStart"/>
      <w:r w:rsidRPr="0040020A">
        <w:rPr>
          <w:rFonts w:ascii="Avenir Next LT Pro" w:hAnsi="Avenir Next LT Pro"/>
        </w:rPr>
        <w:t>himself</w:t>
      </w:r>
      <w:proofErr w:type="gramEnd"/>
      <w:r w:rsidR="009222C5">
        <w:rPr>
          <w:rFonts w:ascii="Avenir Next LT Pro" w:hAnsi="Avenir Next LT Pro"/>
        </w:rPr>
        <w:t xml:space="preserve"> </w:t>
      </w:r>
      <w:r w:rsidRPr="0040020A">
        <w:rPr>
          <w:rFonts w:ascii="Avenir Next LT Pro" w:hAnsi="Avenir Next LT Pro"/>
        </w:rPr>
        <w:t>yet we were heedless of his call to walk in love.</w:t>
      </w:r>
      <w:ins w:id="201" w:author="Katherine Lewis" w:date="2024-02-05T18:41:00Z">
        <w:r w:rsidR="36910376" w:rsidRPr="4D324760">
          <w:rPr>
            <w:rFonts w:ascii="Avenir Next LT Pro" w:hAnsi="Avenir Next LT Pro"/>
          </w:rPr>
          <w:t xml:space="preserve"> </w:t>
        </w:r>
      </w:ins>
      <w:del w:id="202" w:author="Katherine Lewis" w:date="2024-02-05T18:41:00Z">
        <w:r>
          <w:br/>
        </w:r>
      </w:del>
      <w:r w:rsidRPr="0040020A">
        <w:rPr>
          <w:rFonts w:ascii="Avenir Next LT Pro" w:hAnsi="Avenir Next LT Pro"/>
        </w:rPr>
        <w:t>Then, the time came for him to complete upon the cross the sacrifice of his life,</w:t>
      </w:r>
      <w:ins w:id="203" w:author="Katherine Lewis" w:date="2024-02-05T18:40:00Z">
        <w:r w:rsidR="1E413BB3" w:rsidRPr="4D324760">
          <w:rPr>
            <w:rFonts w:ascii="Avenir Next LT Pro" w:hAnsi="Avenir Next LT Pro"/>
          </w:rPr>
          <w:t xml:space="preserve"> </w:t>
        </w:r>
      </w:ins>
      <w:del w:id="204" w:author="Katherine Lewis" w:date="2024-02-05T18:40:00Z">
        <w:r>
          <w:br/>
        </w:r>
      </w:del>
      <w:r w:rsidRPr="0040020A">
        <w:rPr>
          <w:rFonts w:ascii="Avenir Next LT Pro" w:hAnsi="Avenir Next LT Pro"/>
        </w:rPr>
        <w:t xml:space="preserve">and to be glorified by you. </w:t>
      </w:r>
    </w:p>
    <w:p w14:paraId="50300D69" w14:textId="1D7A71DA" w:rsidR="00FA496E" w:rsidRPr="0040020A" w:rsidRDefault="00FA496E" w:rsidP="00132E1B">
      <w:pPr>
        <w:pStyle w:val="NormalWeb"/>
        <w:spacing w:before="160" w:beforeAutospacing="0" w:after="0" w:afterAutospacing="0"/>
        <w:rPr>
          <w:rFonts w:ascii="Avenir Next LT Pro" w:hAnsi="Avenir Next LT Pro"/>
        </w:rPr>
        <w:pPrChange w:id="205" w:author="St. David's Office" w:date="2024-02-07T10:06:00Z">
          <w:pPr>
            <w:pStyle w:val="NormalWeb"/>
            <w:spacing w:after="0" w:afterAutospacing="0"/>
          </w:pPr>
        </w:pPrChange>
      </w:pPr>
      <w:r w:rsidRPr="0040020A">
        <w:rPr>
          <w:rFonts w:ascii="Avenir Next LT Pro" w:hAnsi="Avenir Next LT Pro"/>
        </w:rPr>
        <w:t>On the night before he died for us, Jesus was at table with his friends.</w:t>
      </w:r>
      <w:r w:rsidR="009222C5">
        <w:rPr>
          <w:rFonts w:ascii="Avenir Next LT Pro" w:hAnsi="Avenir Next LT Pro"/>
        </w:rPr>
        <w:t xml:space="preserve"> </w:t>
      </w:r>
      <w:r w:rsidRPr="0040020A">
        <w:rPr>
          <w:rFonts w:ascii="Avenir Next LT Pro" w:hAnsi="Avenir Next LT Pro"/>
        </w:rPr>
        <w:t>He took bread, gave thanks to you, broke it, and gave it to them, and said: “Take, eat: This is my Body, which is given for you.</w:t>
      </w:r>
      <w:r w:rsidR="009222C5">
        <w:rPr>
          <w:rFonts w:ascii="Avenir Next LT Pro" w:hAnsi="Avenir Next LT Pro"/>
        </w:rPr>
        <w:t xml:space="preserve"> </w:t>
      </w:r>
      <w:r w:rsidRPr="0040020A">
        <w:rPr>
          <w:rFonts w:ascii="Avenir Next LT Pro" w:hAnsi="Avenir Next LT Pro"/>
        </w:rPr>
        <w:t>Do this for the remembrance of me.”</w:t>
      </w:r>
      <w:r w:rsidRPr="0040020A">
        <w:rPr>
          <w:rFonts w:ascii="Avenir Next LT Pro" w:hAnsi="Avenir Next LT Pro"/>
        </w:rPr>
        <w:br/>
        <w:t>As supper was ending, Jesus took the cup of wine. Again, he gave thanks to you,</w:t>
      </w:r>
      <w:r w:rsidR="009222C5">
        <w:rPr>
          <w:rFonts w:ascii="Avenir Next LT Pro" w:hAnsi="Avenir Next LT Pro"/>
        </w:rPr>
        <w:t xml:space="preserve"> </w:t>
      </w:r>
      <w:r w:rsidRPr="0040020A">
        <w:rPr>
          <w:rFonts w:ascii="Avenir Next LT Pro" w:hAnsi="Avenir Next LT Pro"/>
        </w:rPr>
        <w:t>gave it to them, and said:</w:t>
      </w:r>
      <w:r w:rsidR="009222C5">
        <w:rPr>
          <w:rFonts w:ascii="Avenir Next LT Pro" w:hAnsi="Avenir Next LT Pro"/>
        </w:rPr>
        <w:t xml:space="preserve"> </w:t>
      </w:r>
      <w:r w:rsidRPr="0040020A">
        <w:rPr>
          <w:rFonts w:ascii="Avenir Next LT Pro" w:hAnsi="Avenir Next LT Pro"/>
        </w:rPr>
        <w:t>“Drink this, all of you:</w:t>
      </w:r>
      <w:r w:rsidR="009222C5">
        <w:rPr>
          <w:rFonts w:ascii="Avenir Next LT Pro" w:hAnsi="Avenir Next LT Pro"/>
        </w:rPr>
        <w:t xml:space="preserve"> </w:t>
      </w:r>
      <w:r w:rsidRPr="0040020A">
        <w:rPr>
          <w:rFonts w:ascii="Avenir Next LT Pro" w:hAnsi="Avenir Next LT Pro"/>
        </w:rPr>
        <w:t>This is my Blood of the new Covenant,</w:t>
      </w:r>
      <w:r w:rsidR="009222C5">
        <w:rPr>
          <w:rFonts w:ascii="Avenir Next LT Pro" w:hAnsi="Avenir Next LT Pro"/>
        </w:rPr>
        <w:t xml:space="preserve"> </w:t>
      </w:r>
      <w:r w:rsidRPr="0040020A">
        <w:rPr>
          <w:rFonts w:ascii="Avenir Next LT Pro" w:hAnsi="Avenir Next LT Pro"/>
        </w:rPr>
        <w:t>which is poured out for you and for all</w:t>
      </w:r>
      <w:r w:rsidR="009222C5">
        <w:rPr>
          <w:rFonts w:ascii="Avenir Next LT Pro" w:hAnsi="Avenir Next LT Pro"/>
        </w:rPr>
        <w:t xml:space="preserve"> </w:t>
      </w:r>
      <w:r w:rsidRPr="0040020A">
        <w:rPr>
          <w:rFonts w:ascii="Avenir Next LT Pro" w:hAnsi="Avenir Next LT Pro"/>
        </w:rPr>
        <w:t>for the forgiveness of sins.</w:t>
      </w:r>
      <w:r w:rsidR="009222C5">
        <w:rPr>
          <w:rFonts w:ascii="Avenir Next LT Pro" w:hAnsi="Avenir Next LT Pro"/>
        </w:rPr>
        <w:t xml:space="preserve"> </w:t>
      </w:r>
      <w:r w:rsidRPr="0040020A">
        <w:rPr>
          <w:rFonts w:ascii="Avenir Next LT Pro" w:hAnsi="Avenir Next LT Pro"/>
        </w:rPr>
        <w:t>Whenever you drink it,</w:t>
      </w:r>
      <w:r w:rsidR="009222C5">
        <w:rPr>
          <w:rFonts w:ascii="Avenir Next LT Pro" w:hAnsi="Avenir Next LT Pro"/>
        </w:rPr>
        <w:t xml:space="preserve"> </w:t>
      </w:r>
      <w:r w:rsidRPr="0040020A">
        <w:rPr>
          <w:rFonts w:ascii="Avenir Next LT Pro" w:hAnsi="Avenir Next LT Pro"/>
        </w:rPr>
        <w:t xml:space="preserve">do this for the remembrance of me.” </w:t>
      </w:r>
    </w:p>
    <w:p w14:paraId="4A0E9E64" w14:textId="77777777" w:rsidR="00132E1B" w:rsidRDefault="0042307C" w:rsidP="00132E1B">
      <w:pPr>
        <w:pStyle w:val="NormalWeb"/>
        <w:spacing w:before="160" w:beforeAutospacing="0" w:after="0" w:afterAutospacing="0"/>
        <w:rPr>
          <w:ins w:id="206" w:author="St. David's Office" w:date="2024-02-07T10:07:00Z"/>
          <w:rFonts w:ascii="Avenir Next LT Pro" w:hAnsi="Avenir Next LT Pro"/>
        </w:rPr>
      </w:pPr>
      <w:r w:rsidRPr="0040020A">
        <w:rPr>
          <w:rFonts w:ascii="Avenir Next LT Pro" w:hAnsi="Avenir Next LT Pro"/>
        </w:rPr>
        <w:t xml:space="preserve">Now gathered at your table, O God of all creation, and remembering Christ, </w:t>
      </w:r>
      <w:proofErr w:type="gramStart"/>
      <w:r w:rsidRPr="0040020A">
        <w:rPr>
          <w:rFonts w:ascii="Avenir Next LT Pro" w:hAnsi="Avenir Next LT Pro"/>
        </w:rPr>
        <w:t>crucified</w:t>
      </w:r>
      <w:proofErr w:type="gramEnd"/>
      <w:r w:rsidRPr="0040020A">
        <w:rPr>
          <w:rFonts w:ascii="Avenir Next LT Pro" w:hAnsi="Avenir Next LT Pro"/>
        </w:rPr>
        <w:t xml:space="preserve"> and risen,</w:t>
      </w:r>
      <w:r w:rsidR="009222C5">
        <w:rPr>
          <w:rFonts w:ascii="Avenir Next LT Pro" w:hAnsi="Avenir Next LT Pro"/>
        </w:rPr>
        <w:t xml:space="preserve"> </w:t>
      </w:r>
      <w:r w:rsidRPr="0040020A">
        <w:rPr>
          <w:rFonts w:ascii="Avenir Next LT Pro" w:hAnsi="Avenir Next LT Pro"/>
        </w:rPr>
        <w:t>who was and is and is to come,</w:t>
      </w:r>
      <w:r w:rsidR="009222C5">
        <w:rPr>
          <w:rFonts w:ascii="Avenir Next LT Pro" w:hAnsi="Avenir Next LT Pro"/>
        </w:rPr>
        <w:t xml:space="preserve"> </w:t>
      </w:r>
      <w:r w:rsidRPr="0040020A">
        <w:rPr>
          <w:rFonts w:ascii="Avenir Next LT Pro" w:hAnsi="Avenir Next LT Pro"/>
        </w:rPr>
        <w:t>we offer to you our gifts of bread and wine, and ourselves, a living sacrifice. Pour out your Spirit upon these gifts</w:t>
      </w:r>
      <w:r w:rsidR="009222C5">
        <w:rPr>
          <w:rFonts w:ascii="Avenir Next LT Pro" w:hAnsi="Avenir Next LT Pro"/>
        </w:rPr>
        <w:t xml:space="preserve"> </w:t>
      </w:r>
      <w:r w:rsidRPr="0040020A">
        <w:rPr>
          <w:rFonts w:ascii="Avenir Next LT Pro" w:hAnsi="Avenir Next LT Pro"/>
        </w:rPr>
        <w:t>that they may be the Body and Blood of Christ. Breathe your Spirit over the whole earth</w:t>
      </w:r>
      <w:r w:rsidR="009222C5">
        <w:rPr>
          <w:rFonts w:ascii="Avenir Next LT Pro" w:hAnsi="Avenir Next LT Pro"/>
        </w:rPr>
        <w:t xml:space="preserve"> </w:t>
      </w:r>
      <w:r w:rsidRPr="0040020A">
        <w:rPr>
          <w:rFonts w:ascii="Avenir Next LT Pro" w:hAnsi="Avenir Next LT Pro"/>
        </w:rPr>
        <w:t>and make us your new creation,</w:t>
      </w:r>
      <w:r w:rsidR="009222C5">
        <w:rPr>
          <w:rFonts w:ascii="Avenir Next LT Pro" w:hAnsi="Avenir Next LT Pro"/>
        </w:rPr>
        <w:t xml:space="preserve"> </w:t>
      </w:r>
      <w:r w:rsidRPr="0040020A">
        <w:rPr>
          <w:rFonts w:ascii="Avenir Next LT Pro" w:hAnsi="Avenir Next LT Pro"/>
        </w:rPr>
        <w:t>the Body of Christ given for the world you have made. In the fullness of time bring us,</w:t>
      </w:r>
      <w:r w:rsidR="009222C5">
        <w:rPr>
          <w:rFonts w:ascii="Avenir Next LT Pro" w:hAnsi="Avenir Next LT Pro"/>
        </w:rPr>
        <w:t xml:space="preserve"> </w:t>
      </w:r>
      <w:r w:rsidRPr="0040020A">
        <w:rPr>
          <w:rFonts w:ascii="Avenir Next LT Pro" w:hAnsi="Avenir Next LT Pro"/>
        </w:rPr>
        <w:t>with David and all your saints,</w:t>
      </w:r>
      <w:r w:rsidR="009222C5">
        <w:rPr>
          <w:rFonts w:ascii="Avenir Next LT Pro" w:hAnsi="Avenir Next LT Pro"/>
        </w:rPr>
        <w:t xml:space="preserve"> </w:t>
      </w:r>
      <w:r w:rsidRPr="0040020A">
        <w:rPr>
          <w:rFonts w:ascii="Avenir Next LT Pro" w:hAnsi="Avenir Next LT Pro"/>
        </w:rPr>
        <w:t>from every tribe and language and people and nation, to feast at the banquet prepared</w:t>
      </w:r>
      <w:r w:rsidR="009222C5">
        <w:rPr>
          <w:rFonts w:ascii="Avenir Next LT Pro" w:hAnsi="Avenir Next LT Pro"/>
        </w:rPr>
        <w:t xml:space="preserve"> </w:t>
      </w:r>
      <w:r w:rsidRPr="0040020A">
        <w:rPr>
          <w:rFonts w:ascii="Avenir Next LT Pro" w:hAnsi="Avenir Next LT Pro"/>
        </w:rPr>
        <w:t>from the foundation of the world. Through Christ and with Christ and in Christ, in the unity of the Holy Spirit,</w:t>
      </w:r>
      <w:r w:rsidR="00680B40">
        <w:rPr>
          <w:rFonts w:ascii="Avenir Next LT Pro" w:hAnsi="Avenir Next LT Pro"/>
        </w:rPr>
        <w:t xml:space="preserve"> </w:t>
      </w:r>
      <w:r w:rsidRPr="0040020A">
        <w:rPr>
          <w:rFonts w:ascii="Avenir Next LT Pro" w:hAnsi="Avenir Next LT Pro"/>
        </w:rPr>
        <w:t>to you be honor, glory, and praise,</w:t>
      </w:r>
      <w:r w:rsidR="00680B40">
        <w:rPr>
          <w:rFonts w:ascii="Avenir Next LT Pro" w:hAnsi="Avenir Next LT Pro"/>
        </w:rPr>
        <w:t xml:space="preserve"> </w:t>
      </w:r>
      <w:r w:rsidRPr="0040020A">
        <w:rPr>
          <w:rFonts w:ascii="Avenir Next LT Pro" w:hAnsi="Avenir Next LT Pro"/>
        </w:rPr>
        <w:t xml:space="preserve">for ever and ever. </w:t>
      </w:r>
    </w:p>
    <w:p w14:paraId="2CD9C64B" w14:textId="2675005E" w:rsidR="00544AE5" w:rsidRDefault="0042307C" w:rsidP="00132E1B">
      <w:pPr>
        <w:pStyle w:val="NormalWeb"/>
        <w:spacing w:before="0" w:beforeAutospacing="0" w:after="0" w:afterAutospacing="0"/>
        <w:rPr>
          <w:ins w:id="207" w:author="St. David's Office" w:date="2024-01-30T12:29:00Z"/>
          <w:rFonts w:ascii="Avenir Next LT Pro" w:hAnsi="Avenir Next LT Pro"/>
        </w:rPr>
        <w:pPrChange w:id="208" w:author="St. David's Office" w:date="2024-02-07T10:07:00Z">
          <w:pPr>
            <w:pStyle w:val="NormalWeb"/>
            <w:spacing w:before="240" w:beforeAutospacing="0" w:after="0" w:afterAutospacing="0"/>
          </w:pPr>
        </w:pPrChange>
      </w:pPr>
      <w:r w:rsidRPr="0040020A">
        <w:rPr>
          <w:rFonts w:ascii="Avenir Next LT Pro" w:hAnsi="Avenir Next LT Pro"/>
          <w:b/>
          <w:bCs/>
        </w:rPr>
        <w:t>Amen.</w:t>
      </w:r>
    </w:p>
    <w:p w14:paraId="69A16227" w14:textId="2FEEA289" w:rsidR="001E2910" w:rsidRDefault="00730AD2" w:rsidP="00132E1B">
      <w:pPr>
        <w:pStyle w:val="NormalWeb"/>
        <w:spacing w:before="0" w:beforeAutospacing="0" w:after="0" w:afterAutospacing="0"/>
        <w:rPr>
          <w:ins w:id="209" w:author="St. David's Office" w:date="2024-02-07T10:08:00Z"/>
          <w:rFonts w:ascii="Avenir Next LT Pro" w:hAnsi="Avenir Next LT Pro"/>
        </w:rPr>
      </w:pPr>
      <w:r>
        <w:rPr>
          <w:rFonts w:ascii="Avenir Next LT Pro" w:hAnsi="Avenir Next LT Pro"/>
        </w:rPr>
        <w:t>And now, as our</w:t>
      </w:r>
      <w:r w:rsidR="001E2910" w:rsidRPr="0040020A">
        <w:rPr>
          <w:rFonts w:ascii="Avenir Next LT Pro" w:hAnsi="Avenir Next LT Pro"/>
        </w:rPr>
        <w:t xml:space="preserve"> Savior Christ has taught us,</w:t>
      </w:r>
      <w:r w:rsidR="00B55210" w:rsidRPr="0040020A">
        <w:rPr>
          <w:rFonts w:ascii="Avenir Next LT Pro" w:hAnsi="Avenir Next LT Pro"/>
        </w:rPr>
        <w:t xml:space="preserve"> </w:t>
      </w:r>
      <w:r w:rsidR="001E2910" w:rsidRPr="0040020A">
        <w:rPr>
          <w:rFonts w:ascii="Avenir Next LT Pro" w:hAnsi="Avenir Next LT Pro"/>
        </w:rPr>
        <w:t xml:space="preserve">we now pray, </w:t>
      </w:r>
      <w:commentRangeStart w:id="210"/>
      <w:commentRangeEnd w:id="210"/>
      <w:r w:rsidR="001E2910">
        <w:rPr>
          <w:rStyle w:val="CommentReference"/>
        </w:rPr>
        <w:commentReference w:id="210"/>
      </w:r>
    </w:p>
    <w:p w14:paraId="710C7AD3" w14:textId="77777777" w:rsidR="00132E1B" w:rsidRPr="00132E1B" w:rsidRDefault="00132E1B" w:rsidP="00132E1B">
      <w:pPr>
        <w:pStyle w:val="NormalWeb"/>
        <w:spacing w:before="0" w:beforeAutospacing="0" w:after="0" w:afterAutospacing="0"/>
        <w:rPr>
          <w:rFonts w:ascii="Avenir Next LT Pro" w:hAnsi="Avenir Next LT Pro"/>
          <w:sz w:val="16"/>
          <w:szCs w:val="16"/>
          <w:rPrChange w:id="211" w:author="St. David's Office" w:date="2024-02-07T10:08:00Z">
            <w:rPr>
              <w:rFonts w:ascii="Avenir Next LT Pro" w:hAnsi="Avenir Next LT Pro"/>
            </w:rPr>
          </w:rPrChange>
        </w:rPr>
        <w:pPrChange w:id="212" w:author="St. David's Office" w:date="2024-02-07T10:07:00Z">
          <w:pPr>
            <w:pStyle w:val="NormalWeb"/>
          </w:pPr>
        </w:pPrChange>
      </w:pPr>
    </w:p>
    <w:p w14:paraId="7566B5D6" w14:textId="198618E7" w:rsidR="003A62FB" w:rsidRDefault="67D53FB1" w:rsidP="00944501">
      <w:pPr>
        <w:pStyle w:val="paragraph"/>
        <w:spacing w:before="0" w:beforeAutospacing="0" w:after="0" w:afterAutospacing="0"/>
        <w:ind w:left="720" w:right="15" w:hanging="720"/>
        <w:textAlignment w:val="baseline"/>
        <w:rPr>
          <w:ins w:id="213" w:author="St. David's Office" w:date="2024-02-07T10:07:00Z"/>
          <w:rStyle w:val="normaltextrun"/>
          <w:rFonts w:ascii="Avenir Next LT Pro" w:hAnsi="Avenir Next LT Pro" w:cs="Segoe UI"/>
          <w:b/>
          <w:bCs/>
        </w:rPr>
      </w:pPr>
      <w:r w:rsidRPr="24376BAD">
        <w:rPr>
          <w:rStyle w:val="normaltextrun"/>
          <w:rFonts w:ascii="Avenir Next LT Pro" w:hAnsi="Avenir Next LT Pro" w:cs="Segoe UI"/>
          <w:sz w:val="20"/>
          <w:szCs w:val="20"/>
        </w:rPr>
        <w:t>All</w:t>
      </w:r>
      <w:r w:rsidR="002D62B6">
        <w:tab/>
      </w:r>
      <w:r w:rsidRPr="24376BAD">
        <w:rPr>
          <w:rStyle w:val="normaltextrun"/>
          <w:rFonts w:ascii="Avenir Next LT Pro" w:hAnsi="Avenir Next LT Pro" w:cs="Segoe UI"/>
          <w:b/>
          <w:bCs/>
        </w:rPr>
        <w:t xml:space="preserve">Our Father, who art in heaven, hallowed be thy Name, thy kingdom come, thy will be done, on earth as it is in heaven.  Give us this day our daily bread. And forgive us our trespasses, as we forgive those who trespass against us.  And lead us not into </w:t>
      </w:r>
      <w:proofErr w:type="gramStart"/>
      <w:r w:rsidRPr="24376BAD">
        <w:rPr>
          <w:rStyle w:val="normaltextrun"/>
          <w:rFonts w:ascii="Avenir Next LT Pro" w:hAnsi="Avenir Next LT Pro" w:cs="Segoe UI"/>
          <w:b/>
          <w:bCs/>
        </w:rPr>
        <w:t>temptation, but</w:t>
      </w:r>
      <w:proofErr w:type="gramEnd"/>
      <w:r w:rsidRPr="24376BAD">
        <w:rPr>
          <w:rStyle w:val="normaltextrun"/>
          <w:rFonts w:ascii="Avenir Next LT Pro" w:hAnsi="Avenir Next LT Pro" w:cs="Segoe UI"/>
          <w:b/>
          <w:bCs/>
        </w:rPr>
        <w:t xml:space="preserve"> deliver us from evil.  For thine is the kingdom, and the power, and the glory, for ever and ever. Amen.</w:t>
      </w:r>
    </w:p>
    <w:p w14:paraId="2F93EECD" w14:textId="77777777" w:rsidR="00132E1B" w:rsidRPr="00BF0DCD" w:rsidRDefault="00132E1B" w:rsidP="00132E1B">
      <w:pPr>
        <w:pStyle w:val="NormalWeb"/>
        <w:spacing w:before="0" w:beforeAutospacing="0" w:after="0" w:afterAutospacing="0"/>
        <w:rPr>
          <w:ins w:id="214" w:author="St. David's Office" w:date="2024-02-07T10:08:00Z"/>
          <w:rFonts w:ascii="Avenir Next LT Pro" w:hAnsi="Avenir Next LT Pro"/>
          <w:sz w:val="16"/>
          <w:szCs w:val="16"/>
        </w:rPr>
      </w:pPr>
    </w:p>
    <w:p w14:paraId="0267D95C" w14:textId="468D2367" w:rsidR="00132E1B" w:rsidRPr="00944501" w:rsidDel="00132E1B" w:rsidRDefault="00132E1B" w:rsidP="00944501">
      <w:pPr>
        <w:pStyle w:val="paragraph"/>
        <w:spacing w:before="0" w:beforeAutospacing="0" w:after="0" w:afterAutospacing="0"/>
        <w:ind w:left="720" w:right="15" w:hanging="720"/>
        <w:textAlignment w:val="baseline"/>
        <w:rPr>
          <w:del w:id="215" w:author="St. David's Office" w:date="2024-02-07T10:08:00Z"/>
          <w:rFonts w:ascii="Avenir Next LT Pro" w:hAnsi="Avenir Next LT Pro" w:cs="Segoe UI"/>
          <w:b/>
          <w:bCs/>
        </w:rPr>
      </w:pPr>
    </w:p>
    <w:p w14:paraId="1C25BCF6" w14:textId="77777777" w:rsidR="003427BD" w:rsidRDefault="5C4BBF87" w:rsidP="00136F09">
      <w:pPr>
        <w:tabs>
          <w:tab w:val="right" w:pos="8640"/>
        </w:tabs>
        <w:spacing w:line="276" w:lineRule="auto"/>
        <w:rPr>
          <w:rFonts w:ascii="Avenir Next LT Pro" w:eastAsia="Avenir Next LT Pro" w:hAnsi="Avenir Next LT Pro" w:cs="Avenir Next LT Pro"/>
          <w:b/>
          <w:bCs/>
          <w:color w:val="000000" w:themeColor="text1"/>
        </w:rPr>
      </w:pPr>
      <w:r w:rsidRPr="5C4BBF87">
        <w:rPr>
          <w:rFonts w:ascii="Avenir Next LT Pro" w:eastAsia="Avenir Next LT Pro" w:hAnsi="Avenir Next LT Pro" w:cs="Avenir Next LT Pro"/>
          <w:b/>
          <w:bCs/>
          <w:color w:val="000000" w:themeColor="text1"/>
        </w:rPr>
        <w:t>The Breaking of the Bread</w:t>
      </w:r>
    </w:p>
    <w:p w14:paraId="246B7AF4" w14:textId="6D61E5DB" w:rsidR="00D51FA0" w:rsidDel="005F5580" w:rsidRDefault="003427BD" w:rsidP="00136F09">
      <w:pPr>
        <w:tabs>
          <w:tab w:val="right" w:pos="8640"/>
        </w:tabs>
        <w:spacing w:line="276" w:lineRule="auto"/>
        <w:rPr>
          <w:del w:id="216" w:author="St. David's Office" w:date="2024-01-31T10:23:00Z"/>
          <w:rFonts w:ascii="Avenir Next LT Pro" w:eastAsia="Avenir Next LT Pro" w:hAnsi="Avenir Next LT Pro" w:cs="Avenir Next LT Pro"/>
          <w:b/>
          <w:bCs/>
          <w:color w:val="000000" w:themeColor="text1"/>
        </w:rPr>
      </w:pPr>
      <w:r>
        <w:rPr>
          <w:rFonts w:ascii="Avenir Next LT Pro" w:eastAsia="Avenir Next LT Pro" w:hAnsi="Avenir Next LT Pro" w:cs="Avenir Next LT Pro"/>
          <w:noProof/>
          <w:color w:val="000000" w:themeColor="text1"/>
        </w:rPr>
        <w:drawing>
          <wp:inline distT="0" distB="0" distL="0" distR="0" wp14:anchorId="131A63B3" wp14:editId="5672099B">
            <wp:extent cx="5469635" cy="640702"/>
            <wp:effectExtent l="0" t="0" r="0" b="7620"/>
            <wp:docPr id="1174041015" name="Picture 1174041015"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27556" name="Picture 5" descr="A sheet of music with text&#10;&#10;Description automatically generated"/>
                    <pic:cNvPicPr/>
                  </pic:nvPicPr>
                  <pic:blipFill rotWithShape="1">
                    <a:blip r:embed="rId20" cstate="print">
                      <a:extLst>
                        <a:ext uri="{28A0092B-C50C-407E-A947-70E740481C1C}">
                          <a14:useLocalDpi xmlns:a14="http://schemas.microsoft.com/office/drawing/2010/main" val="0"/>
                        </a:ext>
                      </a:extLst>
                    </a:blip>
                    <a:srcRect t="4049" b="79570"/>
                    <a:stretch/>
                  </pic:blipFill>
                  <pic:spPr bwMode="auto">
                    <a:xfrm>
                      <a:off x="0" y="0"/>
                      <a:ext cx="5549873" cy="650101"/>
                    </a:xfrm>
                    <a:prstGeom prst="rect">
                      <a:avLst/>
                    </a:prstGeom>
                    <a:ln>
                      <a:noFill/>
                    </a:ln>
                    <a:extLst>
                      <a:ext uri="{53640926-AAD7-44D8-BBD7-CCE9431645EC}">
                        <a14:shadowObscured xmlns:a14="http://schemas.microsoft.com/office/drawing/2010/main"/>
                      </a:ext>
                    </a:extLst>
                  </pic:spPr>
                </pic:pic>
              </a:graphicData>
            </a:graphic>
          </wp:inline>
        </w:drawing>
      </w:r>
      <w:r>
        <w:rPr>
          <w:rFonts w:ascii="Avenir Next LT Pro" w:eastAsia="Avenir Next LT Pro" w:hAnsi="Avenir Next LT Pro" w:cs="Avenir Next LT Pro"/>
          <w:noProof/>
          <w:color w:val="000000" w:themeColor="text1"/>
        </w:rPr>
        <w:drawing>
          <wp:inline distT="0" distB="0" distL="0" distR="0" wp14:anchorId="675F8A6B" wp14:editId="4B437B52">
            <wp:extent cx="5463469" cy="671596"/>
            <wp:effectExtent l="0" t="0" r="4445" b="0"/>
            <wp:docPr id="1530222447" name="Picture 1530222447"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27556" name="Picture 5" descr="A sheet of music with text&#10;&#10;Description automatically generated"/>
                    <pic:cNvPicPr/>
                  </pic:nvPicPr>
                  <pic:blipFill rotWithShape="1">
                    <a:blip r:embed="rId20" cstate="print">
                      <a:extLst>
                        <a:ext uri="{28A0092B-C50C-407E-A947-70E740481C1C}">
                          <a14:useLocalDpi xmlns:a14="http://schemas.microsoft.com/office/drawing/2010/main" val="0"/>
                        </a:ext>
                      </a:extLst>
                    </a:blip>
                    <a:srcRect t="20926" b="61883"/>
                    <a:stretch/>
                  </pic:blipFill>
                  <pic:spPr bwMode="auto">
                    <a:xfrm>
                      <a:off x="0" y="0"/>
                      <a:ext cx="5549873" cy="682217"/>
                    </a:xfrm>
                    <a:prstGeom prst="rect">
                      <a:avLst/>
                    </a:prstGeom>
                    <a:ln>
                      <a:noFill/>
                    </a:ln>
                    <a:extLst>
                      <a:ext uri="{53640926-AAD7-44D8-BBD7-CCE9431645EC}">
                        <a14:shadowObscured xmlns:a14="http://schemas.microsoft.com/office/drawing/2010/main"/>
                      </a:ext>
                    </a:extLst>
                  </pic:spPr>
                </pic:pic>
              </a:graphicData>
            </a:graphic>
          </wp:inline>
        </w:drawing>
      </w:r>
      <w:r>
        <w:rPr>
          <w:rFonts w:ascii="Avenir Next LT Pro" w:eastAsia="Avenir Next LT Pro" w:hAnsi="Avenir Next LT Pro" w:cs="Avenir Next LT Pro"/>
          <w:noProof/>
          <w:color w:val="000000" w:themeColor="text1"/>
        </w:rPr>
        <w:drawing>
          <wp:inline distT="0" distB="0" distL="0" distR="0" wp14:anchorId="5FBC0515" wp14:editId="1B8D14EB">
            <wp:extent cx="5459730" cy="646806"/>
            <wp:effectExtent l="0" t="0" r="0" b="1270"/>
            <wp:docPr id="1647789069" name="Picture 1647789069"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27556" name="Picture 5" descr="A sheet of music with text&#10;&#10;Description automatically generated"/>
                    <pic:cNvPicPr/>
                  </pic:nvPicPr>
                  <pic:blipFill rotWithShape="1">
                    <a:blip r:embed="rId20" cstate="print">
                      <a:extLst>
                        <a:ext uri="{28A0092B-C50C-407E-A947-70E740481C1C}">
                          <a14:useLocalDpi xmlns:a14="http://schemas.microsoft.com/office/drawing/2010/main" val="0"/>
                        </a:ext>
                      </a:extLst>
                    </a:blip>
                    <a:srcRect t="38613" b="44819"/>
                    <a:stretch/>
                  </pic:blipFill>
                  <pic:spPr bwMode="auto">
                    <a:xfrm>
                      <a:off x="0" y="0"/>
                      <a:ext cx="5549873" cy="657485"/>
                    </a:xfrm>
                    <a:prstGeom prst="rect">
                      <a:avLst/>
                    </a:prstGeom>
                    <a:ln>
                      <a:noFill/>
                    </a:ln>
                    <a:extLst>
                      <a:ext uri="{53640926-AAD7-44D8-BBD7-CCE9431645EC}">
                        <a14:shadowObscured xmlns:a14="http://schemas.microsoft.com/office/drawing/2010/main"/>
                      </a:ext>
                    </a:extLst>
                  </pic:spPr>
                </pic:pic>
              </a:graphicData>
            </a:graphic>
          </wp:inline>
        </w:drawing>
      </w:r>
    </w:p>
    <w:p w14:paraId="7754A455" w14:textId="77777777" w:rsidR="005A1212" w:rsidRDefault="005A1212" w:rsidP="00136F09">
      <w:pPr>
        <w:tabs>
          <w:tab w:val="right" w:pos="8640"/>
        </w:tabs>
        <w:spacing w:line="276" w:lineRule="auto"/>
        <w:rPr>
          <w:rFonts w:ascii="Avenir Next LT Pro" w:eastAsia="Avenir Next LT Pro" w:hAnsi="Avenir Next LT Pro" w:cs="Avenir Next LT Pro"/>
          <w:b/>
          <w:bCs/>
          <w:color w:val="000000" w:themeColor="text1"/>
        </w:rPr>
      </w:pPr>
    </w:p>
    <w:p w14:paraId="11B40B4B" w14:textId="221A6BA6" w:rsidR="0026753B" w:rsidRPr="00DB578C" w:rsidRDefault="004C026C" w:rsidP="00DB578C">
      <w:pPr>
        <w:tabs>
          <w:tab w:val="right" w:pos="8640"/>
        </w:tabs>
        <w:spacing w:line="276" w:lineRule="auto"/>
        <w:jc w:val="center"/>
        <w:rPr>
          <w:rStyle w:val="normaltextrun"/>
          <w:rFonts w:ascii="Avenir Next LT Pro" w:eastAsia="Avenir Next LT Pro" w:hAnsi="Avenir Next LT Pro" w:cs="Avenir Next LT Pro"/>
          <w:color w:val="000000" w:themeColor="text1"/>
        </w:rPr>
      </w:pPr>
      <w:r>
        <w:rPr>
          <w:rFonts w:ascii="Avenir Next LT Pro" w:eastAsia="Avenir Next LT Pro" w:hAnsi="Avenir Next LT Pro" w:cs="Avenir Next LT Pro"/>
          <w:noProof/>
          <w:color w:val="000000" w:themeColor="text1"/>
        </w:rPr>
        <w:drawing>
          <wp:inline distT="0" distB="0" distL="0" distR="0" wp14:anchorId="6AA084AD" wp14:editId="31B2EB07">
            <wp:extent cx="5496847" cy="862226"/>
            <wp:effectExtent l="0" t="0" r="0" b="0"/>
            <wp:docPr id="2052627556" name="Picture 2052627556"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27556" name="Picture 5" descr="A sheet of music with text&#10;&#10;Description automatically generated"/>
                    <pic:cNvPicPr/>
                  </pic:nvPicPr>
                  <pic:blipFill rotWithShape="1">
                    <a:blip r:embed="rId20" cstate="print">
                      <a:extLst>
                        <a:ext uri="{28A0092B-C50C-407E-A947-70E740481C1C}">
                          <a14:useLocalDpi xmlns:a14="http://schemas.microsoft.com/office/drawing/2010/main" val="0"/>
                        </a:ext>
                      </a:extLst>
                    </a:blip>
                    <a:srcRect t="74017" b="4047"/>
                    <a:stretch/>
                  </pic:blipFill>
                  <pic:spPr bwMode="auto">
                    <a:xfrm>
                      <a:off x="0" y="0"/>
                      <a:ext cx="5555437" cy="871416"/>
                    </a:xfrm>
                    <a:prstGeom prst="rect">
                      <a:avLst/>
                    </a:prstGeom>
                    <a:ln>
                      <a:noFill/>
                    </a:ln>
                    <a:extLst>
                      <a:ext uri="{53640926-AAD7-44D8-BBD7-CCE9431645EC}">
                        <a14:shadowObscured xmlns:a14="http://schemas.microsoft.com/office/drawing/2010/main"/>
                      </a:ext>
                    </a:extLst>
                  </pic:spPr>
                </pic:pic>
              </a:graphicData>
            </a:graphic>
          </wp:inline>
        </w:drawing>
      </w:r>
    </w:p>
    <w:p w14:paraId="6DA733CC" w14:textId="77777777" w:rsidR="00DD0CB6" w:rsidRPr="009222C5" w:rsidRDefault="00DD0CB6" w:rsidP="00E054C6">
      <w:pPr>
        <w:pStyle w:val="paragraph"/>
        <w:spacing w:before="0" w:beforeAutospacing="0" w:after="0" w:afterAutospacing="0"/>
        <w:textAlignment w:val="baseline"/>
        <w:rPr>
          <w:rStyle w:val="normaltextrun"/>
          <w:rFonts w:ascii="Avenir Next LT Pro" w:hAnsi="Avenir Next LT Pro" w:cs="Segoe UI"/>
          <w:b/>
          <w:bCs/>
          <w:color w:val="000000"/>
          <w:sz w:val="8"/>
          <w:szCs w:val="8"/>
        </w:rPr>
      </w:pPr>
    </w:p>
    <w:p w14:paraId="008433D5" w14:textId="3E26B2D4" w:rsidR="00E054C6" w:rsidRPr="009222C5" w:rsidRDefault="00E054C6" w:rsidP="00E054C6">
      <w:pPr>
        <w:pStyle w:val="paragraph"/>
        <w:spacing w:before="0" w:beforeAutospacing="0" w:after="0" w:afterAutospacing="0"/>
        <w:textAlignment w:val="baseline"/>
        <w:rPr>
          <w:rFonts w:ascii="Segoe UI" w:hAnsi="Segoe UI" w:cs="Segoe UI"/>
          <w:color w:val="000000"/>
        </w:rPr>
      </w:pPr>
      <w:r w:rsidRPr="009222C5">
        <w:rPr>
          <w:rStyle w:val="normaltextrun"/>
          <w:rFonts w:ascii="Avenir Next LT Pro" w:hAnsi="Avenir Next LT Pro" w:cs="Segoe UI"/>
          <w:b/>
          <w:bCs/>
          <w:color w:val="000000"/>
        </w:rPr>
        <w:t>The Communion </w:t>
      </w:r>
      <w:r w:rsidRPr="009222C5">
        <w:rPr>
          <w:rStyle w:val="eop"/>
          <w:rFonts w:ascii="Avenir Next LT Pro" w:hAnsi="Avenir Next LT Pro" w:cs="Segoe UI"/>
          <w:color w:val="000000"/>
        </w:rPr>
        <w:t> </w:t>
      </w:r>
    </w:p>
    <w:p w14:paraId="6CABC73E" w14:textId="33FD7ACA" w:rsidR="00C76A3A" w:rsidDel="00902CB0" w:rsidRDefault="00433966" w:rsidP="00902CB0">
      <w:pPr>
        <w:rPr>
          <w:del w:id="217" w:author="St. David's Office" w:date="2024-02-07T10:08:00Z"/>
          <w:rStyle w:val="normaltextrun"/>
          <w:rFonts w:ascii="Avenir Next LT Pro" w:eastAsia="Arial" w:hAnsi="Avenir Next LT Pro"/>
          <w:iCs/>
          <w:color w:val="000000" w:themeColor="text1"/>
        </w:rPr>
      </w:pPr>
      <w:r w:rsidRPr="299B45D2">
        <w:rPr>
          <w:rStyle w:val="normaltextrun"/>
          <w:rFonts w:ascii="Avenir Next LT Pro" w:eastAsia="Avenir Next LT Pro" w:hAnsi="Avenir Next LT Pro"/>
          <w:i/>
          <w:color w:val="000000" w:themeColor="text1"/>
        </w:rPr>
        <w:t>We invite all people regardless of age or denomination to share in the Holy Communion at the</w:t>
      </w:r>
      <w:r w:rsidRPr="299B45D2">
        <w:rPr>
          <w:rStyle w:val="normaltextrun"/>
          <w:rFonts w:ascii="Avenir Next LT Pro" w:eastAsia="Arial" w:hAnsi="Avenir Next LT Pro"/>
          <w:i/>
          <w:color w:val="000000" w:themeColor="text1"/>
        </w:rPr>
        <w:t> </w:t>
      </w:r>
      <w:r w:rsidRPr="299B45D2">
        <w:rPr>
          <w:rStyle w:val="normaltextrun"/>
          <w:rFonts w:ascii="Avenir Next LT Pro" w:eastAsia="Avenir Next LT Pro" w:hAnsi="Avenir Next LT Pro"/>
          <w:i/>
          <w:color w:val="000000" w:themeColor="text1"/>
        </w:rPr>
        <w:t xml:space="preserve">Lord’s table. Please come forward to receive the bread and wine. </w:t>
      </w:r>
      <w:del w:id="218" w:author="St. David's Office" w:date="2024-01-31T15:36:00Z">
        <w:r w:rsidRPr="299B45D2" w:rsidDel="004D7F8A">
          <w:rPr>
            <w:rStyle w:val="normaltextrun"/>
            <w:rFonts w:ascii="Avenir Next LT Pro" w:eastAsia="Avenir Next LT Pro" w:hAnsi="Avenir Next LT Pro"/>
            <w:i/>
            <w:color w:val="000000" w:themeColor="text1"/>
          </w:rPr>
          <w:delText xml:space="preserve"> </w:delText>
        </w:r>
      </w:del>
      <w:r w:rsidRPr="299B45D2">
        <w:rPr>
          <w:rStyle w:val="normaltextrun"/>
          <w:rFonts w:ascii="Avenir Next LT Pro" w:eastAsia="Avenir Next LT Pro" w:hAnsi="Avenir Next LT Pro"/>
          <w:i/>
          <w:color w:val="000000" w:themeColor="text1"/>
        </w:rPr>
        <w:t xml:space="preserve">When receiving from the common cup, please do not </w:t>
      </w:r>
      <w:proofErr w:type="spellStart"/>
      <w:r w:rsidRPr="299B45D2">
        <w:rPr>
          <w:rStyle w:val="normaltextrun"/>
          <w:rFonts w:ascii="Avenir Next LT Pro" w:eastAsia="Avenir Next LT Pro" w:hAnsi="Avenir Next LT Pro"/>
          <w:i/>
          <w:color w:val="000000" w:themeColor="text1"/>
        </w:rPr>
        <w:t>intinct</w:t>
      </w:r>
      <w:proofErr w:type="spellEnd"/>
      <w:r w:rsidRPr="299B45D2">
        <w:rPr>
          <w:rStyle w:val="normaltextrun"/>
          <w:rFonts w:ascii="Avenir Next LT Pro" w:eastAsia="Avenir Next LT Pro" w:hAnsi="Avenir Next LT Pro"/>
          <w:i/>
          <w:color w:val="000000" w:themeColor="text1"/>
        </w:rPr>
        <w:t xml:space="preserve"> (dip the bread in the wine). If you wish to receive only the bread, you may remain in place at the rail, crossing your arms across your chest when the chalice bearer presents the cup, or return to your seat after receiving the bread. Gluten-free wafers are available. If you do not wish to receive communion you are invited to receive a blessing. Please indicate this desire by crossing your arms over your chest. If you are unable to come forward, please let an usher know and communion will be brought to you.</w:t>
      </w:r>
      <w:r w:rsidRPr="299B45D2">
        <w:rPr>
          <w:rStyle w:val="normaltextrun"/>
          <w:rFonts w:ascii="Avenir Next LT Pro" w:eastAsia="Arial" w:hAnsi="Avenir Next LT Pro"/>
          <w:i/>
          <w:color w:val="000000" w:themeColor="text1"/>
        </w:rPr>
        <w:t> </w:t>
      </w:r>
      <w:r w:rsidR="00730AD2" w:rsidRPr="00730AD2">
        <w:rPr>
          <w:rStyle w:val="normaltextrun"/>
          <w:rFonts w:ascii="Avenir Next LT Pro" w:eastAsia="Arial" w:hAnsi="Avenir Next LT Pro"/>
          <w:iCs/>
          <w:color w:val="000000" w:themeColor="text1"/>
        </w:rPr>
        <w:t xml:space="preserve"> </w:t>
      </w:r>
    </w:p>
    <w:p w14:paraId="64D6F5A5" w14:textId="77777777" w:rsidR="00902CB0" w:rsidRPr="004D7F8A" w:rsidRDefault="00902CB0" w:rsidP="009222C5">
      <w:pPr>
        <w:rPr>
          <w:ins w:id="219" w:author="St. David's Office" w:date="2024-02-07T10:08:00Z"/>
          <w:rStyle w:val="normaltextrun"/>
          <w:rFonts w:ascii="Avenir Next LT Pro" w:eastAsia="Arial" w:hAnsi="Avenir Next LT Pro" w:cstheme="minorBidi"/>
          <w:iCs/>
          <w:color w:val="000000" w:themeColor="text1"/>
          <w:rPrChange w:id="220" w:author="St. David's Office" w:date="2024-01-31T15:36:00Z">
            <w:rPr>
              <w:ins w:id="221" w:author="St. David's Office" w:date="2024-02-07T10:08:00Z"/>
              <w:rStyle w:val="normaltextrun"/>
              <w:rFonts w:ascii="Avenir Next LT Pro" w:eastAsia="Arial" w:hAnsi="Avenir Next LT Pro"/>
              <w:i/>
              <w:color w:val="000000" w:themeColor="text1"/>
            </w:rPr>
          </w:rPrChange>
        </w:rPr>
      </w:pPr>
    </w:p>
    <w:p w14:paraId="72338EDB" w14:textId="77777777" w:rsidR="009E45DB" w:rsidRPr="005C0294" w:rsidDel="00132E1B" w:rsidRDefault="009E45DB" w:rsidP="00F46BB9">
      <w:pPr>
        <w:pStyle w:val="NoSpacing"/>
        <w:tabs>
          <w:tab w:val="center" w:pos="4320"/>
          <w:tab w:val="right" w:pos="8640"/>
        </w:tabs>
        <w:rPr>
          <w:ins w:id="222" w:author="Roger Stratton" w:date="2024-02-05T12:41:00Z"/>
          <w:del w:id="223" w:author="St. David's Office" w:date="2024-02-07T10:08:00Z"/>
          <w:rFonts w:ascii="Avenir Next LT Pro" w:eastAsia="Avenir Next LT Pro" w:hAnsi="Avenir Next LT Pro" w:cs="Avenir Next LT Pro"/>
          <w:b/>
          <w:bCs/>
          <w:color w:val="000000" w:themeColor="text1"/>
          <w:sz w:val="18"/>
          <w:szCs w:val="18"/>
        </w:rPr>
      </w:pPr>
    </w:p>
    <w:p w14:paraId="35432145" w14:textId="2B536AE7" w:rsidR="00AF1265" w:rsidRDefault="5C4BBF87" w:rsidP="00902CB0">
      <w:pPr>
        <w:rPr>
          <w:rFonts w:eastAsia="Avenir Next LT Pro"/>
          <w:i/>
        </w:rPr>
        <w:pPrChange w:id="224" w:author="St. David's Office" w:date="2024-02-07T10:08:00Z">
          <w:pPr>
            <w:pStyle w:val="NoSpacing"/>
            <w:tabs>
              <w:tab w:val="center" w:pos="4320"/>
              <w:tab w:val="right" w:pos="8640"/>
            </w:tabs>
          </w:pPr>
        </w:pPrChange>
      </w:pPr>
      <w:r w:rsidRPr="005C0294">
        <w:rPr>
          <w:rFonts w:ascii="Avenir Next LT Pro" w:eastAsia="Avenir Next LT Pro" w:hAnsi="Avenir Next LT Pro"/>
          <w:b/>
          <w:bCs/>
          <w:rPrChange w:id="225" w:author="St. David's Office" w:date="2024-02-07T10:46:00Z">
            <w:rPr>
              <w:b/>
              <w:bCs/>
            </w:rPr>
          </w:rPrChange>
        </w:rPr>
        <w:t>Communion Hymn</w:t>
      </w:r>
      <w:r w:rsidR="00DE4F05" w:rsidRPr="005C0294">
        <w:rPr>
          <w:rFonts w:ascii="Avenir Next LT Pro" w:eastAsia="Avenir Next LT Pro" w:hAnsi="Avenir Next LT Pro"/>
          <w:b/>
          <w:bCs/>
          <w:rPrChange w:id="226" w:author="St. David's Office" w:date="2024-02-07T10:46:00Z">
            <w:rPr>
              <w:b/>
              <w:bCs/>
            </w:rPr>
          </w:rPrChange>
        </w:rPr>
        <w:tab/>
      </w:r>
      <w:r w:rsidR="001A6760" w:rsidRPr="005C0294">
        <w:rPr>
          <w:rFonts w:ascii="Avenir Next LT Pro" w:eastAsia="Avenir Next LT Pro" w:hAnsi="Avenir Next LT Pro"/>
          <w:b/>
          <w:bCs/>
          <w:rPrChange w:id="227" w:author="St. David's Office" w:date="2024-02-07T10:46:00Z">
            <w:rPr>
              <w:b/>
              <w:bCs/>
            </w:rPr>
          </w:rPrChange>
        </w:rPr>
        <w:t xml:space="preserve">  </w:t>
      </w:r>
      <w:ins w:id="228" w:author="St. David's Office" w:date="2024-02-07T10:08:00Z">
        <w:r w:rsidR="00902CB0" w:rsidRPr="005C0294">
          <w:rPr>
            <w:rFonts w:ascii="Avenir Next LT Pro" w:eastAsia="Avenir Next LT Pro" w:hAnsi="Avenir Next LT Pro"/>
            <w:b/>
            <w:bCs/>
            <w:rPrChange w:id="229" w:author="St. David's Office" w:date="2024-02-07T10:46:00Z">
              <w:rPr>
                <w:rFonts w:eastAsia="Avenir Next LT Pro"/>
                <w:b/>
                <w:bCs/>
              </w:rPr>
            </w:rPrChange>
          </w:rPr>
          <w:t xml:space="preserve">           </w:t>
        </w:r>
      </w:ins>
      <w:r w:rsidR="00194E3A" w:rsidRPr="005C0294">
        <w:rPr>
          <w:rFonts w:ascii="Avenir Next LT Pro" w:eastAsia="Avenir Next LT Pro" w:hAnsi="Avenir Next LT Pro"/>
          <w:i/>
          <w:iCs/>
          <w:rPrChange w:id="230" w:author="St. David's Office" w:date="2024-02-07T10:46:00Z">
            <w:rPr>
              <w:i/>
              <w:iCs/>
            </w:rPr>
          </w:rPrChange>
        </w:rPr>
        <w:t>Transform Us</w:t>
      </w:r>
      <w:r w:rsidR="00BD5B6E">
        <w:rPr>
          <w:rFonts w:eastAsia="Avenir Next LT Pro"/>
          <w:noProof/>
        </w:rPr>
        <w:drawing>
          <wp:inline distT="0" distB="0" distL="0" distR="0" wp14:anchorId="4843D187" wp14:editId="514228DE">
            <wp:extent cx="5324670" cy="930712"/>
            <wp:effectExtent l="0" t="0" r="0" b="3175"/>
            <wp:docPr id="92435296" name="Picture 1" descr="A screen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74156" name="Picture 1" descr="A screenshot of a black screen&#10;&#10;Description automatically generated"/>
                    <pic:cNvPicPr/>
                  </pic:nvPicPr>
                  <pic:blipFill rotWithShape="1">
                    <a:blip r:embed="rId21" cstate="print">
                      <a:extLst>
                        <a:ext uri="{28A0092B-C50C-407E-A947-70E740481C1C}">
                          <a14:useLocalDpi xmlns:a14="http://schemas.microsoft.com/office/drawing/2010/main" val="0"/>
                        </a:ext>
                      </a:extLst>
                    </a:blip>
                    <a:srcRect t="4546" b="82368"/>
                    <a:stretch/>
                  </pic:blipFill>
                  <pic:spPr bwMode="auto">
                    <a:xfrm>
                      <a:off x="0" y="0"/>
                      <a:ext cx="5376441" cy="939761"/>
                    </a:xfrm>
                    <a:prstGeom prst="rect">
                      <a:avLst/>
                    </a:prstGeom>
                    <a:ln>
                      <a:noFill/>
                    </a:ln>
                    <a:extLst>
                      <a:ext uri="{53640926-AAD7-44D8-BBD7-CCE9431645EC}">
                        <a14:shadowObscured xmlns:a14="http://schemas.microsoft.com/office/drawing/2010/main"/>
                      </a:ext>
                    </a:extLst>
                  </pic:spPr>
                </pic:pic>
              </a:graphicData>
            </a:graphic>
          </wp:inline>
        </w:drawing>
      </w:r>
      <w:r w:rsidR="00BD5B6E">
        <w:rPr>
          <w:rFonts w:eastAsia="Avenir Next LT Pro"/>
          <w:noProof/>
        </w:rPr>
        <w:drawing>
          <wp:inline distT="0" distB="0" distL="0" distR="0" wp14:anchorId="60D7D0E1" wp14:editId="25218FF5">
            <wp:extent cx="5361992" cy="951161"/>
            <wp:effectExtent l="0" t="0" r="0" b="1905"/>
            <wp:docPr id="1195379939" name="Picture 1" descr="A screen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74156" name="Picture 1" descr="A screenshot of a black screen&#10;&#10;Description automatically generated"/>
                    <pic:cNvPicPr/>
                  </pic:nvPicPr>
                  <pic:blipFill rotWithShape="1">
                    <a:blip r:embed="rId21" cstate="print">
                      <a:extLst>
                        <a:ext uri="{28A0092B-C50C-407E-A947-70E740481C1C}">
                          <a14:useLocalDpi xmlns:a14="http://schemas.microsoft.com/office/drawing/2010/main" val="0"/>
                        </a:ext>
                      </a:extLst>
                    </a:blip>
                    <a:srcRect t="19714" b="67005"/>
                    <a:stretch/>
                  </pic:blipFill>
                  <pic:spPr bwMode="auto">
                    <a:xfrm>
                      <a:off x="0" y="0"/>
                      <a:ext cx="5413914" cy="960371"/>
                    </a:xfrm>
                    <a:prstGeom prst="rect">
                      <a:avLst/>
                    </a:prstGeom>
                    <a:ln>
                      <a:noFill/>
                    </a:ln>
                    <a:extLst>
                      <a:ext uri="{53640926-AAD7-44D8-BBD7-CCE9431645EC}">
                        <a14:shadowObscured xmlns:a14="http://schemas.microsoft.com/office/drawing/2010/main"/>
                      </a:ext>
                    </a:extLst>
                  </pic:spPr>
                </pic:pic>
              </a:graphicData>
            </a:graphic>
          </wp:inline>
        </w:drawing>
      </w:r>
      <w:r w:rsidR="00BD5B6E">
        <w:rPr>
          <w:rFonts w:eastAsia="Avenir Next LT Pro"/>
          <w:noProof/>
        </w:rPr>
        <w:drawing>
          <wp:inline distT="0" distB="0" distL="0" distR="0" wp14:anchorId="58DA7265" wp14:editId="0AC2327B">
            <wp:extent cx="5393094" cy="998202"/>
            <wp:effectExtent l="0" t="0" r="0" b="0"/>
            <wp:docPr id="321497287" name="Picture 1" descr="A screen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74156" name="Picture 1" descr="A screenshot of a black screen&#10;&#10;Description automatically generated"/>
                    <pic:cNvPicPr/>
                  </pic:nvPicPr>
                  <pic:blipFill rotWithShape="1">
                    <a:blip r:embed="rId21" cstate="print">
                      <a:extLst>
                        <a:ext uri="{28A0092B-C50C-407E-A947-70E740481C1C}">
                          <a14:useLocalDpi xmlns:a14="http://schemas.microsoft.com/office/drawing/2010/main" val="0"/>
                        </a:ext>
                      </a:extLst>
                    </a:blip>
                    <a:srcRect t="35364" b="50778"/>
                    <a:stretch/>
                  </pic:blipFill>
                  <pic:spPr bwMode="auto">
                    <a:xfrm>
                      <a:off x="0" y="0"/>
                      <a:ext cx="5463012" cy="1011143"/>
                    </a:xfrm>
                    <a:prstGeom prst="rect">
                      <a:avLst/>
                    </a:prstGeom>
                    <a:ln>
                      <a:noFill/>
                    </a:ln>
                    <a:extLst>
                      <a:ext uri="{53640926-AAD7-44D8-BBD7-CCE9431645EC}">
                        <a14:shadowObscured xmlns:a14="http://schemas.microsoft.com/office/drawing/2010/main"/>
                      </a:ext>
                    </a:extLst>
                  </pic:spPr>
                </pic:pic>
              </a:graphicData>
            </a:graphic>
          </wp:inline>
        </w:drawing>
      </w:r>
      <w:r w:rsidR="00BD5B6E">
        <w:rPr>
          <w:rFonts w:eastAsia="Avenir Next LT Pro"/>
          <w:noProof/>
        </w:rPr>
        <w:drawing>
          <wp:inline distT="0" distB="0" distL="0" distR="0" wp14:anchorId="48A60E69" wp14:editId="1D07AB3D">
            <wp:extent cx="5393055" cy="923750"/>
            <wp:effectExtent l="0" t="0" r="0" b="0"/>
            <wp:docPr id="1612503977" name="Picture 1" descr="A screen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74156" name="Picture 1" descr="A screenshot of a black screen&#10;&#10;Description automatically generated"/>
                    <pic:cNvPicPr/>
                  </pic:nvPicPr>
                  <pic:blipFill rotWithShape="1">
                    <a:blip r:embed="rId21" cstate="print">
                      <a:extLst>
                        <a:ext uri="{28A0092B-C50C-407E-A947-70E740481C1C}">
                          <a14:useLocalDpi xmlns:a14="http://schemas.microsoft.com/office/drawing/2010/main" val="0"/>
                        </a:ext>
                      </a:extLst>
                    </a:blip>
                    <a:srcRect t="51219" b="35957"/>
                    <a:stretch/>
                  </pic:blipFill>
                  <pic:spPr bwMode="auto">
                    <a:xfrm>
                      <a:off x="0" y="0"/>
                      <a:ext cx="5491998" cy="940697"/>
                    </a:xfrm>
                    <a:prstGeom prst="rect">
                      <a:avLst/>
                    </a:prstGeom>
                    <a:ln>
                      <a:noFill/>
                    </a:ln>
                    <a:extLst>
                      <a:ext uri="{53640926-AAD7-44D8-BBD7-CCE9431645EC}">
                        <a14:shadowObscured xmlns:a14="http://schemas.microsoft.com/office/drawing/2010/main"/>
                      </a:ext>
                    </a:extLst>
                  </pic:spPr>
                </pic:pic>
              </a:graphicData>
            </a:graphic>
          </wp:inline>
        </w:drawing>
      </w:r>
      <w:r w:rsidR="00BD5B6E">
        <w:rPr>
          <w:rFonts w:eastAsia="Avenir Next LT Pro"/>
          <w:noProof/>
        </w:rPr>
        <w:drawing>
          <wp:inline distT="0" distB="0" distL="0" distR="0" wp14:anchorId="58949FB7" wp14:editId="5C9F997F">
            <wp:extent cx="5393055" cy="993147"/>
            <wp:effectExtent l="0" t="0" r="0" b="0"/>
            <wp:docPr id="779224811" name="Picture 1" descr="A screen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74156" name="Picture 1" descr="A screenshot of a black screen&#10;&#10;Description automatically generated"/>
                    <pic:cNvPicPr/>
                  </pic:nvPicPr>
                  <pic:blipFill rotWithShape="1">
                    <a:blip r:embed="rId21" cstate="print">
                      <a:extLst>
                        <a:ext uri="{28A0092B-C50C-407E-A947-70E740481C1C}">
                          <a14:useLocalDpi xmlns:a14="http://schemas.microsoft.com/office/drawing/2010/main" val="0"/>
                        </a:ext>
                      </a:extLst>
                    </a:blip>
                    <a:srcRect t="66335" b="19878"/>
                    <a:stretch/>
                  </pic:blipFill>
                  <pic:spPr bwMode="auto">
                    <a:xfrm>
                      <a:off x="0" y="0"/>
                      <a:ext cx="5461667" cy="1005782"/>
                    </a:xfrm>
                    <a:prstGeom prst="rect">
                      <a:avLst/>
                    </a:prstGeom>
                    <a:ln>
                      <a:noFill/>
                    </a:ln>
                    <a:extLst>
                      <a:ext uri="{53640926-AAD7-44D8-BBD7-CCE9431645EC}">
                        <a14:shadowObscured xmlns:a14="http://schemas.microsoft.com/office/drawing/2010/main"/>
                      </a:ext>
                    </a:extLst>
                  </pic:spPr>
                </pic:pic>
              </a:graphicData>
            </a:graphic>
          </wp:inline>
        </w:drawing>
      </w:r>
      <w:r w:rsidR="00BD5B6E">
        <w:rPr>
          <w:rFonts w:eastAsia="Avenir Next LT Pro"/>
          <w:noProof/>
        </w:rPr>
        <w:drawing>
          <wp:inline distT="0" distB="0" distL="0" distR="0" wp14:anchorId="7FC0D868" wp14:editId="06C6956F">
            <wp:extent cx="5393055" cy="911993"/>
            <wp:effectExtent l="0" t="0" r="0" b="2540"/>
            <wp:docPr id="1900106189" name="Picture 1" descr="A screen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74156" name="Picture 1" descr="A screenshot of a black screen&#10;&#10;Description automatically generated"/>
                    <pic:cNvPicPr/>
                  </pic:nvPicPr>
                  <pic:blipFill rotWithShape="1">
                    <a:blip r:embed="rId21" cstate="print">
                      <a:extLst>
                        <a:ext uri="{28A0092B-C50C-407E-A947-70E740481C1C}">
                          <a14:useLocalDpi xmlns:a14="http://schemas.microsoft.com/office/drawing/2010/main" val="0"/>
                        </a:ext>
                      </a:extLst>
                    </a:blip>
                    <a:srcRect t="82501" b="4839"/>
                    <a:stretch/>
                  </pic:blipFill>
                  <pic:spPr bwMode="auto">
                    <a:xfrm>
                      <a:off x="0" y="0"/>
                      <a:ext cx="5532681" cy="935604"/>
                    </a:xfrm>
                    <a:prstGeom prst="rect">
                      <a:avLst/>
                    </a:prstGeom>
                    <a:ln>
                      <a:noFill/>
                    </a:ln>
                    <a:extLst>
                      <a:ext uri="{53640926-AAD7-44D8-BBD7-CCE9431645EC}">
                        <a14:shadowObscured xmlns:a14="http://schemas.microsoft.com/office/drawing/2010/main"/>
                      </a:ext>
                    </a:extLst>
                  </pic:spPr>
                </pic:pic>
              </a:graphicData>
            </a:graphic>
          </wp:inline>
        </w:drawing>
      </w:r>
      <w:r w:rsidR="00BD5B6E">
        <w:rPr>
          <w:rFonts w:eastAsia="Avenir Next LT Pro"/>
          <w:noProof/>
        </w:rPr>
        <w:drawing>
          <wp:inline distT="0" distB="0" distL="0" distR="0" wp14:anchorId="1AE1B173" wp14:editId="3E9B5A51">
            <wp:extent cx="4921753" cy="217442"/>
            <wp:effectExtent l="0" t="0" r="0" b="0"/>
            <wp:docPr id="1787633781" name="Picture 1" descr="A screen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74156" name="Picture 1" descr="A screenshot of a black screen&#10;&#10;Description automatically generated"/>
                    <pic:cNvPicPr/>
                  </pic:nvPicPr>
                  <pic:blipFill rotWithShape="1">
                    <a:blip r:embed="rId21" cstate="print">
                      <a:extLst>
                        <a:ext uri="{28A0092B-C50C-407E-A947-70E740481C1C}">
                          <a14:useLocalDpi xmlns:a14="http://schemas.microsoft.com/office/drawing/2010/main" val="0"/>
                        </a:ext>
                      </a:extLst>
                    </a:blip>
                    <a:srcRect t="97073" b="-380"/>
                    <a:stretch/>
                  </pic:blipFill>
                  <pic:spPr bwMode="auto">
                    <a:xfrm>
                      <a:off x="0" y="0"/>
                      <a:ext cx="4959690" cy="219118"/>
                    </a:xfrm>
                    <a:prstGeom prst="rect">
                      <a:avLst/>
                    </a:prstGeom>
                    <a:ln>
                      <a:noFill/>
                    </a:ln>
                    <a:extLst>
                      <a:ext uri="{53640926-AAD7-44D8-BBD7-CCE9431645EC}">
                        <a14:shadowObscured xmlns:a14="http://schemas.microsoft.com/office/drawing/2010/main"/>
                      </a:ext>
                    </a:extLst>
                  </pic:spPr>
                </pic:pic>
              </a:graphicData>
            </a:graphic>
          </wp:inline>
        </w:drawing>
      </w:r>
    </w:p>
    <w:p w14:paraId="674EF412" w14:textId="77777777" w:rsidR="00FE5673" w:rsidRDefault="00FE5673" w:rsidP="0E0768B3">
      <w:pPr>
        <w:pStyle w:val="NoSpacing"/>
        <w:tabs>
          <w:tab w:val="center" w:pos="4320"/>
          <w:tab w:val="right" w:pos="8640"/>
        </w:tabs>
        <w:rPr>
          <w:rFonts w:ascii="Avenir Next LT Pro" w:eastAsia="Avenir Next LT Pro" w:hAnsi="Avenir Next LT Pro" w:cs="Avenir Next LT Pro"/>
          <w:b/>
          <w:bCs/>
          <w:color w:val="000000" w:themeColor="text1"/>
          <w:sz w:val="24"/>
          <w:szCs w:val="24"/>
        </w:rPr>
      </w:pPr>
    </w:p>
    <w:p w14:paraId="012D0116" w14:textId="34D6768C" w:rsidR="00E050FF" w:rsidRDefault="00E050FF" w:rsidP="0E0768B3">
      <w:pPr>
        <w:pStyle w:val="NoSpacing"/>
        <w:tabs>
          <w:tab w:val="center" w:pos="4320"/>
          <w:tab w:val="right" w:pos="8640"/>
        </w:tabs>
        <w:rPr>
          <w:ins w:id="231" w:author="Roger Stratton" w:date="2024-02-05T12:41:00Z"/>
          <w:rFonts w:ascii="Avenir Next LT Pro" w:eastAsia="Avenir Next LT Pro" w:hAnsi="Avenir Next LT Pro" w:cs="Avenir Next LT Pro"/>
          <w:i/>
          <w:iCs/>
          <w:color w:val="000000" w:themeColor="text1"/>
          <w:sz w:val="24"/>
          <w:szCs w:val="24"/>
        </w:rPr>
      </w:pPr>
      <w:ins w:id="232" w:author="Roger Stratton" w:date="2024-02-05T12:41:00Z">
        <w:r w:rsidRPr="009222C5">
          <w:rPr>
            <w:rFonts w:ascii="Avenir Next LT Pro" w:eastAsia="Avenir Next LT Pro" w:hAnsi="Avenir Next LT Pro" w:cs="Avenir Next LT Pro"/>
            <w:b/>
            <w:bCs/>
            <w:color w:val="000000" w:themeColor="text1"/>
            <w:sz w:val="24"/>
            <w:szCs w:val="24"/>
          </w:rPr>
          <w:t xml:space="preserve">Communion </w:t>
        </w:r>
        <w:r w:rsidR="003D6F1E">
          <w:rPr>
            <w:rFonts w:ascii="Avenir Next LT Pro" w:eastAsia="Avenir Next LT Pro" w:hAnsi="Avenir Next LT Pro" w:cs="Avenir Next LT Pro"/>
            <w:b/>
            <w:bCs/>
            <w:color w:val="000000" w:themeColor="text1"/>
            <w:sz w:val="24"/>
            <w:szCs w:val="24"/>
          </w:rPr>
          <w:t>Meditation</w:t>
        </w:r>
        <w:proofErr w:type="gramStart"/>
        <w:r w:rsidRPr="009222C5">
          <w:rPr>
            <w:rFonts w:ascii="Avenir Next LT Pro" w:eastAsia="Avenir Next LT Pro" w:hAnsi="Avenir Next LT Pro" w:cs="Avenir Next LT Pro"/>
            <w:b/>
            <w:bCs/>
            <w:color w:val="000000" w:themeColor="text1"/>
            <w:sz w:val="24"/>
            <w:szCs w:val="24"/>
          </w:rPr>
          <w:tab/>
        </w:r>
        <w:r>
          <w:rPr>
            <w:rFonts w:ascii="Avenir Next LT Pro" w:eastAsia="Avenir Next LT Pro" w:hAnsi="Avenir Next LT Pro" w:cs="Avenir Next LT Pro"/>
            <w:b/>
            <w:bCs/>
            <w:color w:val="000000" w:themeColor="text1"/>
            <w:sz w:val="24"/>
            <w:szCs w:val="24"/>
          </w:rPr>
          <w:t xml:space="preserve">  </w:t>
        </w:r>
        <w:r w:rsidR="003D6F1E">
          <w:rPr>
            <w:rFonts w:ascii="Avenir Next LT Pro" w:eastAsia="Avenir Next LT Pro" w:hAnsi="Avenir Next LT Pro" w:cs="Avenir Next LT Pro"/>
            <w:i/>
            <w:iCs/>
            <w:color w:val="000000" w:themeColor="text1"/>
            <w:sz w:val="24"/>
            <w:szCs w:val="24"/>
          </w:rPr>
          <w:t>As</w:t>
        </w:r>
        <w:proofErr w:type="gramEnd"/>
        <w:r w:rsidR="003D6F1E">
          <w:rPr>
            <w:rFonts w:ascii="Avenir Next LT Pro" w:eastAsia="Avenir Next LT Pro" w:hAnsi="Avenir Next LT Pro" w:cs="Avenir Next LT Pro"/>
            <w:i/>
            <w:iCs/>
            <w:color w:val="000000" w:themeColor="text1"/>
            <w:sz w:val="24"/>
            <w:szCs w:val="24"/>
          </w:rPr>
          <w:t xml:space="preserve"> the Deer</w:t>
        </w:r>
        <w:r w:rsidR="003D6F1E">
          <w:rPr>
            <w:rFonts w:ascii="Avenir Next LT Pro" w:eastAsia="Avenir Next LT Pro" w:hAnsi="Avenir Next LT Pro" w:cs="Avenir Next LT Pro"/>
            <w:i/>
            <w:iCs/>
            <w:color w:val="000000" w:themeColor="text1"/>
            <w:sz w:val="24"/>
            <w:szCs w:val="24"/>
          </w:rPr>
          <w:tab/>
        </w:r>
        <w:r w:rsidR="003D6F1E" w:rsidRPr="00A91C77">
          <w:rPr>
            <w:rFonts w:ascii="Avenir Next LT Pro" w:eastAsia="Avenir Next LT Pro" w:hAnsi="Avenir Next LT Pro" w:cs="Avenir Next LT Pro"/>
            <w:color w:val="000000" w:themeColor="text1"/>
            <w:rPrChange w:id="233" w:author="Roger Stratton" w:date="2024-02-05T12:42:00Z">
              <w:rPr>
                <w:rFonts w:ascii="Avenir Next LT Pro" w:eastAsia="Avenir Next LT Pro" w:hAnsi="Avenir Next LT Pro" w:cs="Avenir Next LT Pro"/>
                <w:i/>
                <w:iCs/>
                <w:color w:val="000000" w:themeColor="text1"/>
                <w:sz w:val="24"/>
                <w:szCs w:val="24"/>
              </w:rPr>
            </w:rPrChange>
          </w:rPr>
          <w:t>arr. Patricia Sanders C</w:t>
        </w:r>
      </w:ins>
      <w:ins w:id="234" w:author="Roger Stratton" w:date="2024-02-05T12:42:00Z">
        <w:r w:rsidR="003D6F1E" w:rsidRPr="00A91C77">
          <w:rPr>
            <w:rFonts w:ascii="Avenir Next LT Pro" w:eastAsia="Avenir Next LT Pro" w:hAnsi="Avenir Next LT Pro" w:cs="Avenir Next LT Pro"/>
            <w:color w:val="000000" w:themeColor="text1"/>
            <w:rPrChange w:id="235" w:author="Roger Stratton" w:date="2024-02-05T12:42:00Z">
              <w:rPr>
                <w:rFonts w:ascii="Avenir Next LT Pro" w:eastAsia="Avenir Next LT Pro" w:hAnsi="Avenir Next LT Pro" w:cs="Avenir Next LT Pro"/>
                <w:i/>
                <w:iCs/>
                <w:color w:val="000000" w:themeColor="text1"/>
                <w:sz w:val="24"/>
                <w:szCs w:val="24"/>
              </w:rPr>
            </w:rPrChange>
          </w:rPr>
          <w:t>ota</w:t>
        </w:r>
      </w:ins>
    </w:p>
    <w:p w14:paraId="19D9F8DC" w14:textId="168156E5" w:rsidR="00E050FF" w:rsidDel="000A6084" w:rsidRDefault="00E050FF">
      <w:pPr>
        <w:pStyle w:val="NoSpacing"/>
        <w:tabs>
          <w:tab w:val="center" w:pos="4320"/>
          <w:tab w:val="right" w:pos="8640"/>
        </w:tabs>
        <w:rPr>
          <w:del w:id="236" w:author="Roger Stratton" w:date="2024-02-05T12:41:00Z"/>
          <w:rFonts w:ascii="Avenir Next LT Pro" w:eastAsia="Avenir Next LT Pro" w:hAnsi="Avenir Next LT Pro" w:cs="Avenir Next LT Pro"/>
          <w:color w:val="000000" w:themeColor="text1"/>
          <w:sz w:val="24"/>
          <w:szCs w:val="24"/>
        </w:rPr>
      </w:pPr>
    </w:p>
    <w:p w14:paraId="7F4B2B2D" w14:textId="77777777" w:rsidR="000A6084" w:rsidRDefault="000A6084" w:rsidP="00194E3A">
      <w:pPr>
        <w:pStyle w:val="NoSpacing"/>
        <w:tabs>
          <w:tab w:val="center" w:pos="4320"/>
          <w:tab w:val="right" w:pos="8640"/>
        </w:tabs>
        <w:jc w:val="center"/>
        <w:rPr>
          <w:ins w:id="237" w:author="St. David's Office" w:date="2024-02-07T09:50:00Z"/>
          <w:rFonts w:ascii="Avenir Next LT Pro" w:eastAsia="Avenir Next LT Pro" w:hAnsi="Avenir Next LT Pro" w:cs="Avenir Next LT Pro"/>
          <w:color w:val="000000" w:themeColor="text1"/>
          <w:sz w:val="24"/>
          <w:szCs w:val="24"/>
        </w:rPr>
      </w:pPr>
    </w:p>
    <w:p w14:paraId="49283E62" w14:textId="77777777" w:rsidR="00194E3A" w:rsidRDefault="00194E3A">
      <w:pPr>
        <w:pStyle w:val="NoSpacing"/>
        <w:tabs>
          <w:tab w:val="center" w:pos="4320"/>
          <w:tab w:val="right" w:pos="8640"/>
        </w:tabs>
        <w:rPr>
          <w:rFonts w:ascii="Avenir Next LT Pro" w:eastAsia="Avenir Next LT Pro" w:hAnsi="Avenir Next LT Pro" w:cs="Avenir Next LT Pro"/>
          <w:color w:val="000000" w:themeColor="text1"/>
          <w:sz w:val="24"/>
          <w:szCs w:val="24"/>
        </w:rPr>
        <w:pPrChange w:id="238" w:author="Roger Stratton" w:date="2024-02-05T12:42:00Z">
          <w:pPr>
            <w:pStyle w:val="NoSpacing"/>
            <w:tabs>
              <w:tab w:val="center" w:pos="4320"/>
              <w:tab w:val="right" w:pos="8640"/>
            </w:tabs>
            <w:jc w:val="center"/>
          </w:pPr>
        </w:pPrChange>
      </w:pPr>
    </w:p>
    <w:p w14:paraId="71B6A086" w14:textId="77777777" w:rsidR="00194E3A" w:rsidRDefault="00194E3A">
      <w:pPr>
        <w:pStyle w:val="NoSpacing"/>
        <w:tabs>
          <w:tab w:val="center" w:pos="4320"/>
          <w:tab w:val="right" w:pos="8640"/>
        </w:tabs>
        <w:rPr>
          <w:del w:id="239" w:author="Roger Stratton" w:date="2024-02-05T12:41:00Z"/>
          <w:rFonts w:ascii="Avenir Next LT Pro" w:eastAsia="Avenir Next LT Pro" w:hAnsi="Avenir Next LT Pro" w:cs="Avenir Next LT Pro"/>
          <w:color w:val="000000" w:themeColor="text1"/>
          <w:sz w:val="24"/>
          <w:szCs w:val="24"/>
        </w:rPr>
        <w:pPrChange w:id="240" w:author="Roger Stratton" w:date="2024-02-05T12:42:00Z">
          <w:pPr>
            <w:pStyle w:val="NoSpacing"/>
            <w:tabs>
              <w:tab w:val="center" w:pos="4320"/>
              <w:tab w:val="right" w:pos="8640"/>
            </w:tabs>
            <w:jc w:val="center"/>
          </w:pPr>
        </w:pPrChange>
      </w:pPr>
    </w:p>
    <w:p w14:paraId="1EAFD4B3" w14:textId="77777777" w:rsidR="000E020C" w:rsidRDefault="000E020C">
      <w:pPr>
        <w:tabs>
          <w:tab w:val="center" w:pos="4320"/>
          <w:tab w:val="right" w:pos="8640"/>
        </w:tabs>
        <w:rPr>
          <w:ins w:id="241" w:author="St. David's Office" w:date="2024-01-31T15:47:00Z"/>
          <w:rFonts w:ascii="Avenir Next LT Pro" w:eastAsia="Avenir Next LT Pro" w:hAnsi="Avenir Next LT Pro" w:cs="Avenir Next LT Pro"/>
          <w:b/>
          <w:bCs/>
          <w:color w:val="000000" w:themeColor="text1"/>
        </w:rPr>
      </w:pPr>
      <w:ins w:id="242" w:author="St. David's Office" w:date="2024-01-31T15:47:00Z">
        <w:r w:rsidRPr="11C3BD19">
          <w:rPr>
            <w:rFonts w:ascii="Avenir Next LT Pro" w:eastAsia="Avenir Next LT Pro" w:hAnsi="Avenir Next LT Pro" w:cs="Avenir Next LT Pro"/>
            <w:b/>
            <w:bCs/>
            <w:color w:val="000000" w:themeColor="text1"/>
          </w:rPr>
          <w:t>Sending Forth of Lay Eucharistic Visitors</w:t>
        </w:r>
      </w:ins>
    </w:p>
    <w:p w14:paraId="5A7F95D1" w14:textId="77777777" w:rsidR="000E020C" w:rsidRPr="00683168" w:rsidRDefault="000E020C" w:rsidP="000E020C">
      <w:pPr>
        <w:tabs>
          <w:tab w:val="center" w:pos="4320"/>
          <w:tab w:val="right" w:pos="8640"/>
        </w:tabs>
        <w:rPr>
          <w:ins w:id="243" w:author="St. David's Office" w:date="2024-01-31T15:47:00Z"/>
          <w:rFonts w:ascii="Avenir Next LT Pro" w:eastAsia="Avenir Next LT Pro" w:hAnsi="Avenir Next LT Pro" w:cs="Avenir Next LT Pro"/>
          <w:b/>
          <w:bCs/>
          <w:color w:val="000000" w:themeColor="text1"/>
          <w:rPrChange w:id="244" w:author="St. David's Office" w:date="2024-01-31T15:47:00Z">
            <w:rPr>
              <w:ins w:id="245" w:author="St. David's Office" w:date="2024-01-31T15:47:00Z"/>
              <w:rFonts w:ascii="Avenir Next LT Pro" w:eastAsia="Avenir Next LT Pro" w:hAnsi="Avenir Next LT Pro" w:cs="Avenir Next LT Pro"/>
              <w:sz w:val="12"/>
              <w:szCs w:val="12"/>
            </w:rPr>
          </w:rPrChange>
        </w:rPr>
        <w:pPrChange w:id="246" w:author="St. David's Office" w:date="2024-01-31T15:47:00Z">
          <w:pPr>
            <w:tabs>
              <w:tab w:val="left" w:pos="-72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ind w:left="1620" w:hanging="1260"/>
          </w:pPr>
        </w:pPrChange>
      </w:pPr>
      <w:ins w:id="247" w:author="St. David's Office" w:date="2024-01-31T15:47:00Z">
        <w:r w:rsidRPr="00DC151F">
          <w:rPr>
            <w:rFonts w:ascii="Avenir Next LT Pro" w:eastAsia="Avenir Next LT Pro" w:hAnsi="Avenir Next LT Pro" w:cs="Avenir Next LT Pro"/>
            <w:i/>
            <w:iCs/>
            <w:color w:val="000000" w:themeColor="text1"/>
          </w:rPr>
          <w:t>On those days when the parish sends out Lay Eucharistic Visitors to those who cannot attend the liturgy, the Bread is presented to the Visitors a</w:t>
        </w:r>
        <w:r>
          <w:rPr>
            <w:rFonts w:ascii="Avenir Next LT Pro" w:eastAsia="Avenir Next LT Pro" w:hAnsi="Avenir Next LT Pro" w:cs="Avenir Next LT Pro"/>
            <w:i/>
            <w:iCs/>
            <w:color w:val="000000" w:themeColor="text1"/>
          </w:rPr>
          <w:t>t</w:t>
        </w:r>
        <w:r w:rsidRPr="00DC151F">
          <w:rPr>
            <w:rFonts w:ascii="Avenir Next LT Pro" w:eastAsia="Avenir Next LT Pro" w:hAnsi="Avenir Next LT Pro" w:cs="Avenir Next LT Pro"/>
            <w:i/>
            <w:iCs/>
            <w:color w:val="000000" w:themeColor="text1"/>
          </w:rPr>
          <w:t xml:space="preserve"> the altar, using this form.  </w:t>
        </w:r>
      </w:ins>
    </w:p>
    <w:p w14:paraId="6BA35501" w14:textId="77777777" w:rsidR="000E020C" w:rsidRDefault="000E020C" w:rsidP="000E020C">
      <w:pPr>
        <w:ind w:left="1620" w:hanging="1260"/>
        <w:rPr>
          <w:ins w:id="248" w:author="St. David's Office" w:date="2024-01-31T15:47:00Z"/>
          <w:rFonts w:ascii="Avenir Next LT Pro" w:eastAsia="Avenir Next LT Pro" w:hAnsi="Avenir Next LT Pro" w:cs="Avenir Next LT Pro"/>
          <w:color w:val="000000" w:themeColor="text1"/>
        </w:rPr>
      </w:pPr>
      <w:ins w:id="249" w:author="St. David's Office" w:date="2024-01-31T15:47:00Z">
        <w:r w:rsidRPr="00B734BA">
          <w:rPr>
            <w:rFonts w:ascii="Avenir Next LT Pro" w:eastAsia="Avenir Next LT Pro" w:hAnsi="Avenir Next LT Pro" w:cs="Avenir Next LT Pro"/>
            <w:color w:val="000000" w:themeColor="text1"/>
            <w:sz w:val="20"/>
            <w:szCs w:val="20"/>
          </w:rPr>
          <w:t>Deacon</w:t>
        </w:r>
        <w:r>
          <w:tab/>
        </w:r>
        <w:r w:rsidRPr="369F8D1C">
          <w:rPr>
            <w:rFonts w:ascii="Avenir Next LT Pro" w:eastAsia="Avenir Next LT Pro" w:hAnsi="Avenir Next LT Pro" w:cs="Avenir Next LT Pro"/>
            <w:color w:val="000000" w:themeColor="text1"/>
          </w:rPr>
          <w:t>In the name of this congregation, I send you forth bearing these holy gifts that those to whom you go may share with us in the communion of Christ’s body and blood.</w:t>
        </w:r>
      </w:ins>
    </w:p>
    <w:p w14:paraId="7400FEA5" w14:textId="77777777" w:rsidR="000E020C" w:rsidRPr="00683168" w:rsidRDefault="000E020C" w:rsidP="000E020C">
      <w:pPr>
        <w:spacing w:after="160" w:line="259" w:lineRule="auto"/>
        <w:ind w:left="1620" w:right="-180" w:hanging="1260"/>
        <w:rPr>
          <w:rFonts w:ascii="Avenir Next LT Pro" w:eastAsia="Avenir Next LT Pro" w:hAnsi="Avenir Next LT Pro" w:cs="Avenir Next LT Pro"/>
          <w:color w:val="000000" w:themeColor="text1"/>
          <w:rPrChange w:id="250" w:author="St. David's Office" w:date="2024-01-31T15:47:00Z">
            <w:rPr>
              <w:rFonts w:ascii="Avenir Next LT Pro" w:eastAsia="Avenir Next LT Pro" w:hAnsi="Avenir Next LT Pro" w:cs="Avenir Next LT Pro"/>
              <w:b/>
              <w:bCs/>
              <w:color w:val="000000" w:themeColor="text1"/>
              <w:sz w:val="14"/>
              <w:szCs w:val="14"/>
            </w:rPr>
          </w:rPrChange>
        </w:rPr>
        <w:pPrChange w:id="251" w:author="St. David's Office" w:date="2024-01-31T15:47:00Z">
          <w:pPr>
            <w:spacing w:line="276" w:lineRule="auto"/>
          </w:pPr>
        </w:pPrChange>
      </w:pPr>
      <w:proofErr w:type="gramStart"/>
      <w:ins w:id="252" w:author="St. David's Office" w:date="2024-01-31T15:47:00Z">
        <w:r w:rsidRPr="00B734BA">
          <w:rPr>
            <w:rFonts w:ascii="Avenir Next LT Pro" w:eastAsia="Avenir Next LT Pro" w:hAnsi="Avenir Next LT Pro" w:cs="Avenir Next LT Pro"/>
            <w:color w:val="000000" w:themeColor="text1"/>
            <w:sz w:val="20"/>
            <w:szCs w:val="20"/>
          </w:rPr>
          <w:t>People</w:t>
        </w:r>
        <w:r w:rsidRPr="369F8D1C">
          <w:rPr>
            <w:rFonts w:ascii="Avenir Next LT Pro" w:eastAsia="Avenir Next LT Pro" w:hAnsi="Avenir Next LT Pro" w:cs="Avenir Next LT Pro"/>
            <w:i/>
            <w:iCs/>
            <w:color w:val="000000" w:themeColor="text1"/>
          </w:rPr>
          <w:t xml:space="preserve">  </w:t>
        </w:r>
        <w:r>
          <w:tab/>
        </w:r>
        <w:proofErr w:type="gramEnd"/>
        <w:r w:rsidRPr="369F8D1C">
          <w:rPr>
            <w:rFonts w:ascii="Avenir Next LT Pro" w:eastAsia="Avenir Next LT Pro" w:hAnsi="Avenir Next LT Pro" w:cs="Avenir Next LT Pro"/>
            <w:b/>
            <w:bCs/>
            <w:color w:val="000000" w:themeColor="text1"/>
          </w:rPr>
          <w:t>We who are many are one body, because we share the one bread and the one cup.</w:t>
        </w:r>
      </w:ins>
    </w:p>
    <w:p w14:paraId="5DEE633E" w14:textId="36375FF3" w:rsidR="005F4CFD" w:rsidRPr="009222C5" w:rsidRDefault="5C4BBF87" w:rsidP="00A53880">
      <w:pPr>
        <w:spacing w:line="276" w:lineRule="auto"/>
        <w:rPr>
          <w:rFonts w:ascii="Avenir Next LT Pro" w:eastAsia="Avenir Next LT Pro" w:hAnsi="Avenir Next LT Pro" w:cs="Avenir Next LT Pro"/>
          <w:b/>
          <w:bCs/>
          <w:color w:val="000000" w:themeColor="text1"/>
        </w:rPr>
      </w:pPr>
      <w:commentRangeStart w:id="253"/>
      <w:commentRangeStart w:id="254"/>
      <w:r w:rsidRPr="009222C5">
        <w:rPr>
          <w:rFonts w:ascii="Avenir Next LT Pro" w:eastAsia="Avenir Next LT Pro" w:hAnsi="Avenir Next LT Pro" w:cs="Avenir Next LT Pro"/>
          <w:b/>
          <w:bCs/>
          <w:color w:val="000000" w:themeColor="text1"/>
        </w:rPr>
        <w:t>Prayer</w:t>
      </w:r>
      <w:commentRangeEnd w:id="253"/>
      <w:r>
        <w:rPr>
          <w:rStyle w:val="CommentReference"/>
        </w:rPr>
        <w:commentReference w:id="253"/>
      </w:r>
      <w:commentRangeEnd w:id="254"/>
      <w:r>
        <w:rPr>
          <w:rStyle w:val="CommentReference"/>
        </w:rPr>
        <w:commentReference w:id="254"/>
      </w:r>
      <w:r w:rsidR="00E054C6" w:rsidRPr="009222C5">
        <w:rPr>
          <w:rFonts w:ascii="Avenir Next LT Pro" w:eastAsia="Avenir Next LT Pro" w:hAnsi="Avenir Next LT Pro" w:cs="Avenir Next LT Pro"/>
          <w:b/>
          <w:bCs/>
          <w:color w:val="000000" w:themeColor="text1"/>
        </w:rPr>
        <w:t xml:space="preserve"> after Communion</w:t>
      </w:r>
    </w:p>
    <w:p w14:paraId="2D12D8EE" w14:textId="4DE9D2CE" w:rsidR="006B1A0F" w:rsidRDefault="00B91ABF" w:rsidP="00B91ABF">
      <w:pPr>
        <w:pStyle w:val="paragraph"/>
        <w:tabs>
          <w:tab w:val="left" w:pos="360"/>
          <w:tab w:val="left" w:pos="1620"/>
        </w:tabs>
        <w:spacing w:before="0" w:beforeAutospacing="0" w:after="0" w:afterAutospacing="0"/>
        <w:ind w:left="1620" w:hanging="1620"/>
        <w:textAlignment w:val="baseline"/>
        <w:rPr>
          <w:rStyle w:val="eop"/>
          <w:rFonts w:ascii="Avenir Next LT Pro" w:eastAsiaTheme="minorHAnsi" w:hAnsi="Avenir Next LT Pro" w:cs="Segoe UI"/>
          <w:color w:val="000000" w:themeColor="text1"/>
          <w:sz w:val="22"/>
          <w:szCs w:val="22"/>
        </w:rPr>
        <w:pPrChange w:id="255" w:author="St. David's Office" w:date="2024-01-31T10:37:00Z">
          <w:pPr>
            <w:pStyle w:val="paragraph"/>
            <w:spacing w:before="0" w:beforeAutospacing="0" w:after="0" w:afterAutospacing="0"/>
            <w:ind w:left="1620" w:hanging="1170"/>
            <w:textAlignment w:val="baseline"/>
          </w:pPr>
        </w:pPrChange>
      </w:pPr>
      <w:r>
        <w:rPr>
          <w:rStyle w:val="normaltextrun"/>
          <w:rFonts w:ascii="Avenir Next LT Pro" w:hAnsi="Avenir Next LT Pro" w:cs="Segoe UI"/>
          <w:sz w:val="22"/>
          <w:szCs w:val="22"/>
        </w:rPr>
        <w:tab/>
      </w:r>
      <w:r w:rsidR="2B12B870" w:rsidRPr="00B734BA">
        <w:rPr>
          <w:rStyle w:val="normaltextrun"/>
          <w:rFonts w:ascii="Avenir Next LT Pro" w:hAnsi="Avenir Next LT Pro" w:cs="Segoe UI"/>
          <w:sz w:val="22"/>
          <w:szCs w:val="22"/>
        </w:rPr>
        <w:t>All</w:t>
      </w:r>
      <w:r w:rsidR="005F4CFD" w:rsidRPr="009222C5">
        <w:tab/>
      </w:r>
      <w:r w:rsidR="000363FE" w:rsidRPr="000363FE">
        <w:rPr>
          <w:rStyle w:val="Strong"/>
          <w:rFonts w:ascii="Avenir Next LT Pro" w:hAnsi="Avenir Next LT Pro" w:cs="Segoe UI"/>
          <w:color w:val="212121"/>
          <w:shd w:val="clear" w:color="auto" w:fill="FFFFFF"/>
        </w:rPr>
        <w:t>Loving God, we give you thanks for restoring us in your image and nourishing us with spiritual food in the Sacrament of Christ’s Body and Blood. Now send us forth a people, forgiven, healed, renewed; that we may proclaim your </w:t>
      </w:r>
      <w:r w:rsidR="2B12B870" w:rsidRPr="000363FE">
        <w:rPr>
          <w:rStyle w:val="normaltextrun"/>
          <w:rFonts w:ascii="Avenir Next LT Pro" w:hAnsi="Avenir Next LT Pro" w:cs="Segoe UI"/>
          <w:b/>
          <w:bCs/>
          <w:color w:val="000000" w:themeColor="text1"/>
        </w:rPr>
        <w:t>love to the world and continue in the risen life of Christ our</w:t>
      </w:r>
      <w:r w:rsidR="2B12B870" w:rsidRPr="009222C5">
        <w:rPr>
          <w:rStyle w:val="normaltextrun"/>
          <w:rFonts w:ascii="Avenir Next LT Pro" w:hAnsi="Avenir Next LT Pro" w:cs="Segoe UI"/>
          <w:b/>
          <w:bCs/>
          <w:color w:val="000000" w:themeColor="text1"/>
        </w:rPr>
        <w:t xml:space="preserve"> Savior. Amen.</w:t>
      </w:r>
      <w:r w:rsidR="2B12B870" w:rsidRPr="009222C5">
        <w:rPr>
          <w:rStyle w:val="eop"/>
          <w:rFonts w:ascii="Avenir Next LT Pro" w:hAnsi="Avenir Next LT Pro" w:cs="Segoe UI"/>
          <w:color w:val="000000" w:themeColor="text1"/>
        </w:rPr>
        <w:t> </w:t>
      </w:r>
    </w:p>
    <w:p w14:paraId="0748EBCD" w14:textId="77777777" w:rsidR="00BB1EA2" w:rsidRDefault="00BB1EA2" w:rsidP="004F4762">
      <w:pPr>
        <w:spacing w:line="276" w:lineRule="auto"/>
        <w:jc w:val="center"/>
        <w:rPr>
          <w:rFonts w:ascii="Segoe UI" w:hAnsi="Segoe UI" w:cs="Segoe UI"/>
          <w:color w:val="000000"/>
        </w:rPr>
      </w:pPr>
    </w:p>
    <w:p w14:paraId="78A828D3" w14:textId="77777777" w:rsidR="002A461D" w:rsidRPr="00E240E9" w:rsidDel="004F4762" w:rsidRDefault="002A461D" w:rsidP="00F450E7">
      <w:pPr>
        <w:pStyle w:val="paragraph"/>
        <w:spacing w:before="0" w:beforeAutospacing="0" w:after="0" w:afterAutospacing="0"/>
        <w:textAlignment w:val="baseline"/>
        <w:rPr>
          <w:del w:id="256" w:author="St. David's Office" w:date="2024-01-31T10:12:00Z"/>
          <w:rFonts w:ascii="Segoe UI" w:hAnsi="Segoe UI" w:cs="Segoe UI"/>
          <w:color w:val="000000"/>
        </w:rPr>
      </w:pPr>
    </w:p>
    <w:p w14:paraId="1CFDEB5B" w14:textId="42D66F1C" w:rsidR="00E522B0" w:rsidRPr="00B50AC1" w:rsidRDefault="5C4BBF87" w:rsidP="004F4762">
      <w:pPr>
        <w:spacing w:line="276" w:lineRule="auto"/>
        <w:jc w:val="center"/>
        <w:rPr>
          <w:rFonts w:ascii="Avenir Next LT Pro" w:eastAsia="Avenir Next LT Pro" w:hAnsi="Avenir Next LT Pro" w:cs="Avenir Next LT Pro"/>
          <w:color w:val="000000" w:themeColor="text1"/>
          <w:sz w:val="28"/>
          <w:szCs w:val="28"/>
        </w:rPr>
      </w:pPr>
      <w:r w:rsidRPr="5C4BBF87">
        <w:rPr>
          <w:rFonts w:ascii="Avenir Next LT Pro" w:eastAsia="Avenir Next LT Pro" w:hAnsi="Avenir Next LT Pro" w:cs="Avenir Next LT Pro"/>
          <w:b/>
          <w:bCs/>
          <w:color w:val="000000" w:themeColor="text1"/>
          <w:sz w:val="28"/>
          <w:szCs w:val="28"/>
        </w:rPr>
        <w:t>We Go into the World in God’s Name</w:t>
      </w:r>
    </w:p>
    <w:p w14:paraId="7A403723" w14:textId="77777777" w:rsidR="00DD0CB6" w:rsidRPr="00E240E9" w:rsidRDefault="00DD0CB6" w:rsidP="5C4BBF87">
      <w:pPr>
        <w:spacing w:line="276" w:lineRule="auto"/>
        <w:rPr>
          <w:rFonts w:ascii="Avenir Next LT Pro" w:eastAsia="Avenir Next LT Pro" w:hAnsi="Avenir Next LT Pro" w:cs="Avenir Next LT Pro"/>
          <w:b/>
          <w:bCs/>
          <w:color w:val="000000" w:themeColor="text1"/>
          <w:sz w:val="12"/>
          <w:szCs w:val="12"/>
        </w:rPr>
      </w:pPr>
    </w:p>
    <w:p w14:paraId="0408FBBD" w14:textId="52E3BD00" w:rsidR="00F54499" w:rsidRDefault="00F54499" w:rsidP="00F54499">
      <w:pPr>
        <w:tabs>
          <w:tab w:val="center" w:pos="4320"/>
          <w:tab w:val="right" w:pos="8640"/>
        </w:tabs>
        <w:spacing w:line="276" w:lineRule="auto"/>
        <w:rPr>
          <w:rFonts w:ascii="Avenir Next LT Pro" w:eastAsia="Avenir Next LT Pro" w:hAnsi="Avenir Next LT Pro" w:cs="Avenir Next LT Pro"/>
          <w:b/>
          <w:bCs/>
          <w:color w:val="000000" w:themeColor="text1"/>
        </w:rPr>
      </w:pPr>
      <w:r w:rsidRPr="24376BAD">
        <w:rPr>
          <w:rFonts w:ascii="Avenir Next LT Pro" w:eastAsia="Avenir Next LT Pro" w:hAnsi="Avenir Next LT Pro" w:cs="Avenir Next LT Pro"/>
          <w:b/>
          <w:bCs/>
          <w:color w:val="000000" w:themeColor="text1"/>
        </w:rPr>
        <w:t>Announcements</w:t>
      </w:r>
    </w:p>
    <w:p w14:paraId="72081847" w14:textId="67DA4679" w:rsidR="7D8CEB2B" w:rsidRDefault="7D8CEB2B" w:rsidP="7D8CEB2B">
      <w:pPr>
        <w:tabs>
          <w:tab w:val="center" w:pos="4320"/>
          <w:tab w:val="right" w:pos="8640"/>
        </w:tabs>
        <w:spacing w:line="276" w:lineRule="auto"/>
        <w:rPr>
          <w:rFonts w:ascii="Avenir Next LT Pro" w:eastAsia="Avenir Next LT Pro" w:hAnsi="Avenir Next LT Pro" w:cs="Avenir Next LT Pro"/>
          <w:b/>
          <w:bCs/>
          <w:color w:val="000000" w:themeColor="text1"/>
        </w:rPr>
      </w:pPr>
    </w:p>
    <w:p w14:paraId="55C7C405" w14:textId="5863C913" w:rsidR="00755320" w:rsidRDefault="00755320" w:rsidP="00755320">
      <w:pPr>
        <w:pStyle w:val="paragraph"/>
        <w:shd w:val="clear" w:color="auto" w:fill="FFFFFF" w:themeFill="background1"/>
        <w:tabs>
          <w:tab w:val="left" w:pos="2954"/>
        </w:tabs>
        <w:spacing w:before="0" w:beforeAutospacing="0" w:after="0" w:afterAutospacing="0"/>
        <w:textAlignment w:val="baseline"/>
        <w:rPr>
          <w:rFonts w:ascii="Segoe UI" w:hAnsi="Segoe UI" w:cs="Segoe UI"/>
          <w:sz w:val="18"/>
          <w:szCs w:val="18"/>
        </w:rPr>
      </w:pPr>
      <w:r w:rsidRPr="299B45D2">
        <w:rPr>
          <w:rStyle w:val="normaltextrun"/>
          <w:rFonts w:ascii="Avenir Next LT Pro" w:hAnsi="Avenir Next LT Pro" w:cs="Segoe UI"/>
          <w:b/>
          <w:color w:val="000000" w:themeColor="text1"/>
        </w:rPr>
        <w:t xml:space="preserve">Commissioning of </w:t>
      </w:r>
      <w:r w:rsidR="15886B09" w:rsidRPr="09D1419E">
        <w:rPr>
          <w:rStyle w:val="normaltextrun"/>
          <w:rFonts w:ascii="Avenir Next LT Pro" w:hAnsi="Avenir Next LT Pro" w:cs="Segoe UI"/>
          <w:b/>
          <w:bCs/>
          <w:color w:val="000000" w:themeColor="text1"/>
        </w:rPr>
        <w:t>Leaders</w:t>
      </w:r>
      <w:r w:rsidRPr="09D1419E">
        <w:rPr>
          <w:rStyle w:val="normaltextrun"/>
          <w:rFonts w:ascii="Arial" w:hAnsi="Arial" w:cs="Arial"/>
          <w:b/>
          <w:bCs/>
          <w:color w:val="000000" w:themeColor="text1"/>
        </w:rPr>
        <w:t> </w:t>
      </w:r>
      <w:r w:rsidRPr="09D1419E">
        <w:rPr>
          <w:rStyle w:val="normaltextrun"/>
          <w:rFonts w:ascii="Arial" w:hAnsi="Arial" w:cs="Arial"/>
          <w:color w:val="000000" w:themeColor="text1"/>
        </w:rPr>
        <w:t> </w:t>
      </w:r>
      <w:r w:rsidRPr="09D1419E">
        <w:rPr>
          <w:rStyle w:val="eop"/>
          <w:rFonts w:ascii="Avenir Next LT Pro" w:hAnsi="Avenir Next LT Pro" w:cs="Segoe UI"/>
          <w:color w:val="000000" w:themeColor="text1"/>
        </w:rPr>
        <w:t> </w:t>
      </w:r>
    </w:p>
    <w:p w14:paraId="6BB7E6C1" w14:textId="77777777" w:rsidR="00755320" w:rsidRPr="003C2E11" w:rsidRDefault="00755320" w:rsidP="00755320">
      <w:pPr>
        <w:pStyle w:val="paragraph"/>
        <w:shd w:val="clear" w:color="auto" w:fill="FFFFFF"/>
        <w:tabs>
          <w:tab w:val="left" w:pos="2954"/>
        </w:tabs>
        <w:spacing w:before="0" w:beforeAutospacing="0" w:after="0" w:afterAutospacing="0"/>
        <w:textAlignment w:val="baseline"/>
        <w:rPr>
          <w:rFonts w:ascii="Segoe UI" w:hAnsi="Segoe UI" w:cs="Segoe UI"/>
          <w:sz w:val="12"/>
          <w:szCs w:val="12"/>
        </w:rPr>
      </w:pPr>
      <w:r w:rsidRPr="003C2E11">
        <w:rPr>
          <w:rStyle w:val="normaltextrun"/>
          <w:rFonts w:ascii="Arial" w:hAnsi="Arial" w:cs="Arial"/>
          <w:color w:val="000000"/>
          <w:sz w:val="18"/>
          <w:szCs w:val="18"/>
        </w:rPr>
        <w:t> </w:t>
      </w:r>
      <w:r w:rsidRPr="003C2E11">
        <w:rPr>
          <w:rStyle w:val="eop"/>
          <w:rFonts w:ascii="Avenir Next LT Pro" w:hAnsi="Avenir Next LT Pro" w:cs="Segoe UI"/>
          <w:color w:val="000000"/>
          <w:sz w:val="18"/>
          <w:szCs w:val="18"/>
        </w:rPr>
        <w:t> </w:t>
      </w:r>
    </w:p>
    <w:p w14:paraId="091C6C62" w14:textId="544BB2B4" w:rsidR="00755320" w:rsidRPr="00CA092A" w:rsidRDefault="00863058" w:rsidP="006214B7">
      <w:pPr>
        <w:pStyle w:val="paragraph"/>
        <w:shd w:val="clear" w:color="auto" w:fill="FFFFFF"/>
        <w:tabs>
          <w:tab w:val="left" w:pos="360"/>
          <w:tab w:val="left" w:pos="1327"/>
          <w:tab w:val="left" w:pos="1620"/>
          <w:tab w:val="left" w:pos="2954"/>
        </w:tabs>
        <w:spacing w:before="0" w:beforeAutospacing="0" w:after="0" w:afterAutospacing="0"/>
        <w:textAlignment w:val="baseline"/>
        <w:rPr>
          <w:rStyle w:val="normaltextrun"/>
          <w:rFonts w:ascii="Avenir Next LT Pro" w:hAnsi="Avenir Next LT Pro" w:cs="Segoe UI"/>
          <w:color w:val="000000"/>
        </w:rPr>
      </w:pPr>
      <w:r>
        <w:rPr>
          <w:rStyle w:val="normaltextrun"/>
          <w:rFonts w:ascii="Avenir Next LT Pro" w:hAnsi="Avenir Next LT Pro" w:cs="Segoe UI"/>
          <w:color w:val="000000"/>
          <w:sz w:val="20"/>
          <w:szCs w:val="20"/>
        </w:rPr>
        <w:tab/>
      </w:r>
      <w:r w:rsidR="00755320">
        <w:rPr>
          <w:rStyle w:val="normaltextrun"/>
          <w:rFonts w:ascii="Avenir Next LT Pro" w:hAnsi="Avenir Next LT Pro" w:cs="Segoe UI"/>
          <w:color w:val="000000"/>
          <w:sz w:val="20"/>
          <w:szCs w:val="20"/>
        </w:rPr>
        <w:t>Celebrant</w:t>
      </w:r>
      <w:r w:rsidR="00755320">
        <w:rPr>
          <w:rStyle w:val="normaltextrun"/>
          <w:rFonts w:ascii="Arial" w:hAnsi="Arial" w:cs="Arial"/>
          <w:color w:val="000000"/>
          <w:sz w:val="20"/>
          <w:szCs w:val="20"/>
        </w:rPr>
        <w:t xml:space="preserve">      </w:t>
      </w:r>
      <w:r>
        <w:rPr>
          <w:rStyle w:val="normaltextrun"/>
          <w:rFonts w:ascii="Arial" w:hAnsi="Arial" w:cs="Arial"/>
          <w:color w:val="000000"/>
          <w:sz w:val="20"/>
          <w:szCs w:val="20"/>
        </w:rPr>
        <w:tab/>
      </w:r>
      <w:r w:rsidR="00755320" w:rsidRPr="00CA092A">
        <w:rPr>
          <w:rStyle w:val="normaltextrun"/>
          <w:rFonts w:ascii="Avenir Next LT Pro" w:hAnsi="Avenir Next LT Pro" w:cs="Segoe UI"/>
          <w:color w:val="000000"/>
        </w:rPr>
        <w:t xml:space="preserve">I present these people as wardens, members of the  </w:t>
      </w:r>
    </w:p>
    <w:p w14:paraId="22769F3B" w14:textId="2AFB9B0A" w:rsidR="00755320" w:rsidRPr="00CA092A" w:rsidRDefault="00755320" w:rsidP="006214B7">
      <w:pPr>
        <w:pStyle w:val="paragraph"/>
        <w:shd w:val="clear" w:color="auto" w:fill="FFFFFF"/>
        <w:tabs>
          <w:tab w:val="left" w:pos="360"/>
          <w:tab w:val="left" w:pos="1327"/>
          <w:tab w:val="left" w:pos="1620"/>
          <w:tab w:val="left" w:pos="2954"/>
        </w:tabs>
        <w:spacing w:before="0" w:beforeAutospacing="0" w:after="0" w:afterAutospacing="0"/>
        <w:textAlignment w:val="baseline"/>
        <w:rPr>
          <w:rStyle w:val="normaltextrun"/>
          <w:rFonts w:ascii="Avenir Next LT Pro" w:hAnsi="Avenir Next LT Pro" w:cs="Segoe UI"/>
          <w:color w:val="000000"/>
        </w:rPr>
      </w:pPr>
      <w:r w:rsidRPr="00CA092A">
        <w:rPr>
          <w:rStyle w:val="normaltextrun"/>
          <w:rFonts w:ascii="Avenir Next LT Pro" w:hAnsi="Avenir Next LT Pro" w:cs="Segoe UI"/>
          <w:color w:val="000000"/>
        </w:rPr>
        <w:t xml:space="preserve">                    </w:t>
      </w:r>
      <w:r w:rsidR="00863058">
        <w:rPr>
          <w:rStyle w:val="normaltextrun"/>
          <w:rFonts w:ascii="Avenir Next LT Pro" w:hAnsi="Avenir Next LT Pro" w:cs="Segoe UI"/>
          <w:color w:val="000000"/>
        </w:rPr>
        <w:tab/>
      </w:r>
      <w:r w:rsidR="00863058">
        <w:rPr>
          <w:rStyle w:val="normaltextrun"/>
          <w:rFonts w:ascii="Avenir Next LT Pro" w:hAnsi="Avenir Next LT Pro" w:cs="Segoe UI"/>
          <w:color w:val="000000"/>
        </w:rPr>
        <w:tab/>
      </w:r>
      <w:r w:rsidRPr="00CA092A">
        <w:rPr>
          <w:rStyle w:val="normaltextrun"/>
          <w:rFonts w:ascii="Avenir Next LT Pro" w:hAnsi="Avenir Next LT Pro" w:cs="Segoe UI"/>
          <w:color w:val="000000"/>
        </w:rPr>
        <w:t xml:space="preserve">vestry, treasurer, clerk, and diocesan convention </w:t>
      </w:r>
    </w:p>
    <w:p w14:paraId="3BC753AE" w14:textId="593EABA5" w:rsidR="00755320" w:rsidRDefault="00755320" w:rsidP="006214B7">
      <w:pPr>
        <w:pStyle w:val="paragraph"/>
        <w:shd w:val="clear" w:color="auto" w:fill="FFFFFF"/>
        <w:tabs>
          <w:tab w:val="left" w:pos="360"/>
          <w:tab w:val="left" w:pos="1327"/>
          <w:tab w:val="left" w:pos="1620"/>
          <w:tab w:val="left" w:pos="2954"/>
        </w:tabs>
        <w:spacing w:before="0" w:beforeAutospacing="0" w:after="0" w:afterAutospacing="0"/>
        <w:textAlignment w:val="baseline"/>
        <w:rPr>
          <w:rFonts w:ascii="Segoe UI" w:hAnsi="Segoe UI" w:cs="Segoe UI"/>
          <w:sz w:val="18"/>
          <w:szCs w:val="18"/>
        </w:rPr>
      </w:pPr>
      <w:r w:rsidRPr="00CA092A">
        <w:rPr>
          <w:rStyle w:val="normaltextrun"/>
          <w:rFonts w:ascii="Avenir Next LT Pro" w:hAnsi="Avenir Next LT Pro" w:cs="Segoe UI"/>
          <w:color w:val="000000"/>
        </w:rPr>
        <w:t xml:space="preserve">                   </w:t>
      </w:r>
      <w:r w:rsidR="00863058">
        <w:rPr>
          <w:rStyle w:val="normaltextrun"/>
          <w:rFonts w:ascii="Avenir Next LT Pro" w:hAnsi="Avenir Next LT Pro" w:cs="Segoe UI"/>
          <w:color w:val="000000"/>
        </w:rPr>
        <w:tab/>
      </w:r>
      <w:r w:rsidR="00863058">
        <w:rPr>
          <w:rStyle w:val="normaltextrun"/>
          <w:rFonts w:ascii="Avenir Next LT Pro" w:hAnsi="Avenir Next LT Pro" w:cs="Segoe UI"/>
          <w:color w:val="000000"/>
        </w:rPr>
        <w:tab/>
      </w:r>
      <w:r w:rsidRPr="00CA092A">
        <w:rPr>
          <w:rStyle w:val="normaltextrun"/>
          <w:rFonts w:ascii="Avenir Next LT Pro" w:hAnsi="Avenir Next LT Pro" w:cs="Segoe UI"/>
          <w:color w:val="000000"/>
        </w:rPr>
        <w:t>delegates.</w:t>
      </w:r>
      <w:r w:rsidRPr="00CA092A">
        <w:rPr>
          <w:rStyle w:val="normaltextrun"/>
          <w:rFonts w:ascii="Arial" w:hAnsi="Arial" w:cs="Arial"/>
          <w:color w:val="000000"/>
        </w:rPr>
        <w:t> </w:t>
      </w:r>
      <w:r>
        <w:rPr>
          <w:rStyle w:val="eop"/>
          <w:rFonts w:ascii="Avenir Next LT Pro" w:hAnsi="Avenir Next LT Pro" w:cs="Segoe UI"/>
          <w:color w:val="000000"/>
        </w:rPr>
        <w:t> </w:t>
      </w:r>
    </w:p>
    <w:p w14:paraId="68E20B5B" w14:textId="77777777" w:rsidR="00755320" w:rsidRPr="003C2E11" w:rsidRDefault="00755320" w:rsidP="006214B7">
      <w:pPr>
        <w:pStyle w:val="paragraph"/>
        <w:shd w:val="clear" w:color="auto" w:fill="FFFFFF"/>
        <w:tabs>
          <w:tab w:val="left" w:pos="1253"/>
          <w:tab w:val="left" w:pos="1620"/>
          <w:tab w:val="left" w:pos="2954"/>
        </w:tabs>
        <w:spacing w:before="0" w:beforeAutospacing="0" w:after="0" w:afterAutospacing="0"/>
        <w:textAlignment w:val="baseline"/>
        <w:rPr>
          <w:rFonts w:ascii="Segoe UI" w:hAnsi="Segoe UI" w:cs="Segoe UI"/>
          <w:sz w:val="12"/>
          <w:szCs w:val="12"/>
        </w:rPr>
        <w:pPrChange w:id="257" w:author="St. David's Office" w:date="2024-02-07T10:09:00Z">
          <w:pPr>
            <w:pStyle w:val="paragraph"/>
            <w:shd w:val="clear" w:color="auto" w:fill="FFFFFF"/>
            <w:tabs>
              <w:tab w:val="left" w:pos="1253"/>
              <w:tab w:val="left" w:pos="2954"/>
            </w:tabs>
            <w:spacing w:before="0" w:beforeAutospacing="0" w:after="0" w:afterAutospacing="0"/>
            <w:textAlignment w:val="baseline"/>
          </w:pPr>
        </w:pPrChange>
      </w:pPr>
      <w:r w:rsidRPr="003C2E11">
        <w:rPr>
          <w:rStyle w:val="eop"/>
          <w:rFonts w:ascii="Avenir Next LT Pro" w:hAnsi="Avenir Next LT Pro" w:cs="Segoe UI"/>
          <w:color w:val="000000"/>
          <w:sz w:val="18"/>
          <w:szCs w:val="18"/>
        </w:rPr>
        <w:t> </w:t>
      </w:r>
    </w:p>
    <w:p w14:paraId="77EFB6DB" w14:textId="77777777" w:rsidR="00E95933" w:rsidRDefault="00B16F33" w:rsidP="00E95933">
      <w:pPr>
        <w:pStyle w:val="paragraph"/>
        <w:shd w:val="clear" w:color="auto" w:fill="FFFFFF" w:themeFill="background1"/>
        <w:tabs>
          <w:tab w:val="left" w:pos="1620"/>
          <w:tab w:val="left" w:pos="2954"/>
        </w:tabs>
        <w:spacing w:before="0" w:beforeAutospacing="0" w:after="0" w:afterAutospacing="0"/>
        <w:ind w:left="1440" w:hanging="2160"/>
        <w:textAlignment w:val="baseline"/>
        <w:rPr>
          <w:ins w:id="258" w:author="St. David's Office" w:date="2024-02-07T10:09:00Z"/>
          <w:rStyle w:val="normaltextrun"/>
          <w:rFonts w:ascii="Avenir Next LT Pro" w:hAnsi="Avenir Next LT Pro" w:cs="Segoe UI"/>
          <w:b/>
          <w:color w:val="000000" w:themeColor="text1"/>
        </w:rPr>
      </w:pPr>
      <w:ins w:id="259" w:author="St. David's Office" w:date="2024-02-07T09:18:00Z">
        <w:r>
          <w:rPr>
            <w:rStyle w:val="normaltextrun"/>
            <w:rFonts w:ascii="Avenir Next LT Pro" w:hAnsi="Avenir Next LT Pro" w:cs="Segoe UI"/>
            <w:color w:val="000000" w:themeColor="text1"/>
            <w:sz w:val="20"/>
            <w:szCs w:val="20"/>
          </w:rPr>
          <w:t xml:space="preserve">                     </w:t>
        </w:r>
      </w:ins>
      <w:proofErr w:type="gramStart"/>
      <w:r w:rsidR="00755320" w:rsidRPr="75C605EC">
        <w:rPr>
          <w:rStyle w:val="normaltextrun"/>
          <w:rFonts w:ascii="Avenir Next LT Pro" w:hAnsi="Avenir Next LT Pro" w:cs="Segoe UI"/>
          <w:color w:val="000000" w:themeColor="text1"/>
          <w:sz w:val="20"/>
          <w:szCs w:val="20"/>
        </w:rPr>
        <w:t>People</w:t>
      </w:r>
      <w:r w:rsidR="00755320" w:rsidRPr="75C605EC">
        <w:rPr>
          <w:rStyle w:val="normaltextrun"/>
          <w:rFonts w:ascii="Arial" w:hAnsi="Arial" w:cs="Arial"/>
          <w:color w:val="000000" w:themeColor="text1"/>
          <w:sz w:val="20"/>
          <w:szCs w:val="20"/>
        </w:rPr>
        <w:t>  </w:t>
      </w:r>
      <w:r w:rsidR="00755320">
        <w:tab/>
      </w:r>
      <w:proofErr w:type="gramEnd"/>
      <w:ins w:id="260" w:author="St. David's Office" w:date="2024-02-07T10:09:00Z">
        <w:r w:rsidR="00E95933">
          <w:tab/>
        </w:r>
      </w:ins>
      <w:commentRangeStart w:id="261"/>
      <w:r w:rsidR="00755320" w:rsidRPr="75C605EC">
        <w:rPr>
          <w:rStyle w:val="normaltextrun"/>
          <w:rFonts w:ascii="Avenir Next LT Pro" w:hAnsi="Avenir Next LT Pro" w:cs="Segoe UI"/>
          <w:b/>
          <w:color w:val="000000" w:themeColor="text1"/>
        </w:rPr>
        <w:t>The</w:t>
      </w:r>
      <w:commentRangeEnd w:id="261"/>
      <w:r w:rsidR="00755320">
        <w:rPr>
          <w:rStyle w:val="CommentReference"/>
        </w:rPr>
        <w:commentReference w:id="261"/>
      </w:r>
      <w:r w:rsidR="00755320" w:rsidRPr="75C605EC">
        <w:rPr>
          <w:rStyle w:val="normaltextrun"/>
          <w:rFonts w:ascii="Avenir Next LT Pro" w:hAnsi="Avenir Next LT Pro" w:cs="Segoe UI"/>
          <w:b/>
          <w:color w:val="000000" w:themeColor="text1"/>
        </w:rPr>
        <w:t xml:space="preserve"> Lord gives wisdom; from God’s mouth comes </w:t>
      </w:r>
    </w:p>
    <w:p w14:paraId="42DA9765" w14:textId="685554A0" w:rsidR="00755320" w:rsidRDefault="00892122" w:rsidP="00892122">
      <w:pPr>
        <w:pStyle w:val="paragraph"/>
        <w:shd w:val="clear" w:color="auto" w:fill="FFFFFF" w:themeFill="background1"/>
        <w:tabs>
          <w:tab w:val="left" w:pos="1620"/>
          <w:tab w:val="left" w:pos="2954"/>
        </w:tabs>
        <w:spacing w:before="0" w:beforeAutospacing="0" w:after="0" w:afterAutospacing="0"/>
        <w:ind w:left="1620" w:hanging="2160"/>
        <w:textAlignment w:val="baseline"/>
        <w:rPr>
          <w:rFonts w:ascii="Segoe UI" w:hAnsi="Segoe UI" w:cs="Segoe UI"/>
          <w:sz w:val="18"/>
          <w:szCs w:val="18"/>
        </w:rPr>
        <w:pPrChange w:id="262" w:author="St. David's Office" w:date="2024-02-07T10:09:00Z">
          <w:pPr>
            <w:pStyle w:val="paragraph"/>
            <w:shd w:val="clear" w:color="auto" w:fill="FFFFFF" w:themeFill="background1"/>
            <w:tabs>
              <w:tab w:val="left" w:pos="1253"/>
              <w:tab w:val="left" w:pos="2954"/>
            </w:tabs>
            <w:spacing w:before="0" w:beforeAutospacing="0" w:after="0" w:afterAutospacing="0"/>
            <w:ind w:hanging="1440"/>
            <w:textAlignment w:val="baseline"/>
          </w:pPr>
        </w:pPrChange>
      </w:pPr>
      <w:ins w:id="263" w:author="St. David's Office" w:date="2024-02-07T10:09:00Z">
        <w:r>
          <w:rPr>
            <w:rStyle w:val="normaltextrun"/>
            <w:rFonts w:ascii="Avenir Next LT Pro" w:hAnsi="Avenir Next LT Pro" w:cs="Segoe UI"/>
            <w:b/>
            <w:bCs/>
            <w:color w:val="000000" w:themeColor="text1"/>
          </w:rPr>
          <w:tab/>
        </w:r>
      </w:ins>
      <w:r w:rsidR="00755320" w:rsidRPr="75C605EC">
        <w:rPr>
          <w:rStyle w:val="normaltextrun"/>
          <w:rFonts w:ascii="Avenir Next LT Pro" w:hAnsi="Avenir Next LT Pro" w:cs="Segoe UI"/>
          <w:b/>
          <w:bCs/>
          <w:color w:val="000000" w:themeColor="text1"/>
        </w:rPr>
        <w:t>knowledge</w:t>
      </w:r>
      <w:r w:rsidR="00755320" w:rsidRPr="75C605EC">
        <w:rPr>
          <w:rStyle w:val="normaltextrun"/>
          <w:rFonts w:ascii="Arial" w:hAnsi="Arial" w:cs="Arial"/>
          <w:b/>
          <w:bCs/>
          <w:color w:val="000000" w:themeColor="text1"/>
        </w:rPr>
        <w:t> </w:t>
      </w:r>
      <w:r w:rsidR="00755320" w:rsidRPr="75C605EC">
        <w:rPr>
          <w:rStyle w:val="normaltextrun"/>
          <w:rFonts w:ascii="Avenir Next LT Pro" w:hAnsi="Avenir Next LT Pro" w:cs="Segoe UI"/>
          <w:b/>
          <w:bCs/>
          <w:color w:val="000000" w:themeColor="text1"/>
        </w:rPr>
        <w:t>and</w:t>
      </w:r>
      <w:r w:rsidR="00755320" w:rsidRPr="75C605EC">
        <w:rPr>
          <w:rStyle w:val="normaltextrun"/>
          <w:rFonts w:ascii="Avenir Next LT Pro" w:hAnsi="Avenir Next LT Pro" w:cs="Segoe UI"/>
          <w:b/>
          <w:color w:val="000000" w:themeColor="text1"/>
        </w:rPr>
        <w:t xml:space="preserve"> understanding; God </w:t>
      </w:r>
      <w:proofErr w:type="gramStart"/>
      <w:r w:rsidR="00755320" w:rsidRPr="75C605EC">
        <w:rPr>
          <w:rStyle w:val="normaltextrun"/>
          <w:rFonts w:ascii="Avenir Next LT Pro" w:hAnsi="Avenir Next LT Pro" w:cs="Segoe UI"/>
          <w:b/>
          <w:color w:val="000000" w:themeColor="text1"/>
        </w:rPr>
        <w:t>stores</w:t>
      </w:r>
      <w:proofErr w:type="gramEnd"/>
      <w:r w:rsidR="00755320" w:rsidRPr="75C605EC">
        <w:rPr>
          <w:rStyle w:val="normaltextrun"/>
          <w:rFonts w:ascii="Avenir Next LT Pro" w:hAnsi="Avenir Next LT Pro" w:cs="Segoe UI"/>
          <w:b/>
          <w:color w:val="000000" w:themeColor="text1"/>
        </w:rPr>
        <w:t xml:space="preserve"> up sound wisdom for </w:t>
      </w:r>
      <w:r w:rsidR="00755320" w:rsidRPr="75C605EC">
        <w:rPr>
          <w:rStyle w:val="normaltextrun"/>
          <w:rFonts w:ascii="Avenir Next LT Pro" w:hAnsi="Avenir Next LT Pro" w:cs="Segoe UI"/>
          <w:b/>
          <w:bCs/>
          <w:color w:val="000000" w:themeColor="text1"/>
        </w:rPr>
        <w:t>the</w:t>
      </w:r>
      <w:r w:rsidR="00755320" w:rsidRPr="75C605EC">
        <w:rPr>
          <w:rStyle w:val="normaltextrun"/>
          <w:rFonts w:ascii="Arial" w:hAnsi="Arial" w:cs="Arial"/>
          <w:b/>
          <w:bCs/>
          <w:color w:val="000000" w:themeColor="text1"/>
        </w:rPr>
        <w:t> </w:t>
      </w:r>
      <w:r w:rsidR="00755320" w:rsidRPr="75C605EC">
        <w:rPr>
          <w:rStyle w:val="normaltextrun"/>
          <w:rFonts w:ascii="Avenir Next LT Pro" w:hAnsi="Avenir Next LT Pro" w:cs="Segoe UI"/>
          <w:b/>
          <w:bCs/>
          <w:color w:val="000000" w:themeColor="text1"/>
        </w:rPr>
        <w:t>upright</w:t>
      </w:r>
      <w:r w:rsidR="00755320" w:rsidRPr="75C605EC">
        <w:rPr>
          <w:rStyle w:val="normaltextrun"/>
          <w:rFonts w:ascii="Avenir Next LT Pro" w:hAnsi="Avenir Next LT Pro" w:cs="Segoe UI"/>
          <w:b/>
          <w:color w:val="000000" w:themeColor="text1"/>
        </w:rPr>
        <w:t xml:space="preserve"> and is a shield to those who walk in integrity.</w:t>
      </w:r>
      <w:r w:rsidR="00755320" w:rsidRPr="75C605EC">
        <w:rPr>
          <w:rStyle w:val="normaltextrun"/>
          <w:rFonts w:ascii="Arial" w:hAnsi="Arial" w:cs="Arial"/>
          <w:color w:val="000000" w:themeColor="text1"/>
        </w:rPr>
        <w:t> </w:t>
      </w:r>
      <w:r w:rsidR="00755320" w:rsidRPr="75C605EC">
        <w:rPr>
          <w:rStyle w:val="eop"/>
          <w:rFonts w:ascii="Avenir Next LT Pro" w:hAnsi="Avenir Next LT Pro" w:cs="Segoe UI"/>
          <w:color w:val="000000" w:themeColor="text1"/>
        </w:rPr>
        <w:t> </w:t>
      </w:r>
    </w:p>
    <w:p w14:paraId="56EEE8C3" w14:textId="77777777" w:rsidR="00755320" w:rsidRPr="00CA092A" w:rsidRDefault="00755320" w:rsidP="006214B7">
      <w:pPr>
        <w:pStyle w:val="paragraph"/>
        <w:shd w:val="clear" w:color="auto" w:fill="FFFFFF"/>
        <w:tabs>
          <w:tab w:val="left" w:pos="1253"/>
          <w:tab w:val="left" w:pos="1620"/>
          <w:tab w:val="left" w:pos="2954"/>
        </w:tabs>
        <w:spacing w:before="0" w:beforeAutospacing="0" w:after="0" w:afterAutospacing="0"/>
        <w:textAlignment w:val="baseline"/>
        <w:rPr>
          <w:rFonts w:ascii="Segoe UI" w:hAnsi="Segoe UI" w:cs="Segoe UI"/>
          <w:sz w:val="12"/>
          <w:szCs w:val="12"/>
        </w:rPr>
        <w:pPrChange w:id="264" w:author="St. David's Office" w:date="2024-02-07T10:09:00Z">
          <w:pPr>
            <w:pStyle w:val="paragraph"/>
            <w:shd w:val="clear" w:color="auto" w:fill="FFFFFF"/>
            <w:tabs>
              <w:tab w:val="left" w:pos="1253"/>
              <w:tab w:val="left" w:pos="2954"/>
            </w:tabs>
            <w:spacing w:before="0" w:beforeAutospacing="0" w:after="0" w:afterAutospacing="0"/>
            <w:textAlignment w:val="baseline"/>
          </w:pPr>
        </w:pPrChange>
      </w:pPr>
      <w:r w:rsidRPr="00CA092A">
        <w:rPr>
          <w:rStyle w:val="normaltextrun"/>
          <w:rFonts w:ascii="Arial" w:hAnsi="Arial" w:cs="Arial"/>
          <w:color w:val="000000"/>
          <w:sz w:val="18"/>
          <w:szCs w:val="18"/>
        </w:rPr>
        <w:t> </w:t>
      </w:r>
      <w:r w:rsidRPr="00CA092A">
        <w:rPr>
          <w:rStyle w:val="eop"/>
          <w:rFonts w:ascii="Avenir Next LT Pro" w:hAnsi="Avenir Next LT Pro" w:cs="Segoe UI"/>
          <w:color w:val="000000"/>
          <w:sz w:val="18"/>
          <w:szCs w:val="18"/>
        </w:rPr>
        <w:t> </w:t>
      </w:r>
    </w:p>
    <w:p w14:paraId="51117523" w14:textId="3AD92598" w:rsidR="00DE7FAF" w:rsidRDefault="00755320" w:rsidP="006214B7">
      <w:pPr>
        <w:pStyle w:val="paragraph"/>
        <w:shd w:val="clear" w:color="auto" w:fill="FFFFFF" w:themeFill="background1"/>
        <w:tabs>
          <w:tab w:val="left" w:pos="1440"/>
          <w:tab w:val="left" w:pos="1620"/>
          <w:tab w:val="left" w:pos="2954"/>
        </w:tabs>
        <w:spacing w:before="0" w:beforeAutospacing="0" w:after="0" w:afterAutospacing="0"/>
        <w:ind w:left="360"/>
        <w:textAlignment w:val="baseline"/>
        <w:rPr>
          <w:ins w:id="265" w:author="St. David's Office" w:date="2024-02-07T09:22:00Z"/>
          <w:rStyle w:val="normaltextrun"/>
          <w:rFonts w:ascii="Avenir Next LT Pro" w:hAnsi="Avenir Next LT Pro" w:cs="Segoe UI"/>
          <w:i/>
          <w:color w:val="000000" w:themeColor="text1"/>
        </w:rPr>
        <w:pPrChange w:id="266" w:author="St. David's Office" w:date="2024-02-07T10:09:00Z">
          <w:pPr>
            <w:pStyle w:val="paragraph"/>
            <w:shd w:val="clear" w:color="auto" w:fill="FFFFFF" w:themeFill="background1"/>
            <w:tabs>
              <w:tab w:val="left" w:pos="1440"/>
              <w:tab w:val="left" w:pos="2954"/>
            </w:tabs>
            <w:spacing w:before="0" w:beforeAutospacing="0" w:after="0" w:afterAutospacing="0"/>
            <w:ind w:left="360"/>
            <w:textAlignment w:val="baseline"/>
          </w:pPr>
        </w:pPrChange>
      </w:pPr>
      <w:del w:id="267" w:author="St. David's Office" w:date="2024-02-07T09:22:00Z">
        <w:r w:rsidRPr="5C12B2CF" w:rsidDel="00DE7FAF">
          <w:rPr>
            <w:rStyle w:val="normaltextrun"/>
            <w:rFonts w:ascii="Avenir Next LT Pro" w:hAnsi="Avenir Next LT Pro" w:cs="Segoe UI"/>
            <w:color w:val="000000" w:themeColor="text1"/>
            <w:sz w:val="20"/>
            <w:szCs w:val="20"/>
          </w:rPr>
          <w:delText>Leader</w:delText>
        </w:r>
      </w:del>
      <w:del w:id="268" w:author="St. David's Office" w:date="2024-02-07T09:21:00Z">
        <w:r w:rsidRPr="5C12B2CF" w:rsidDel="00F60872">
          <w:rPr>
            <w:rStyle w:val="normaltextrun"/>
            <w:rFonts w:ascii="Avenir Next LT Pro" w:hAnsi="Avenir Next LT Pro" w:cs="Segoe UI"/>
            <w:color w:val="000000" w:themeColor="text1"/>
            <w:sz w:val="20"/>
            <w:szCs w:val="20"/>
          </w:rPr>
          <w:delText>s</w:delText>
        </w:r>
      </w:del>
      <w:del w:id="269" w:author="St. David's Office" w:date="2024-02-07T09:22:00Z">
        <w:r w:rsidDel="00DE7FAF">
          <w:tab/>
        </w:r>
      </w:del>
      <w:commentRangeStart w:id="270"/>
      <w:del w:id="271" w:author="St. David's Office" w:date="2024-02-07T09:20:00Z">
        <w:r w:rsidRPr="00F60872" w:rsidDel="00F60872">
          <w:rPr>
            <w:rStyle w:val="normaltextrun"/>
            <w:rFonts w:ascii="Avenir Next LT Pro" w:hAnsi="Avenir Next LT Pro" w:cs="Segoe UI"/>
            <w:color w:val="000000" w:themeColor="text1"/>
            <w:sz w:val="20"/>
            <w:szCs w:val="20"/>
            <w:rPrChange w:id="272" w:author="St. David's Office" w:date="2024-02-07T09:20:00Z">
              <w:rPr>
                <w:rStyle w:val="normaltextrun"/>
                <w:rFonts w:ascii="Avenir Next LT Pro" w:hAnsi="Avenir Next LT Pro" w:cs="Segoe UI"/>
                <w:i/>
                <w:color w:val="000000" w:themeColor="text1"/>
              </w:rPr>
            </w:rPrChange>
          </w:rPr>
          <w:delText>I</w:delText>
        </w:r>
        <w:commentRangeEnd w:id="270"/>
        <w:r w:rsidRPr="00F60872" w:rsidDel="00F60872">
          <w:rPr>
            <w:rStyle w:val="CommentReference"/>
            <w:sz w:val="12"/>
            <w:szCs w:val="12"/>
            <w:rPrChange w:id="273" w:author="St. David's Office" w:date="2024-02-07T09:20:00Z">
              <w:rPr>
                <w:rStyle w:val="CommentReference"/>
              </w:rPr>
            </w:rPrChange>
          </w:rPr>
          <w:commentReference w:id="270"/>
        </w:r>
        <w:r w:rsidRPr="00F60872" w:rsidDel="00F60872">
          <w:rPr>
            <w:rStyle w:val="normaltextrun"/>
            <w:rFonts w:ascii="Avenir Next LT Pro" w:hAnsi="Avenir Next LT Pro" w:cs="Segoe UI"/>
            <w:color w:val="000000" w:themeColor="text1"/>
            <w:sz w:val="20"/>
            <w:szCs w:val="20"/>
            <w:rPrChange w:id="274" w:author="St. David's Office" w:date="2024-02-07T09:20:00Z">
              <w:rPr>
                <w:rStyle w:val="normaltextrun"/>
                <w:rFonts w:ascii="Avenir Next LT Pro" w:hAnsi="Avenir Next LT Pro" w:cs="Segoe UI"/>
                <w:i/>
                <w:color w:val="000000" w:themeColor="text1"/>
              </w:rPr>
            </w:rPrChange>
          </w:rPr>
          <w:delText xml:space="preserve"> </w:delText>
        </w:r>
      </w:del>
      <w:ins w:id="275" w:author="St. David's Office" w:date="2024-02-07T09:20:00Z">
        <w:r w:rsidR="00F60872" w:rsidRPr="00F60872">
          <w:rPr>
            <w:rStyle w:val="normaltextrun"/>
            <w:rFonts w:ascii="Avenir Next LT Pro" w:hAnsi="Avenir Next LT Pro" w:cs="Segoe UI"/>
            <w:color w:val="000000" w:themeColor="text1"/>
            <w:sz w:val="20"/>
            <w:szCs w:val="20"/>
            <w:rPrChange w:id="276" w:author="St. David's Office" w:date="2024-02-07T09:20:00Z">
              <w:rPr>
                <w:rStyle w:val="normaltextrun"/>
                <w:rFonts w:ascii="Avenir Next LT Pro" w:hAnsi="Avenir Next LT Pro" w:cs="Segoe UI"/>
                <w:i/>
                <w:color w:val="000000" w:themeColor="text1"/>
              </w:rPr>
            </w:rPrChange>
          </w:rPr>
          <w:t xml:space="preserve">Leaders </w:t>
        </w:r>
        <w:r w:rsidR="00F60872">
          <w:rPr>
            <w:rStyle w:val="normaltextrun"/>
            <w:rFonts w:ascii="Avenir Next LT Pro" w:hAnsi="Avenir Next LT Pro" w:cs="Segoe UI"/>
            <w:color w:val="000000" w:themeColor="text1"/>
            <w:sz w:val="20"/>
            <w:szCs w:val="20"/>
          </w:rPr>
          <w:tab/>
        </w:r>
      </w:ins>
      <w:ins w:id="277" w:author="St. David's Office" w:date="2024-02-07T10:09:00Z">
        <w:r w:rsidR="00892122">
          <w:rPr>
            <w:rStyle w:val="normaltextrun"/>
            <w:rFonts w:ascii="Avenir Next LT Pro" w:hAnsi="Avenir Next LT Pro" w:cs="Segoe UI"/>
            <w:color w:val="000000" w:themeColor="text1"/>
            <w:sz w:val="20"/>
            <w:szCs w:val="20"/>
          </w:rPr>
          <w:tab/>
        </w:r>
      </w:ins>
      <w:ins w:id="278" w:author="St. David's Office" w:date="2024-02-07T09:20:00Z">
        <w:r w:rsidR="00F60872">
          <w:rPr>
            <w:rStyle w:val="normaltextrun"/>
            <w:rFonts w:ascii="Avenir Next LT Pro" w:hAnsi="Avenir Next LT Pro" w:cs="Segoe UI"/>
            <w:i/>
            <w:color w:val="000000" w:themeColor="text1"/>
          </w:rPr>
          <w:t xml:space="preserve">I </w:t>
        </w:r>
      </w:ins>
      <w:r w:rsidRPr="5C12B2CF">
        <w:rPr>
          <w:rStyle w:val="normaltextrun"/>
          <w:rFonts w:ascii="Avenir Next LT Pro" w:hAnsi="Avenir Next LT Pro" w:cs="Segoe UI"/>
          <w:i/>
          <w:color w:val="000000" w:themeColor="text1"/>
        </w:rPr>
        <w:t xml:space="preserve">am your servant; grant me understanding; that I </w:t>
      </w:r>
      <w:r w:rsidRPr="5C12B2CF">
        <w:rPr>
          <w:rStyle w:val="normaltextrun"/>
          <w:rFonts w:ascii="Avenir Next LT Pro" w:hAnsi="Avenir Next LT Pro" w:cs="Segoe UI"/>
          <w:i/>
          <w:iCs/>
          <w:color w:val="000000" w:themeColor="text1"/>
        </w:rPr>
        <w:t>may</w:t>
      </w:r>
      <w:r w:rsidRPr="5C12B2CF">
        <w:rPr>
          <w:rStyle w:val="normaltextrun"/>
          <w:rFonts w:ascii="Arial" w:hAnsi="Arial" w:cs="Arial"/>
          <w:i/>
          <w:iCs/>
          <w:color w:val="000000" w:themeColor="text1"/>
        </w:rPr>
        <w:t> </w:t>
      </w:r>
      <w:r w:rsidRPr="5C12B2CF">
        <w:rPr>
          <w:rStyle w:val="normaltextrun"/>
          <w:rFonts w:ascii="Avenir Next LT Pro" w:hAnsi="Avenir Next LT Pro" w:cs="Segoe UI"/>
          <w:i/>
          <w:iCs/>
          <w:color w:val="000000" w:themeColor="text1"/>
        </w:rPr>
        <w:t>know</w:t>
      </w:r>
      <w:r w:rsidRPr="5C12B2CF">
        <w:rPr>
          <w:rStyle w:val="normaltextrun"/>
          <w:rFonts w:ascii="Avenir Next LT Pro" w:hAnsi="Avenir Next LT Pro" w:cs="Segoe UI"/>
          <w:i/>
          <w:color w:val="000000" w:themeColor="text1"/>
        </w:rPr>
        <w:t xml:space="preserve"> your </w:t>
      </w:r>
    </w:p>
    <w:p w14:paraId="26647056" w14:textId="549B278A" w:rsidR="00755320" w:rsidRDefault="00DE7FAF" w:rsidP="006214B7">
      <w:pPr>
        <w:pStyle w:val="paragraph"/>
        <w:shd w:val="clear" w:color="auto" w:fill="FFFFFF" w:themeFill="background1"/>
        <w:tabs>
          <w:tab w:val="left" w:pos="1440"/>
          <w:tab w:val="left" w:pos="1620"/>
          <w:tab w:val="left" w:pos="2954"/>
        </w:tabs>
        <w:spacing w:before="0" w:beforeAutospacing="0" w:after="0" w:afterAutospacing="0"/>
        <w:ind w:left="360"/>
        <w:textAlignment w:val="baseline"/>
        <w:rPr>
          <w:rFonts w:ascii="Segoe UI" w:hAnsi="Segoe UI" w:cs="Segoe UI"/>
          <w:sz w:val="18"/>
          <w:szCs w:val="18"/>
        </w:rPr>
        <w:pPrChange w:id="279" w:author="St. David's Office" w:date="2024-02-07T10:09:00Z">
          <w:pPr>
            <w:pStyle w:val="paragraph"/>
            <w:shd w:val="clear" w:color="auto" w:fill="FFFFFF" w:themeFill="background1"/>
            <w:tabs>
              <w:tab w:val="left" w:pos="1253"/>
              <w:tab w:val="left" w:pos="2954"/>
            </w:tabs>
            <w:spacing w:before="0" w:beforeAutospacing="0" w:after="0" w:afterAutospacing="0"/>
            <w:ind w:hanging="2160"/>
            <w:textAlignment w:val="baseline"/>
          </w:pPr>
        </w:pPrChange>
      </w:pPr>
      <w:ins w:id="280" w:author="St. David's Office" w:date="2024-02-07T09:22:00Z">
        <w:r>
          <w:rPr>
            <w:rStyle w:val="normaltextrun"/>
            <w:rFonts w:ascii="Avenir Next LT Pro" w:hAnsi="Avenir Next LT Pro" w:cs="Segoe UI"/>
            <w:color w:val="000000" w:themeColor="text1"/>
            <w:sz w:val="20"/>
            <w:szCs w:val="20"/>
          </w:rPr>
          <w:tab/>
        </w:r>
      </w:ins>
      <w:ins w:id="281" w:author="St. David's Office" w:date="2024-02-07T10:09:00Z">
        <w:r w:rsidR="00892122">
          <w:rPr>
            <w:rStyle w:val="normaltextrun"/>
            <w:rFonts w:ascii="Avenir Next LT Pro" w:hAnsi="Avenir Next LT Pro" w:cs="Segoe UI"/>
            <w:color w:val="000000" w:themeColor="text1"/>
            <w:sz w:val="20"/>
            <w:szCs w:val="20"/>
          </w:rPr>
          <w:tab/>
        </w:r>
      </w:ins>
      <w:r w:rsidR="00755320" w:rsidRPr="5C12B2CF">
        <w:rPr>
          <w:rStyle w:val="normaltextrun"/>
          <w:rFonts w:ascii="Avenir Next LT Pro" w:hAnsi="Avenir Next LT Pro" w:cs="Segoe UI"/>
          <w:i/>
          <w:color w:val="000000" w:themeColor="text1"/>
        </w:rPr>
        <w:t>decrees, O God.</w:t>
      </w:r>
      <w:r w:rsidR="00755320" w:rsidRPr="5C12B2CF">
        <w:rPr>
          <w:rStyle w:val="normaltextrun"/>
          <w:rFonts w:ascii="Arial" w:hAnsi="Arial" w:cs="Arial"/>
          <w:i/>
          <w:iCs/>
          <w:color w:val="000000" w:themeColor="text1"/>
        </w:rPr>
        <w:t> </w:t>
      </w:r>
      <w:r w:rsidR="00755320" w:rsidRPr="5C12B2CF">
        <w:rPr>
          <w:rStyle w:val="eop"/>
          <w:rFonts w:ascii="Avenir Next LT Pro" w:hAnsi="Avenir Next LT Pro" w:cs="Segoe UI"/>
          <w:color w:val="000000" w:themeColor="text1"/>
        </w:rPr>
        <w:t> </w:t>
      </w:r>
    </w:p>
    <w:p w14:paraId="76365181" w14:textId="77777777" w:rsidR="00755320" w:rsidRPr="003C2E11" w:rsidRDefault="00755320" w:rsidP="006214B7">
      <w:pPr>
        <w:pStyle w:val="paragraph"/>
        <w:shd w:val="clear" w:color="auto" w:fill="FFFFFF"/>
        <w:tabs>
          <w:tab w:val="left" w:pos="1253"/>
          <w:tab w:val="left" w:pos="1620"/>
          <w:tab w:val="left" w:pos="2954"/>
        </w:tabs>
        <w:spacing w:before="0" w:beforeAutospacing="0" w:after="0" w:afterAutospacing="0"/>
        <w:textAlignment w:val="baseline"/>
        <w:rPr>
          <w:rFonts w:ascii="Segoe UI" w:hAnsi="Segoe UI" w:cs="Segoe UI"/>
          <w:sz w:val="12"/>
          <w:szCs w:val="12"/>
        </w:rPr>
        <w:pPrChange w:id="282" w:author="St. David's Office" w:date="2024-02-07T10:09:00Z">
          <w:pPr>
            <w:pStyle w:val="paragraph"/>
            <w:shd w:val="clear" w:color="auto" w:fill="FFFFFF"/>
            <w:tabs>
              <w:tab w:val="left" w:pos="1253"/>
              <w:tab w:val="left" w:pos="2954"/>
            </w:tabs>
            <w:spacing w:before="0" w:beforeAutospacing="0" w:after="0" w:afterAutospacing="0"/>
            <w:textAlignment w:val="baseline"/>
          </w:pPr>
        </w:pPrChange>
      </w:pPr>
      <w:r w:rsidRPr="003C2E11">
        <w:rPr>
          <w:rStyle w:val="normaltextrun"/>
          <w:rFonts w:ascii="Arial" w:hAnsi="Arial" w:cs="Arial"/>
          <w:color w:val="000000"/>
          <w:sz w:val="18"/>
          <w:szCs w:val="18"/>
        </w:rPr>
        <w:t> </w:t>
      </w:r>
      <w:r w:rsidRPr="003C2E11">
        <w:rPr>
          <w:rStyle w:val="eop"/>
          <w:rFonts w:ascii="Avenir Next LT Pro" w:hAnsi="Avenir Next LT Pro" w:cs="Segoe UI"/>
          <w:color w:val="000000"/>
          <w:sz w:val="18"/>
          <w:szCs w:val="18"/>
        </w:rPr>
        <w:t> </w:t>
      </w:r>
    </w:p>
    <w:p w14:paraId="1CE1BFE5" w14:textId="706E4707" w:rsidR="00755320" w:rsidRDefault="00863058" w:rsidP="006214B7">
      <w:pPr>
        <w:pStyle w:val="paragraph"/>
        <w:shd w:val="clear" w:color="auto" w:fill="FFFFFF"/>
        <w:tabs>
          <w:tab w:val="left" w:pos="360"/>
          <w:tab w:val="left" w:pos="1253"/>
          <w:tab w:val="left" w:pos="1620"/>
          <w:tab w:val="left" w:pos="2954"/>
        </w:tabs>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color w:val="000000"/>
          <w:sz w:val="20"/>
          <w:szCs w:val="20"/>
        </w:rPr>
        <w:tab/>
      </w:r>
      <w:r w:rsidR="00755320">
        <w:rPr>
          <w:rStyle w:val="normaltextrun"/>
          <w:rFonts w:ascii="Avenir Next LT Pro" w:hAnsi="Avenir Next LT Pro" w:cs="Segoe UI"/>
          <w:color w:val="000000"/>
          <w:sz w:val="20"/>
          <w:szCs w:val="20"/>
        </w:rPr>
        <w:t>Celebrant</w:t>
      </w:r>
      <w:r w:rsidR="00755320">
        <w:rPr>
          <w:rStyle w:val="normaltextrun"/>
          <w:rFonts w:ascii="Arial" w:hAnsi="Arial" w:cs="Arial"/>
          <w:color w:val="000000"/>
          <w:sz w:val="20"/>
          <w:szCs w:val="20"/>
        </w:rPr>
        <w:t> </w:t>
      </w:r>
      <w:ins w:id="283" w:author="St. David's Office" w:date="2024-02-07T10:09:00Z">
        <w:r w:rsidR="0069562D">
          <w:rPr>
            <w:rStyle w:val="normaltextrun"/>
            <w:rFonts w:ascii="Arial" w:hAnsi="Arial" w:cs="Arial"/>
            <w:color w:val="000000"/>
            <w:sz w:val="20"/>
            <w:szCs w:val="20"/>
          </w:rPr>
          <w:t xml:space="preserve">  </w:t>
        </w:r>
        <w:r w:rsidR="006214B7">
          <w:rPr>
            <w:rStyle w:val="normaltextrun"/>
            <w:rFonts w:ascii="Arial" w:hAnsi="Arial" w:cs="Arial"/>
            <w:color w:val="000000"/>
            <w:sz w:val="20"/>
            <w:szCs w:val="20"/>
          </w:rPr>
          <w:t xml:space="preserve"> </w:t>
        </w:r>
        <w:r w:rsidR="00892122">
          <w:rPr>
            <w:rStyle w:val="normaltextrun"/>
            <w:rFonts w:ascii="Arial" w:hAnsi="Arial" w:cs="Arial"/>
            <w:color w:val="000000"/>
            <w:sz w:val="20"/>
            <w:szCs w:val="20"/>
          </w:rPr>
          <w:tab/>
        </w:r>
      </w:ins>
      <w:del w:id="284" w:author="St. David's Office" w:date="2024-02-07T10:09:00Z">
        <w:r w:rsidDel="0069562D">
          <w:rPr>
            <w:rStyle w:val="normaltextrun"/>
            <w:rFonts w:ascii="Arial" w:hAnsi="Arial" w:cs="Arial"/>
            <w:color w:val="000000"/>
            <w:sz w:val="20"/>
            <w:szCs w:val="20"/>
          </w:rPr>
          <w:tab/>
        </w:r>
      </w:del>
      <w:r w:rsidR="00755320">
        <w:rPr>
          <w:rStyle w:val="normaltextrun"/>
          <w:rFonts w:ascii="Avenir Next LT Pro" w:hAnsi="Avenir Next LT Pro" w:cs="Segoe UI"/>
          <w:color w:val="000000"/>
        </w:rPr>
        <w:t>Let us pray.</w:t>
      </w:r>
      <w:r w:rsidR="00755320">
        <w:rPr>
          <w:rStyle w:val="normaltextrun"/>
          <w:rFonts w:ascii="Arial" w:hAnsi="Arial" w:cs="Arial"/>
          <w:color w:val="000000"/>
        </w:rPr>
        <w:t> </w:t>
      </w:r>
      <w:r w:rsidR="00755320">
        <w:rPr>
          <w:rStyle w:val="eop"/>
          <w:rFonts w:ascii="Avenir Next LT Pro" w:hAnsi="Avenir Next LT Pro" w:cs="Segoe UI"/>
          <w:color w:val="000000"/>
        </w:rPr>
        <w:t> </w:t>
      </w:r>
    </w:p>
    <w:p w14:paraId="1B8B7BC0" w14:textId="77777777" w:rsidR="00755320" w:rsidRPr="003C2E11" w:rsidRDefault="00755320" w:rsidP="00755320">
      <w:pPr>
        <w:pStyle w:val="paragraph"/>
        <w:shd w:val="clear" w:color="auto" w:fill="FFFFFF"/>
        <w:tabs>
          <w:tab w:val="left" w:pos="1253"/>
          <w:tab w:val="left" w:pos="2954"/>
        </w:tabs>
        <w:spacing w:before="0" w:beforeAutospacing="0" w:after="0" w:afterAutospacing="0"/>
        <w:textAlignment w:val="baseline"/>
        <w:rPr>
          <w:rFonts w:ascii="Segoe UI" w:hAnsi="Segoe UI" w:cs="Segoe UI"/>
          <w:sz w:val="12"/>
          <w:szCs w:val="12"/>
        </w:rPr>
      </w:pPr>
      <w:r w:rsidRPr="003C2E11">
        <w:rPr>
          <w:rStyle w:val="normaltextrun"/>
          <w:rFonts w:ascii="Arial" w:hAnsi="Arial" w:cs="Arial"/>
          <w:color w:val="000000"/>
          <w:sz w:val="18"/>
          <w:szCs w:val="18"/>
        </w:rPr>
        <w:t> </w:t>
      </w:r>
      <w:r w:rsidRPr="003C2E11">
        <w:rPr>
          <w:rStyle w:val="eop"/>
          <w:rFonts w:ascii="Avenir Next LT Pro" w:hAnsi="Avenir Next LT Pro" w:cs="Segoe UI"/>
          <w:color w:val="000000"/>
          <w:sz w:val="18"/>
          <w:szCs w:val="18"/>
        </w:rPr>
        <w:t> </w:t>
      </w:r>
    </w:p>
    <w:p w14:paraId="21D163C3" w14:textId="77777777" w:rsidR="00863058" w:rsidRDefault="00755320" w:rsidP="00755320">
      <w:pPr>
        <w:pStyle w:val="paragraph"/>
        <w:shd w:val="clear" w:color="auto" w:fill="FFFFFF"/>
        <w:tabs>
          <w:tab w:val="left" w:pos="1253"/>
          <w:tab w:val="left" w:pos="2954"/>
        </w:tabs>
        <w:spacing w:before="0" w:beforeAutospacing="0" w:after="0" w:afterAutospacing="0"/>
        <w:textAlignment w:val="baseline"/>
        <w:rPr>
          <w:rStyle w:val="normaltextrun"/>
          <w:rFonts w:ascii="Arial" w:hAnsi="Arial" w:cs="Arial"/>
          <w:color w:val="000000"/>
        </w:rPr>
      </w:pPr>
      <w:r>
        <w:rPr>
          <w:rStyle w:val="normaltextrun"/>
          <w:rFonts w:ascii="Avenir Next LT Pro" w:hAnsi="Avenir Next LT Pro" w:cs="Segoe UI"/>
          <w:color w:val="000000"/>
        </w:rPr>
        <w:t>O Eternal God, the foundation of all wisdom and the source of all courage:</w:t>
      </w:r>
      <w:r>
        <w:rPr>
          <w:rStyle w:val="normaltextrun"/>
          <w:rFonts w:ascii="Arial" w:hAnsi="Arial" w:cs="Arial"/>
          <w:color w:val="000000"/>
        </w:rPr>
        <w:t> </w:t>
      </w:r>
      <w:r>
        <w:rPr>
          <w:rStyle w:val="normaltextrun"/>
          <w:rFonts w:ascii="Avenir Next LT Pro" w:hAnsi="Avenir Next LT Pro" w:cs="Segoe UI"/>
          <w:color w:val="000000"/>
        </w:rPr>
        <w:t xml:space="preserve"> Enlighten with your grace the Wardens, Vestry Members, Treasurer, Clerk, and Delegates of this congregation, and so rule their minds, and guide their counsels, that in all things they may seek your glory and promote the mission of your Church; through Jesus Christ our Lord.</w:t>
      </w:r>
      <w:r>
        <w:rPr>
          <w:rStyle w:val="normaltextrun"/>
          <w:rFonts w:ascii="Arial" w:hAnsi="Arial" w:cs="Arial"/>
          <w:color w:val="000000"/>
        </w:rPr>
        <w:t>  </w:t>
      </w:r>
    </w:p>
    <w:p w14:paraId="51173A22" w14:textId="31F1BC4B" w:rsidR="00755320" w:rsidRDefault="00755320" w:rsidP="00755320">
      <w:pPr>
        <w:pStyle w:val="paragraph"/>
        <w:shd w:val="clear" w:color="auto" w:fill="FFFFFF"/>
        <w:tabs>
          <w:tab w:val="left" w:pos="1253"/>
          <w:tab w:val="left" w:pos="2954"/>
        </w:tabs>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color w:val="000000"/>
        </w:rPr>
        <w:t>Amen</w:t>
      </w:r>
      <w:r>
        <w:rPr>
          <w:rStyle w:val="normaltextrun"/>
          <w:rFonts w:ascii="Avenir Next LT Pro" w:hAnsi="Avenir Next LT Pro" w:cs="Segoe UI"/>
          <w:color w:val="000000"/>
        </w:rPr>
        <w:t>.</w:t>
      </w:r>
      <w:r>
        <w:rPr>
          <w:rStyle w:val="normaltextrun"/>
          <w:rFonts w:ascii="Arial" w:hAnsi="Arial" w:cs="Arial"/>
          <w:color w:val="000000"/>
        </w:rPr>
        <w:t> </w:t>
      </w:r>
      <w:r>
        <w:rPr>
          <w:rStyle w:val="eop"/>
          <w:rFonts w:ascii="Avenir Next LT Pro" w:hAnsi="Avenir Next LT Pro" w:cs="Segoe UI"/>
          <w:color w:val="000000"/>
        </w:rPr>
        <w:t> </w:t>
      </w:r>
    </w:p>
    <w:p w14:paraId="031E0BD6" w14:textId="77777777" w:rsidR="00755320" w:rsidRPr="00CA092A" w:rsidRDefault="00755320" w:rsidP="00755320">
      <w:pPr>
        <w:pStyle w:val="paragraph"/>
        <w:shd w:val="clear" w:color="auto" w:fill="FFFFFF"/>
        <w:tabs>
          <w:tab w:val="left" w:pos="1253"/>
          <w:tab w:val="left" w:pos="2954"/>
        </w:tabs>
        <w:spacing w:before="0" w:beforeAutospacing="0" w:after="0" w:afterAutospacing="0"/>
        <w:textAlignment w:val="baseline"/>
        <w:rPr>
          <w:rFonts w:ascii="Segoe UI" w:hAnsi="Segoe UI" w:cs="Segoe UI"/>
          <w:sz w:val="12"/>
          <w:szCs w:val="12"/>
        </w:rPr>
      </w:pPr>
      <w:r w:rsidRPr="00CA092A">
        <w:rPr>
          <w:rStyle w:val="normaltextrun"/>
          <w:rFonts w:ascii="Arial" w:hAnsi="Arial" w:cs="Arial"/>
          <w:color w:val="000000"/>
          <w:sz w:val="18"/>
          <w:szCs w:val="18"/>
        </w:rPr>
        <w:t> </w:t>
      </w:r>
      <w:r w:rsidRPr="00CA092A">
        <w:rPr>
          <w:rStyle w:val="eop"/>
          <w:rFonts w:ascii="Avenir Next LT Pro" w:hAnsi="Avenir Next LT Pro" w:cs="Segoe UI"/>
          <w:color w:val="000000"/>
          <w:sz w:val="18"/>
          <w:szCs w:val="18"/>
        </w:rPr>
        <w:t> </w:t>
      </w:r>
    </w:p>
    <w:p w14:paraId="4A37B280" w14:textId="32B8D048" w:rsidR="00755320" w:rsidRPr="00B734BA" w:rsidRDefault="00755320" w:rsidP="00755320">
      <w:pPr>
        <w:tabs>
          <w:tab w:val="center" w:pos="4320"/>
          <w:tab w:val="right" w:pos="8640"/>
        </w:tabs>
        <w:spacing w:line="276" w:lineRule="auto"/>
        <w:rPr>
          <w:rFonts w:ascii="Avenir Next LT Pro" w:eastAsia="Avenir Next LT Pro" w:hAnsi="Avenir Next LT Pro" w:cs="Avenir Next LT Pro"/>
          <w:b/>
          <w:color w:val="000000" w:themeColor="text1"/>
        </w:rPr>
      </w:pPr>
      <w:r w:rsidRPr="1E4DA341">
        <w:rPr>
          <w:rStyle w:val="normaltextrun"/>
          <w:rFonts w:ascii="Avenir Next LT Pro" w:hAnsi="Avenir Next LT Pro" w:cs="Segoe UI"/>
          <w:color w:val="000000" w:themeColor="text1"/>
        </w:rPr>
        <w:t>In the name of God and of this congregation, I commission you as Wardens, Members of the Vestry, Treasurer, Clerk, and Convention Delegates of St. David’s.</w:t>
      </w:r>
    </w:p>
    <w:p w14:paraId="732CB17E" w14:textId="68445EC0" w:rsidR="1E4DA341" w:rsidRDefault="1E4DA341" w:rsidP="1E4DA341">
      <w:pPr>
        <w:tabs>
          <w:tab w:val="center" w:pos="4320"/>
          <w:tab w:val="right" w:pos="8640"/>
        </w:tabs>
        <w:spacing w:line="276" w:lineRule="auto"/>
        <w:rPr>
          <w:rStyle w:val="normaltextrun"/>
          <w:rFonts w:ascii="Avenir Next LT Pro" w:hAnsi="Avenir Next LT Pro" w:cs="Segoe UI"/>
          <w:color w:val="000000" w:themeColor="text1"/>
        </w:rPr>
      </w:pPr>
    </w:p>
    <w:p w14:paraId="5D6E3651" w14:textId="7C7733BE" w:rsidR="00E522B0" w:rsidRDefault="5C4BBF87" w:rsidP="008E181B">
      <w:pPr>
        <w:rPr>
          <w:rFonts w:ascii="Avenir Next LT Pro" w:eastAsia="Avenir Next LT Pro" w:hAnsi="Avenir Next LT Pro" w:cs="Avenir Next LT Pro"/>
          <w:color w:val="000000" w:themeColor="text1"/>
          <w:sz w:val="10"/>
          <w:szCs w:val="10"/>
        </w:rPr>
      </w:pPr>
      <w:r w:rsidRPr="5C4BBF87">
        <w:rPr>
          <w:rFonts w:ascii="Avenir Next LT Pro" w:eastAsia="Avenir Next LT Pro" w:hAnsi="Avenir Next LT Pro" w:cs="Avenir Next LT Pro"/>
          <w:b/>
          <w:bCs/>
          <w:color w:val="000000" w:themeColor="text1"/>
        </w:rPr>
        <w:t xml:space="preserve">The Blessing </w:t>
      </w:r>
    </w:p>
    <w:p w14:paraId="4514ED7C" w14:textId="77777777" w:rsidR="00A53880" w:rsidRPr="009A6353" w:rsidRDefault="00A53880" w:rsidP="5C4BBF87">
      <w:pPr>
        <w:spacing w:line="276" w:lineRule="auto"/>
        <w:rPr>
          <w:rFonts w:ascii="Avenir Next LT Pro" w:eastAsia="Avenir Next LT Pro" w:hAnsi="Avenir Next LT Pro" w:cs="Avenir Next LT Pro"/>
          <w:color w:val="000000" w:themeColor="text1"/>
          <w:sz w:val="12"/>
          <w:szCs w:val="12"/>
          <w:rPrChange w:id="285" w:author="St. David's Office" w:date="2024-01-31T10:24:00Z">
            <w:rPr>
              <w:rFonts w:ascii="Avenir Next LT Pro" w:eastAsia="Avenir Next LT Pro" w:hAnsi="Avenir Next LT Pro" w:cs="Avenir Next LT Pro"/>
              <w:color w:val="000000" w:themeColor="text1"/>
              <w:sz w:val="10"/>
              <w:szCs w:val="10"/>
            </w:rPr>
          </w:rPrChange>
        </w:rPr>
      </w:pPr>
    </w:p>
    <w:p w14:paraId="41F54E95" w14:textId="19EBA1CB" w:rsidR="00D5243A" w:rsidRDefault="267FCDB1" w:rsidP="003C10F5">
      <w:pPr>
        <w:tabs>
          <w:tab w:val="center" w:pos="4320"/>
          <w:tab w:val="right" w:pos="8640"/>
        </w:tabs>
        <w:spacing w:line="276" w:lineRule="auto"/>
        <w:rPr>
          <w:ins w:id="286" w:author="St. David's Office" w:date="2024-01-31T11:03:00Z"/>
          <w:del w:id="287" w:author="Roger Stratton" w:date="2024-02-05T12:52:00Z"/>
          <w:rFonts w:ascii="Avenir Next LT Pro" w:eastAsia="Avenir Next LT Pro" w:hAnsi="Avenir Next LT Pro" w:cs="Avenir Next LT Pro"/>
          <w:i/>
          <w:iCs/>
          <w:color w:val="000000" w:themeColor="text1"/>
        </w:rPr>
      </w:pPr>
      <w:r w:rsidRPr="24376BAD">
        <w:rPr>
          <w:rFonts w:ascii="Avenir Next LT Pro" w:eastAsia="Avenir Next LT Pro" w:hAnsi="Avenir Next LT Pro" w:cs="Avenir Next LT Pro"/>
          <w:b/>
          <w:bCs/>
          <w:color w:val="000000" w:themeColor="text1"/>
        </w:rPr>
        <w:t>Departing</w:t>
      </w:r>
      <w:r w:rsidR="00F65458">
        <w:rPr>
          <w:rFonts w:ascii="Avenir Next LT Pro" w:eastAsia="Avenir Next LT Pro" w:hAnsi="Avenir Next LT Pro" w:cs="Avenir Next LT Pro"/>
          <w:b/>
          <w:bCs/>
          <w:color w:val="000000" w:themeColor="text1"/>
        </w:rPr>
        <w:tab/>
      </w:r>
      <w:ins w:id="288" w:author="St. David's Office" w:date="2024-01-31T10:24:00Z">
        <w:del w:id="289" w:author="Roger Stratton" w:date="2024-02-05T12:42:00Z">
          <w:r w:rsidR="009A6353">
            <w:rPr>
              <w:rFonts w:ascii="Avenir Next LT Pro" w:eastAsia="Avenir Next LT Pro" w:hAnsi="Avenir Next LT Pro" w:cs="Avenir Next LT Pro"/>
              <w:b/>
              <w:bCs/>
              <w:color w:val="000000" w:themeColor="text1"/>
            </w:rPr>
            <w:delText xml:space="preserve">      </w:delText>
          </w:r>
        </w:del>
      </w:ins>
      <w:del w:id="290" w:author="Roger Stratton" w:date="2024-02-05T12:42:00Z">
        <w:r w:rsidR="0020024F" w:rsidRPr="0020024F">
          <w:rPr>
            <w:rFonts w:ascii="Avenir Next LT Pro" w:eastAsia="Avenir Next LT Pro" w:hAnsi="Avenir Next LT Pro" w:cs="Avenir Next LT Pro"/>
            <w:i/>
            <w:iCs/>
            <w:color w:val="000000" w:themeColor="text1"/>
          </w:rPr>
          <w:delText>Healing River of the Spirit</w:delText>
        </w:r>
      </w:del>
      <w:ins w:id="291" w:author="Roger Stratton" w:date="2024-02-05T12:42:00Z">
        <w:r w:rsidR="003D6F1E">
          <w:rPr>
            <w:rFonts w:ascii="Avenir Next LT Pro" w:eastAsia="Avenir Next LT Pro" w:hAnsi="Avenir Next LT Pro" w:cs="Avenir Next LT Pro"/>
            <w:i/>
            <w:iCs/>
            <w:color w:val="000000" w:themeColor="text1"/>
          </w:rPr>
          <w:t>Jesus,</w:t>
        </w:r>
        <w:r w:rsidR="00CB0B78">
          <w:rPr>
            <w:rFonts w:ascii="Avenir Next LT Pro" w:eastAsia="Avenir Next LT Pro" w:hAnsi="Avenir Next LT Pro" w:cs="Avenir Next LT Pro"/>
            <w:i/>
            <w:iCs/>
            <w:color w:val="000000" w:themeColor="text1"/>
          </w:rPr>
          <w:t xml:space="preserve"> the Light of the World</w:t>
        </w:r>
      </w:ins>
      <w:del w:id="292" w:author="Roger Stratton" w:date="2024-02-05T12:42:00Z">
        <w:r w:rsidR="008E181B">
          <w:rPr>
            <w:rFonts w:ascii="Avenir Next LT Pro" w:eastAsia="Avenir Next LT Pro" w:hAnsi="Avenir Next LT Pro" w:cs="Avenir Next LT Pro"/>
            <w:noProof/>
            <w:color w:val="000000" w:themeColor="text1"/>
          </w:rPr>
          <w:drawing>
            <wp:inline distT="0" distB="0" distL="0" distR="0" wp14:anchorId="3FB4275C" wp14:editId="3E0698EA">
              <wp:extent cx="5436950" cy="1023620"/>
              <wp:effectExtent l="0" t="0" r="0" b="5080"/>
              <wp:docPr id="2006364161"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08852" name="Picture 1" descr="A sheet of music with notes&#10;&#10;Description automatically generated"/>
                      <pic:cNvPicPr/>
                    </pic:nvPicPr>
                    <pic:blipFill rotWithShape="1">
                      <a:blip r:embed="rId22" cstate="print">
                        <a:extLst>
                          <a:ext uri="{28A0092B-C50C-407E-A947-70E740481C1C}">
                            <a14:useLocalDpi xmlns:a14="http://schemas.microsoft.com/office/drawing/2010/main" val="0"/>
                          </a:ext>
                        </a:extLst>
                      </a:blip>
                      <a:srcRect l="1" t="3902" r="1" b="82325"/>
                      <a:stretch/>
                    </pic:blipFill>
                    <pic:spPr bwMode="auto">
                      <a:xfrm>
                        <a:off x="0" y="0"/>
                        <a:ext cx="5471549" cy="1030134"/>
                      </a:xfrm>
                      <a:prstGeom prst="rect">
                        <a:avLst/>
                      </a:prstGeom>
                      <a:ln>
                        <a:noFill/>
                      </a:ln>
                      <a:extLst>
                        <a:ext uri="{53640926-AAD7-44D8-BBD7-CCE9431645EC}">
                          <a14:shadowObscured xmlns:a14="http://schemas.microsoft.com/office/drawing/2010/main"/>
                        </a:ext>
                      </a:extLst>
                    </pic:spPr>
                  </pic:pic>
                </a:graphicData>
              </a:graphic>
            </wp:inline>
          </w:drawing>
        </w:r>
      </w:del>
    </w:p>
    <w:p w14:paraId="6A6AD0CF" w14:textId="77777777" w:rsidR="00E94A14" w:rsidRDefault="00D5243A" w:rsidP="003C10F5">
      <w:pPr>
        <w:tabs>
          <w:tab w:val="center" w:pos="4320"/>
          <w:tab w:val="right" w:pos="8640"/>
        </w:tabs>
        <w:spacing w:line="276" w:lineRule="auto"/>
        <w:rPr>
          <w:ins w:id="293" w:author="St. David's Office" w:date="2024-01-31T11:05:00Z"/>
          <w:del w:id="294" w:author="Roger Stratton" w:date="2024-02-05T12:52:00Z"/>
          <w:rFonts w:ascii="Avenir Next LT Pro" w:eastAsia="Avenir Next LT Pro" w:hAnsi="Avenir Next LT Pro" w:cs="Avenir Next LT Pro"/>
          <w:i/>
          <w:iCs/>
          <w:color w:val="000000" w:themeColor="text1"/>
        </w:rPr>
      </w:pPr>
      <w:ins w:id="295" w:author="St. David's Office" w:date="2024-01-31T11:03:00Z">
        <w:del w:id="296" w:author="Roger Stratton" w:date="2024-02-05T12:42:00Z">
          <w:r>
            <w:rPr>
              <w:rFonts w:ascii="Avenir Next LT Pro" w:eastAsia="Avenir Next LT Pro" w:hAnsi="Avenir Next LT Pro" w:cs="Avenir Next LT Pro"/>
              <w:noProof/>
              <w:color w:val="000000" w:themeColor="text1"/>
            </w:rPr>
            <w:drawing>
              <wp:inline distT="0" distB="0" distL="0" distR="0" wp14:anchorId="2E938D47" wp14:editId="0D78DA50">
                <wp:extent cx="5437092" cy="962660"/>
                <wp:effectExtent l="0" t="0" r="0" b="8890"/>
                <wp:docPr id="1831851200"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08852" name="Picture 1" descr="A sheet of music with notes&#10;&#10;Description automatically generated"/>
                        <pic:cNvPicPr/>
                      </pic:nvPicPr>
                      <pic:blipFill rotWithShape="1">
                        <a:blip r:embed="rId22" cstate="print">
                          <a:extLst>
                            <a:ext uri="{28A0092B-C50C-407E-A947-70E740481C1C}">
                              <a14:useLocalDpi xmlns:a14="http://schemas.microsoft.com/office/drawing/2010/main" val="0"/>
                            </a:ext>
                          </a:extLst>
                        </a:blip>
                        <a:srcRect l="1" t="20298" r="1" b="66749"/>
                        <a:stretch/>
                      </pic:blipFill>
                      <pic:spPr bwMode="auto">
                        <a:xfrm>
                          <a:off x="0" y="0"/>
                          <a:ext cx="5471549" cy="968761"/>
                        </a:xfrm>
                        <a:prstGeom prst="rect">
                          <a:avLst/>
                        </a:prstGeom>
                        <a:ln>
                          <a:noFill/>
                        </a:ln>
                        <a:extLst>
                          <a:ext uri="{53640926-AAD7-44D8-BBD7-CCE9431645EC}">
                            <a14:shadowObscured xmlns:a14="http://schemas.microsoft.com/office/drawing/2010/main"/>
                          </a:ext>
                        </a:extLst>
                      </pic:spPr>
                    </pic:pic>
                  </a:graphicData>
                </a:graphic>
              </wp:inline>
            </w:drawing>
          </w:r>
        </w:del>
      </w:ins>
    </w:p>
    <w:p w14:paraId="0942E52A" w14:textId="7D97A507" w:rsidR="00E94A14" w:rsidRDefault="00E94A14" w:rsidP="003C10F5">
      <w:pPr>
        <w:tabs>
          <w:tab w:val="center" w:pos="4320"/>
          <w:tab w:val="right" w:pos="8640"/>
        </w:tabs>
        <w:spacing w:line="276" w:lineRule="auto"/>
        <w:rPr>
          <w:ins w:id="297" w:author="St. David's Office" w:date="2024-01-31T11:06:00Z"/>
          <w:del w:id="298" w:author="Roger Stratton" w:date="2024-02-05T12:52:00Z"/>
          <w:rFonts w:ascii="Avenir Next LT Pro" w:eastAsia="Avenir Next LT Pro" w:hAnsi="Avenir Next LT Pro" w:cs="Avenir Next LT Pro"/>
          <w:i/>
          <w:iCs/>
          <w:color w:val="000000" w:themeColor="text1"/>
        </w:rPr>
      </w:pPr>
      <w:ins w:id="299" w:author="St. David's Office" w:date="2024-01-31T11:04:00Z">
        <w:del w:id="300" w:author="Roger Stratton" w:date="2024-02-05T12:42:00Z">
          <w:r>
            <w:rPr>
              <w:rFonts w:ascii="Avenir Next LT Pro" w:eastAsia="Avenir Next LT Pro" w:hAnsi="Avenir Next LT Pro" w:cs="Avenir Next LT Pro"/>
              <w:noProof/>
              <w:color w:val="000000" w:themeColor="text1"/>
            </w:rPr>
            <w:drawing>
              <wp:inline distT="0" distB="0" distL="0" distR="0" wp14:anchorId="7711B0F5" wp14:editId="2831ED55">
                <wp:extent cx="5438845" cy="975233"/>
                <wp:effectExtent l="0" t="0" r="0" b="0"/>
                <wp:docPr id="408032045"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08852" name="Picture 1" descr="A sheet of music with notes&#10;&#10;Description automatically generated"/>
                        <pic:cNvPicPr/>
                      </pic:nvPicPr>
                      <pic:blipFill rotWithShape="1">
                        <a:blip r:embed="rId22" cstate="print">
                          <a:extLst>
                            <a:ext uri="{28A0092B-C50C-407E-A947-70E740481C1C}">
                              <a14:useLocalDpi xmlns:a14="http://schemas.microsoft.com/office/drawing/2010/main" val="0"/>
                            </a:ext>
                          </a:extLst>
                        </a:blip>
                        <a:srcRect l="1" t="35874" r="1" b="51008"/>
                        <a:stretch/>
                      </pic:blipFill>
                      <pic:spPr bwMode="auto">
                        <a:xfrm>
                          <a:off x="0" y="0"/>
                          <a:ext cx="5471549" cy="981097"/>
                        </a:xfrm>
                        <a:prstGeom prst="rect">
                          <a:avLst/>
                        </a:prstGeom>
                        <a:ln>
                          <a:noFill/>
                        </a:ln>
                        <a:extLst>
                          <a:ext uri="{53640926-AAD7-44D8-BBD7-CCE9431645EC}">
                            <a14:shadowObscured xmlns:a14="http://schemas.microsoft.com/office/drawing/2010/main"/>
                          </a:ext>
                        </a:extLst>
                      </pic:spPr>
                    </pic:pic>
                  </a:graphicData>
                </a:graphic>
              </wp:inline>
            </w:drawing>
          </w:r>
        </w:del>
      </w:ins>
    </w:p>
    <w:p w14:paraId="2DCE11D4" w14:textId="5FFD08AE" w:rsidR="00403672" w:rsidRDefault="00E94A14" w:rsidP="003C10F5">
      <w:pPr>
        <w:tabs>
          <w:tab w:val="center" w:pos="4320"/>
          <w:tab w:val="right" w:pos="8640"/>
        </w:tabs>
        <w:spacing w:line="276" w:lineRule="auto"/>
        <w:rPr>
          <w:ins w:id="301" w:author="St. David's Office" w:date="2024-01-31T11:03:00Z"/>
          <w:del w:id="302" w:author="Roger Stratton" w:date="2024-02-05T12:52:00Z"/>
          <w:rFonts w:ascii="Avenir Next LT Pro" w:eastAsia="Avenir Next LT Pro" w:hAnsi="Avenir Next LT Pro" w:cs="Avenir Next LT Pro"/>
          <w:i/>
          <w:iCs/>
          <w:color w:val="000000" w:themeColor="text1"/>
        </w:rPr>
      </w:pPr>
      <w:ins w:id="303" w:author="St. David's Office" w:date="2024-01-31T11:06:00Z">
        <w:del w:id="304" w:author="Roger Stratton" w:date="2024-02-05T12:42:00Z">
          <w:r>
            <w:rPr>
              <w:rFonts w:ascii="Avenir Next LT Pro" w:eastAsia="Avenir Next LT Pro" w:hAnsi="Avenir Next LT Pro" w:cs="Avenir Next LT Pro"/>
              <w:noProof/>
              <w:color w:val="000000" w:themeColor="text1"/>
            </w:rPr>
            <w:drawing>
              <wp:inline distT="0" distB="0" distL="0" distR="0" wp14:anchorId="50F2BD98" wp14:editId="6156ECE0">
                <wp:extent cx="5435900" cy="962660"/>
                <wp:effectExtent l="0" t="0" r="0" b="8890"/>
                <wp:docPr id="1399372978"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08852" name="Picture 1" descr="A sheet of music with notes&#10;&#10;Description automatically generated"/>
                        <pic:cNvPicPr/>
                      </pic:nvPicPr>
                      <pic:blipFill rotWithShape="1">
                        <a:blip r:embed="rId22" cstate="print">
                          <a:extLst>
                            <a:ext uri="{28A0092B-C50C-407E-A947-70E740481C1C}">
                              <a14:useLocalDpi xmlns:a14="http://schemas.microsoft.com/office/drawing/2010/main" val="0"/>
                            </a:ext>
                          </a:extLst>
                        </a:blip>
                        <a:srcRect l="1" t="51778" r="1" b="35266"/>
                        <a:stretch/>
                      </pic:blipFill>
                      <pic:spPr bwMode="auto">
                        <a:xfrm>
                          <a:off x="0" y="0"/>
                          <a:ext cx="5471549" cy="968973"/>
                        </a:xfrm>
                        <a:prstGeom prst="rect">
                          <a:avLst/>
                        </a:prstGeom>
                        <a:ln>
                          <a:noFill/>
                        </a:ln>
                        <a:extLst>
                          <a:ext uri="{53640926-AAD7-44D8-BBD7-CCE9431645EC}">
                            <a14:shadowObscured xmlns:a14="http://schemas.microsoft.com/office/drawing/2010/main"/>
                          </a:ext>
                        </a:extLst>
                      </pic:spPr>
                    </pic:pic>
                  </a:graphicData>
                </a:graphic>
              </wp:inline>
            </w:drawing>
          </w:r>
        </w:del>
      </w:ins>
    </w:p>
    <w:p w14:paraId="600F93A9" w14:textId="3DA2FE0C" w:rsidR="00F65458" w:rsidRDefault="0036234C">
      <w:pPr>
        <w:tabs>
          <w:tab w:val="center" w:pos="4320"/>
          <w:tab w:val="right" w:pos="8640"/>
        </w:tabs>
        <w:spacing w:line="276" w:lineRule="auto"/>
        <w:rPr>
          <w:del w:id="305" w:author="Roger Stratton" w:date="2024-02-05T12:52:00Z"/>
          <w:rFonts w:ascii="Avenir Next LT Pro" w:eastAsia="Avenir Next LT Pro" w:hAnsi="Avenir Next LT Pro" w:cs="Avenir Next LT Pro"/>
          <w:i/>
          <w:iCs/>
          <w:color w:val="000000" w:themeColor="text1"/>
        </w:rPr>
        <w:pPrChange w:id="306" w:author="St. David's Office" w:date="2024-01-31T10:24:00Z">
          <w:pPr>
            <w:tabs>
              <w:tab w:val="center" w:pos="4320"/>
              <w:tab w:val="right" w:pos="8640"/>
            </w:tabs>
            <w:spacing w:line="276" w:lineRule="auto"/>
            <w:jc w:val="center"/>
          </w:pPr>
        </w:pPrChange>
      </w:pPr>
      <w:ins w:id="307" w:author="St. David's Office" w:date="2024-01-31T11:02:00Z">
        <w:del w:id="308" w:author="Roger Stratton" w:date="2024-02-05T12:43:00Z">
          <w:r>
            <w:rPr>
              <w:rFonts w:ascii="Avenir Next LT Pro" w:eastAsia="Avenir Next LT Pro" w:hAnsi="Avenir Next LT Pro" w:cs="Avenir Next LT Pro"/>
              <w:noProof/>
              <w:color w:val="000000" w:themeColor="text1"/>
            </w:rPr>
            <w:drawing>
              <wp:inline distT="0" distB="0" distL="0" distR="0" wp14:anchorId="49072076" wp14:editId="31BC89DB">
                <wp:extent cx="5437505" cy="1059815"/>
                <wp:effectExtent l="0" t="0" r="0" b="6985"/>
                <wp:docPr id="1852666509"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08852" name="Picture 1" descr="A sheet of music with notes&#10;&#10;Description automatically generated"/>
                        <pic:cNvPicPr/>
                      </pic:nvPicPr>
                      <pic:blipFill rotWithShape="1">
                        <a:blip r:embed="rId22" cstate="print">
                          <a:extLst>
                            <a:ext uri="{28A0092B-C50C-407E-A947-70E740481C1C}">
                              <a14:useLocalDpi xmlns:a14="http://schemas.microsoft.com/office/drawing/2010/main" val="0"/>
                            </a:ext>
                          </a:extLst>
                        </a:blip>
                        <a:srcRect l="1" t="66699" r="1" b="19042"/>
                        <a:stretch/>
                      </pic:blipFill>
                      <pic:spPr bwMode="auto">
                        <a:xfrm>
                          <a:off x="0" y="0"/>
                          <a:ext cx="5471549" cy="1066450"/>
                        </a:xfrm>
                        <a:prstGeom prst="rect">
                          <a:avLst/>
                        </a:prstGeom>
                        <a:ln>
                          <a:noFill/>
                        </a:ln>
                        <a:extLst>
                          <a:ext uri="{53640926-AAD7-44D8-BBD7-CCE9431645EC}">
                            <a14:shadowObscured xmlns:a14="http://schemas.microsoft.com/office/drawing/2010/main"/>
                          </a:ext>
                        </a:extLst>
                      </pic:spPr>
                    </pic:pic>
                  </a:graphicData>
                </a:graphic>
              </wp:inline>
            </w:drawing>
          </w:r>
        </w:del>
      </w:ins>
    </w:p>
    <w:p w14:paraId="2819D078" w14:textId="7FAA9D0B" w:rsidR="0020024F" w:rsidDel="00941AAC" w:rsidRDefault="0020024F" w:rsidP="003C10F5">
      <w:pPr>
        <w:tabs>
          <w:tab w:val="center" w:pos="4320"/>
          <w:tab w:val="right" w:pos="8640"/>
        </w:tabs>
        <w:spacing w:line="276" w:lineRule="auto"/>
        <w:rPr>
          <w:del w:id="309" w:author="Roger Stratton" w:date="2024-02-05T12:52:00Z"/>
          <w:rFonts w:ascii="Avenir Next LT Pro" w:eastAsia="Avenir Next LT Pro" w:hAnsi="Avenir Next LT Pro" w:cs="Avenir Next LT Pro"/>
          <w:color w:val="000000" w:themeColor="text1"/>
        </w:rPr>
      </w:pPr>
      <w:del w:id="310" w:author="Roger Stratton" w:date="2024-02-05T12:43:00Z">
        <w:r>
          <w:rPr>
            <w:rFonts w:ascii="Avenir Next LT Pro" w:eastAsia="Avenir Next LT Pro" w:hAnsi="Avenir Next LT Pro" w:cs="Avenir Next LT Pro"/>
            <w:noProof/>
            <w:color w:val="000000" w:themeColor="text1"/>
          </w:rPr>
          <w:drawing>
            <wp:inline distT="0" distB="0" distL="0" distR="0" wp14:anchorId="11A38BB0" wp14:editId="7E0102F1">
              <wp:extent cx="5410536" cy="1250442"/>
              <wp:effectExtent l="0" t="0" r="0" b="6985"/>
              <wp:docPr id="361608852"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08852" name="Picture 1" descr="A sheet of music with notes&#10;&#10;Description automatically generated"/>
                      <pic:cNvPicPr/>
                    </pic:nvPicPr>
                    <pic:blipFill rotWithShape="1">
                      <a:blip r:embed="rId22" cstate="print">
                        <a:extLst>
                          <a:ext uri="{28A0092B-C50C-407E-A947-70E740481C1C}">
                            <a14:useLocalDpi xmlns:a14="http://schemas.microsoft.com/office/drawing/2010/main" val="0"/>
                          </a:ext>
                        </a:extLst>
                      </a:blip>
                      <a:srcRect l="1" t="83092" r="1"/>
                      <a:stretch/>
                    </pic:blipFill>
                    <pic:spPr bwMode="auto">
                      <a:xfrm>
                        <a:off x="0" y="0"/>
                        <a:ext cx="5437458" cy="1256664"/>
                      </a:xfrm>
                      <a:prstGeom prst="rect">
                        <a:avLst/>
                      </a:prstGeom>
                      <a:ln>
                        <a:noFill/>
                      </a:ln>
                      <a:extLst>
                        <a:ext uri="{53640926-AAD7-44D8-BBD7-CCE9431645EC}">
                          <a14:shadowObscured xmlns:a14="http://schemas.microsoft.com/office/drawing/2010/main"/>
                        </a:ext>
                      </a:extLst>
                    </pic:spPr>
                  </pic:pic>
                </a:graphicData>
              </a:graphic>
            </wp:inline>
          </w:drawing>
        </w:r>
      </w:del>
    </w:p>
    <w:p w14:paraId="42153851" w14:textId="77777777" w:rsidR="00275C5A" w:rsidRDefault="00275C5A" w:rsidP="009A6353">
      <w:pPr>
        <w:tabs>
          <w:tab w:val="center" w:pos="4320"/>
          <w:tab w:val="right" w:pos="8640"/>
        </w:tabs>
        <w:spacing w:line="276" w:lineRule="auto"/>
        <w:rPr>
          <w:rFonts w:ascii="Avenir Next LT Pro" w:eastAsia="Avenir Next LT Pro" w:hAnsi="Avenir Next LT Pro" w:cs="Avenir Next LT Pro"/>
          <w:b/>
          <w:color w:val="000000" w:themeColor="text1"/>
        </w:rPr>
      </w:pPr>
    </w:p>
    <w:p w14:paraId="643560A6" w14:textId="719CB0B5" w:rsidR="00B52056" w:rsidRDefault="000356C8" w:rsidP="00D22C8F">
      <w:pPr>
        <w:spacing w:line="276" w:lineRule="auto"/>
        <w:rPr>
          <w:ins w:id="311" w:author="Roger Stratton" w:date="2024-02-05T12:43:00Z"/>
          <w:rFonts w:ascii="Avenir Next LT Pro" w:eastAsia="Avenir Next LT Pro" w:hAnsi="Avenir Next LT Pro" w:cs="Avenir Next LT Pro"/>
          <w:b/>
          <w:bCs/>
          <w:color w:val="000000" w:themeColor="text1"/>
          <w:sz w:val="16"/>
          <w:szCs w:val="16"/>
        </w:rPr>
      </w:pPr>
      <w:ins w:id="312" w:author="Roger Stratton" w:date="2024-02-05T12:52:00Z">
        <w:r>
          <w:rPr>
            <w:rFonts w:ascii="Avenir Next LT Pro" w:eastAsia="Avenir Next LT Pro" w:hAnsi="Avenir Next LT Pro" w:cs="Avenir Next LT Pro"/>
            <w:b/>
            <w:bCs/>
            <w:color w:val="000000" w:themeColor="text1"/>
            <w:sz w:val="16"/>
            <w:szCs w:val="16"/>
          </w:rPr>
          <w:softHyphen/>
        </w:r>
      </w:ins>
      <w:ins w:id="313" w:author="Roger Stratton" w:date="2024-02-05T12:51:00Z">
        <w:r w:rsidR="00392C21">
          <w:rPr>
            <w:rFonts w:ascii="Avenir Next LT Pro" w:eastAsia="Avenir Next LT Pro" w:hAnsi="Avenir Next LT Pro" w:cs="Avenir Next LT Pro"/>
            <w:b/>
            <w:bCs/>
            <w:noProof/>
            <w:color w:val="000000" w:themeColor="text1"/>
            <w:sz w:val="16"/>
            <w:szCs w:val="16"/>
          </w:rPr>
          <w:drawing>
            <wp:inline distT="0" distB="0" distL="0" distR="0" wp14:anchorId="2A61794C" wp14:editId="73480967">
              <wp:extent cx="5484583" cy="995266"/>
              <wp:effectExtent l="0" t="0" r="1905" b="0"/>
              <wp:docPr id="135587291"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7291" name="Picture 3" descr="A sheet of music with text&#10;&#10;Description automatically generated"/>
                      <pic:cNvPicPr/>
                    </pic:nvPicPr>
                    <pic:blipFill rotWithShape="1">
                      <a:blip r:embed="rId23" cstate="print">
                        <a:extLst>
                          <a:ext uri="{28A0092B-C50C-407E-A947-70E740481C1C}">
                            <a14:useLocalDpi xmlns:a14="http://schemas.microsoft.com/office/drawing/2010/main" val="0"/>
                          </a:ext>
                        </a:extLst>
                      </a:blip>
                      <a:srcRect t="2273" b="76332"/>
                      <a:stretch/>
                    </pic:blipFill>
                    <pic:spPr bwMode="auto">
                      <a:xfrm>
                        <a:off x="0" y="0"/>
                        <a:ext cx="5486400" cy="995596"/>
                      </a:xfrm>
                      <a:prstGeom prst="rect">
                        <a:avLst/>
                      </a:prstGeom>
                      <a:ln>
                        <a:noFill/>
                      </a:ln>
                      <a:extLst>
                        <a:ext uri="{53640926-AAD7-44D8-BBD7-CCE9431645EC}">
                          <a14:shadowObscured xmlns:a14="http://schemas.microsoft.com/office/drawing/2010/main"/>
                        </a:ext>
                      </a:extLst>
                    </pic:spPr>
                  </pic:pic>
                </a:graphicData>
              </a:graphic>
            </wp:inline>
          </w:drawing>
        </w:r>
        <w:r w:rsidR="00B734BA">
          <w:rPr>
            <w:rFonts w:ascii="Avenir Next LT Pro" w:eastAsia="Avenir Next LT Pro" w:hAnsi="Avenir Next LT Pro" w:cs="Avenir Next LT Pro"/>
            <w:b/>
            <w:bCs/>
            <w:noProof/>
            <w:color w:val="000000" w:themeColor="text1"/>
            <w:sz w:val="16"/>
            <w:szCs w:val="16"/>
          </w:rPr>
          <w:drawing>
            <wp:inline distT="0" distB="0" distL="0" distR="0" wp14:anchorId="3F09040F" wp14:editId="3D4B22B5">
              <wp:extent cx="5483225" cy="957892"/>
              <wp:effectExtent l="0" t="0" r="3175" b="0"/>
              <wp:docPr id="1068555709"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7291" name="Picture 3" descr="A sheet of music with text&#10;&#10;Description automatically generated"/>
                      <pic:cNvPicPr/>
                    </pic:nvPicPr>
                    <pic:blipFill rotWithShape="1">
                      <a:blip r:embed="rId23" cstate="print">
                        <a:extLst>
                          <a:ext uri="{28A0092B-C50C-407E-A947-70E740481C1C}">
                            <a14:useLocalDpi xmlns:a14="http://schemas.microsoft.com/office/drawing/2010/main" val="0"/>
                          </a:ext>
                        </a:extLst>
                      </a:blip>
                      <a:srcRect t="25547" b="53857"/>
                      <a:stretch/>
                    </pic:blipFill>
                    <pic:spPr bwMode="auto">
                      <a:xfrm>
                        <a:off x="0" y="0"/>
                        <a:ext cx="5486400" cy="958447"/>
                      </a:xfrm>
                      <a:prstGeom prst="rect">
                        <a:avLst/>
                      </a:prstGeom>
                      <a:ln>
                        <a:noFill/>
                      </a:ln>
                      <a:extLst>
                        <a:ext uri="{53640926-AAD7-44D8-BBD7-CCE9431645EC}">
                          <a14:shadowObscured xmlns:a14="http://schemas.microsoft.com/office/drawing/2010/main"/>
                        </a:ext>
                      </a:extLst>
                    </pic:spPr>
                  </pic:pic>
                </a:graphicData>
              </a:graphic>
            </wp:inline>
          </w:drawing>
        </w:r>
        <w:r w:rsidR="00B734BA">
          <w:rPr>
            <w:rFonts w:ascii="Avenir Next LT Pro" w:eastAsia="Avenir Next LT Pro" w:hAnsi="Avenir Next LT Pro" w:cs="Avenir Next LT Pro"/>
            <w:b/>
            <w:bCs/>
            <w:noProof/>
            <w:color w:val="000000" w:themeColor="text1"/>
            <w:sz w:val="16"/>
            <w:szCs w:val="16"/>
          </w:rPr>
          <w:drawing>
            <wp:inline distT="0" distB="0" distL="0" distR="0" wp14:anchorId="775159FB" wp14:editId="0EBCED06">
              <wp:extent cx="5481270" cy="640650"/>
              <wp:effectExtent l="0" t="0" r="0" b="7620"/>
              <wp:docPr id="1961502441"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7291" name="Picture 3" descr="A sheet of music with text&#10;&#10;Description automatically generated"/>
                      <pic:cNvPicPr/>
                    </pic:nvPicPr>
                    <pic:blipFill rotWithShape="1">
                      <a:blip r:embed="rId23" cstate="print">
                        <a:extLst>
                          <a:ext uri="{28A0092B-C50C-407E-A947-70E740481C1C}">
                            <a14:useLocalDpi xmlns:a14="http://schemas.microsoft.com/office/drawing/2010/main" val="0"/>
                          </a:ext>
                        </a:extLst>
                      </a:blip>
                      <a:srcRect t="48427" b="37793"/>
                      <a:stretch/>
                    </pic:blipFill>
                    <pic:spPr bwMode="auto">
                      <a:xfrm>
                        <a:off x="0" y="0"/>
                        <a:ext cx="5486400" cy="641250"/>
                      </a:xfrm>
                      <a:prstGeom prst="rect">
                        <a:avLst/>
                      </a:prstGeom>
                      <a:ln>
                        <a:noFill/>
                      </a:ln>
                      <a:extLst>
                        <a:ext uri="{53640926-AAD7-44D8-BBD7-CCE9431645EC}">
                          <a14:shadowObscured xmlns:a14="http://schemas.microsoft.com/office/drawing/2010/main"/>
                        </a:ext>
                      </a:extLst>
                    </pic:spPr>
                  </pic:pic>
                </a:graphicData>
              </a:graphic>
            </wp:inline>
          </w:drawing>
        </w:r>
        <w:r w:rsidR="00B734BA">
          <w:rPr>
            <w:rFonts w:ascii="Avenir Next LT Pro" w:eastAsia="Avenir Next LT Pro" w:hAnsi="Avenir Next LT Pro" w:cs="Avenir Next LT Pro"/>
            <w:b/>
            <w:bCs/>
            <w:noProof/>
            <w:color w:val="000000" w:themeColor="text1"/>
            <w:sz w:val="16"/>
            <w:szCs w:val="16"/>
          </w:rPr>
          <w:drawing>
            <wp:inline distT="0" distB="0" distL="0" distR="0" wp14:anchorId="33547B17" wp14:editId="00971466">
              <wp:extent cx="5474219" cy="633925"/>
              <wp:effectExtent l="0" t="0" r="0" b="0"/>
              <wp:docPr id="1231415570"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7291" name="Picture 3" descr="A sheet of music with text&#10;&#10;Description automatically generated"/>
                      <pic:cNvPicPr/>
                    </pic:nvPicPr>
                    <pic:blipFill rotWithShape="1">
                      <a:blip r:embed="rId23" cstate="print">
                        <a:extLst>
                          <a:ext uri="{28A0092B-C50C-407E-A947-70E740481C1C}">
                            <a14:useLocalDpi xmlns:a14="http://schemas.microsoft.com/office/drawing/2010/main" val="0"/>
                          </a:ext>
                        </a:extLst>
                      </a:blip>
                      <a:srcRect t="65040" b="21306"/>
                      <a:stretch/>
                    </pic:blipFill>
                    <pic:spPr bwMode="auto">
                      <a:xfrm>
                        <a:off x="0" y="0"/>
                        <a:ext cx="5486400" cy="635336"/>
                      </a:xfrm>
                      <a:prstGeom prst="rect">
                        <a:avLst/>
                      </a:prstGeom>
                      <a:ln>
                        <a:noFill/>
                      </a:ln>
                      <a:extLst>
                        <a:ext uri="{53640926-AAD7-44D8-BBD7-CCE9431645EC}">
                          <a14:shadowObscured xmlns:a14="http://schemas.microsoft.com/office/drawing/2010/main"/>
                        </a:ext>
                      </a:extLst>
                    </pic:spPr>
                  </pic:pic>
                </a:graphicData>
              </a:graphic>
            </wp:inline>
          </w:drawing>
        </w:r>
        <w:r w:rsidR="00B734BA">
          <w:rPr>
            <w:rFonts w:ascii="Avenir Next LT Pro" w:eastAsia="Avenir Next LT Pro" w:hAnsi="Avenir Next LT Pro" w:cs="Avenir Next LT Pro"/>
            <w:b/>
            <w:bCs/>
            <w:noProof/>
            <w:color w:val="000000" w:themeColor="text1"/>
            <w:sz w:val="16"/>
            <w:szCs w:val="16"/>
          </w:rPr>
          <w:drawing>
            <wp:inline distT="0" distB="0" distL="0" distR="0" wp14:anchorId="685C465F" wp14:editId="14013E3A">
              <wp:extent cx="5471051" cy="615471"/>
              <wp:effectExtent l="0" t="0" r="0" b="0"/>
              <wp:docPr id="1836796716"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7291" name="Picture 3" descr="A sheet of music with text&#10;&#10;Description automatically generated"/>
                      <pic:cNvPicPr/>
                    </pic:nvPicPr>
                    <pic:blipFill rotWithShape="1">
                      <a:blip r:embed="rId23" cstate="print">
                        <a:extLst>
                          <a:ext uri="{28A0092B-C50C-407E-A947-70E740481C1C}">
                            <a14:useLocalDpi xmlns:a14="http://schemas.microsoft.com/office/drawing/2010/main" val="0"/>
                          </a:ext>
                        </a:extLst>
                      </a:blip>
                      <a:srcRect t="79653" b="7083"/>
                      <a:stretch/>
                    </pic:blipFill>
                    <pic:spPr bwMode="auto">
                      <a:xfrm>
                        <a:off x="0" y="0"/>
                        <a:ext cx="5486400" cy="617198"/>
                      </a:xfrm>
                      <a:prstGeom prst="rect">
                        <a:avLst/>
                      </a:prstGeom>
                      <a:ln>
                        <a:noFill/>
                      </a:ln>
                      <a:extLst>
                        <a:ext uri="{53640926-AAD7-44D8-BBD7-CCE9431645EC}">
                          <a14:shadowObscured xmlns:a14="http://schemas.microsoft.com/office/drawing/2010/main"/>
                        </a:ext>
                      </a:extLst>
                    </pic:spPr>
                  </pic:pic>
                </a:graphicData>
              </a:graphic>
            </wp:inline>
          </w:drawing>
        </w:r>
        <w:r w:rsidR="00B734BA">
          <w:rPr>
            <w:rFonts w:ascii="Avenir Next LT Pro" w:eastAsia="Avenir Next LT Pro" w:hAnsi="Avenir Next LT Pro" w:cs="Avenir Next LT Pro"/>
            <w:b/>
            <w:bCs/>
            <w:noProof/>
            <w:color w:val="000000" w:themeColor="text1"/>
            <w:sz w:val="16"/>
            <w:szCs w:val="16"/>
          </w:rPr>
          <w:drawing>
            <wp:inline distT="0" distB="0" distL="0" distR="0" wp14:anchorId="2333F49C" wp14:editId="42BC91AF">
              <wp:extent cx="5466657" cy="155004"/>
              <wp:effectExtent l="0" t="0" r="1270" b="0"/>
              <wp:docPr id="69568239"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7291" name="Picture 3" descr="A sheet of music with text&#10;&#10;Description automatically generated"/>
                      <pic:cNvPicPr/>
                    </pic:nvPicPr>
                    <pic:blipFill rotWithShape="1">
                      <a:blip r:embed="rId23" cstate="print">
                        <a:extLst>
                          <a:ext uri="{28A0092B-C50C-407E-A947-70E740481C1C}">
                            <a14:useLocalDpi xmlns:a14="http://schemas.microsoft.com/office/drawing/2010/main" val="0"/>
                          </a:ext>
                        </a:extLst>
                      </a:blip>
                      <a:srcRect t="96155" b="502"/>
                      <a:stretch/>
                    </pic:blipFill>
                    <pic:spPr bwMode="auto">
                      <a:xfrm>
                        <a:off x="0" y="0"/>
                        <a:ext cx="5486400" cy="155564"/>
                      </a:xfrm>
                      <a:prstGeom prst="rect">
                        <a:avLst/>
                      </a:prstGeom>
                      <a:ln>
                        <a:noFill/>
                      </a:ln>
                      <a:extLst>
                        <a:ext uri="{53640926-AAD7-44D8-BBD7-CCE9431645EC}">
                          <a14:shadowObscured xmlns:a14="http://schemas.microsoft.com/office/drawing/2010/main"/>
                        </a:ext>
                      </a:extLst>
                    </pic:spPr>
                  </pic:pic>
                </a:graphicData>
              </a:graphic>
            </wp:inline>
          </w:drawing>
        </w:r>
      </w:ins>
    </w:p>
    <w:p w14:paraId="119D75B8" w14:textId="572DCF8D" w:rsidR="00D22C8F" w:rsidRDefault="00D22C8F" w:rsidP="00D22C8F">
      <w:pPr>
        <w:spacing w:line="276" w:lineRule="auto"/>
        <w:rPr>
          <w:rFonts w:ascii="Avenir Next LT Pro" w:eastAsia="Avenir Next LT Pro" w:hAnsi="Avenir Next LT Pro" w:cs="Avenir Next LT Pro"/>
          <w:b/>
          <w:bCs/>
          <w:color w:val="000000" w:themeColor="text1"/>
        </w:rPr>
      </w:pPr>
      <w:r w:rsidRPr="5C4BBF87">
        <w:rPr>
          <w:rFonts w:ascii="Avenir Next LT Pro" w:eastAsia="Avenir Next LT Pro" w:hAnsi="Avenir Next LT Pro" w:cs="Avenir Next LT Pro"/>
          <w:b/>
          <w:bCs/>
          <w:color w:val="000000" w:themeColor="text1"/>
        </w:rPr>
        <w:t>Dismissal</w:t>
      </w:r>
    </w:p>
    <w:p w14:paraId="60B9C632" w14:textId="09387314" w:rsidR="00D22C8F" w:rsidRPr="005F4CFD" w:rsidRDefault="00D22C8F" w:rsidP="00D22C8F">
      <w:pPr>
        <w:pStyle w:val="paragraph"/>
        <w:spacing w:before="0" w:beforeAutospacing="0" w:after="0" w:afterAutospacing="0"/>
        <w:textAlignment w:val="baseline"/>
        <w:rPr>
          <w:rFonts w:ascii="Segoe UI" w:hAnsi="Segoe UI" w:cs="Segoe UI"/>
          <w:color w:val="000000"/>
          <w:sz w:val="18"/>
          <w:szCs w:val="18"/>
        </w:rPr>
      </w:pPr>
      <w:r>
        <w:rPr>
          <w:rStyle w:val="normaltextrun"/>
          <w:rFonts w:ascii="Avenir Next LT Pro" w:hAnsi="Avenir Next LT Pro" w:cs="Segoe UI"/>
          <w:sz w:val="20"/>
          <w:szCs w:val="20"/>
        </w:rPr>
        <w:t>Deacon</w:t>
      </w:r>
      <w:r>
        <w:tab/>
      </w:r>
      <w:r>
        <w:tab/>
      </w:r>
      <w:r w:rsidR="03A79EF6" w:rsidRPr="61F05F2E">
        <w:rPr>
          <w:rStyle w:val="normaltextrun"/>
          <w:rFonts w:ascii="Avenir Next LT Pro" w:hAnsi="Avenir Next LT Pro" w:cs="Segoe UI"/>
        </w:rPr>
        <w:t>Let us go forth into the world</w:t>
      </w:r>
      <w:r w:rsidRPr="005F4CFD">
        <w:rPr>
          <w:rStyle w:val="normaltextrun"/>
          <w:rFonts w:ascii="Avenir Next LT Pro" w:hAnsi="Avenir Next LT Pro" w:cs="Segoe UI"/>
        </w:rPr>
        <w:t>, rejoicing in the power of the Spirit. </w:t>
      </w:r>
      <w:r w:rsidRPr="005F4CFD">
        <w:rPr>
          <w:rStyle w:val="eop"/>
          <w:rFonts w:ascii="Avenir Next LT Pro" w:hAnsi="Avenir Next LT Pro" w:cs="Segoe UI"/>
        </w:rPr>
        <w:t> </w:t>
      </w:r>
    </w:p>
    <w:p w14:paraId="51F54866" w14:textId="01A1DE6D" w:rsidR="00D22C8F" w:rsidRDefault="00D22C8F" w:rsidP="00D22C8F">
      <w:pPr>
        <w:pStyle w:val="paragraph"/>
        <w:spacing w:before="0" w:beforeAutospacing="0" w:after="0" w:afterAutospacing="0"/>
        <w:ind w:right="15"/>
        <w:textAlignment w:val="baseline"/>
        <w:rPr>
          <w:rStyle w:val="normaltextrun"/>
          <w:rFonts w:ascii="Avenir Next LT Pro" w:hAnsi="Avenir Next LT Pro" w:cs="Segoe UI"/>
          <w:b/>
          <w:sz w:val="22"/>
          <w:szCs w:val="22"/>
        </w:rPr>
      </w:pPr>
      <w:r w:rsidRPr="005F4CFD">
        <w:rPr>
          <w:rStyle w:val="normaltextrun"/>
          <w:rFonts w:ascii="Avenir Next LT Pro" w:hAnsi="Avenir Next LT Pro" w:cs="Segoe UI"/>
          <w:sz w:val="20"/>
          <w:szCs w:val="20"/>
        </w:rPr>
        <w:t>People</w:t>
      </w:r>
      <w:r>
        <w:tab/>
      </w:r>
      <w:r>
        <w:tab/>
      </w:r>
      <w:r>
        <w:rPr>
          <w:rStyle w:val="normaltextrun"/>
          <w:rFonts w:ascii="Avenir Next LT Pro" w:hAnsi="Avenir Next LT Pro" w:cs="Segoe UI"/>
          <w:b/>
          <w:bCs/>
        </w:rPr>
        <w:t>Thanks be to God.</w:t>
      </w:r>
    </w:p>
    <w:p w14:paraId="49E761E5" w14:textId="77777777" w:rsidR="00D22C8F" w:rsidRPr="008E181B" w:rsidRDefault="00D22C8F" w:rsidP="00D22C8F">
      <w:pPr>
        <w:spacing w:line="276" w:lineRule="auto"/>
        <w:rPr>
          <w:rFonts w:ascii="Avenir Next LT Pro" w:eastAsia="Avenir Next LT Pro" w:hAnsi="Avenir Next LT Pro" w:cs="Avenir Next LT Pro"/>
          <w:color w:val="000000" w:themeColor="text1"/>
          <w:sz w:val="16"/>
          <w:szCs w:val="16"/>
        </w:rPr>
      </w:pPr>
    </w:p>
    <w:p w14:paraId="2210CD60" w14:textId="03177203" w:rsidR="00D306C8" w:rsidRDefault="00D22C8F" w:rsidP="00D22C8F">
      <w:pPr>
        <w:tabs>
          <w:tab w:val="center" w:pos="4320"/>
        </w:tabs>
        <w:spacing w:line="276" w:lineRule="auto"/>
        <w:rPr>
          <w:ins w:id="314" w:author="St. David's Office" w:date="2024-01-31T11:51:00Z"/>
          <w:rFonts w:ascii="Avenir Next LT Pro" w:eastAsia="Avenir Next LT Pro" w:hAnsi="Avenir Next LT Pro" w:cs="Avenir Next LT Pro"/>
          <w:b/>
          <w:bCs/>
          <w:color w:val="000000" w:themeColor="text1"/>
        </w:rPr>
      </w:pPr>
      <w:r w:rsidRPr="5C4BBF87">
        <w:rPr>
          <w:rFonts w:ascii="Avenir Next LT Pro" w:eastAsia="Avenir Next LT Pro" w:hAnsi="Avenir Next LT Pro" w:cs="Avenir Next LT Pro"/>
          <w:b/>
          <w:bCs/>
          <w:color w:val="000000" w:themeColor="text1"/>
        </w:rPr>
        <w:t>Postlude</w:t>
      </w:r>
    </w:p>
    <w:p w14:paraId="5F470850" w14:textId="77777777" w:rsidR="00282651" w:rsidRDefault="00282651" w:rsidP="00D22C8F">
      <w:pPr>
        <w:tabs>
          <w:tab w:val="center" w:pos="4320"/>
        </w:tabs>
        <w:spacing w:line="276" w:lineRule="auto"/>
        <w:rPr>
          <w:rFonts w:ascii="Avenir Next LT Pro" w:eastAsia="Avenir Next LT Pro" w:hAnsi="Avenir Next LT Pro" w:cs="Avenir Next LT Pro"/>
          <w:b/>
          <w:bCs/>
          <w:color w:val="000000" w:themeColor="text1"/>
        </w:rPr>
      </w:pPr>
    </w:p>
    <w:p w14:paraId="6259502D" w14:textId="77777777" w:rsidR="00282651" w:rsidRDefault="00282651" w:rsidP="00D22C8F">
      <w:pPr>
        <w:tabs>
          <w:tab w:val="center" w:pos="4320"/>
        </w:tabs>
        <w:spacing w:line="276" w:lineRule="auto"/>
        <w:rPr>
          <w:rFonts w:ascii="Avenir Next LT Pro" w:eastAsia="Avenir Next LT Pro" w:hAnsi="Avenir Next LT Pro" w:cs="Avenir Next LT Pro"/>
          <w:b/>
          <w:bCs/>
          <w:color w:val="000000" w:themeColor="text1"/>
        </w:rPr>
      </w:pPr>
    </w:p>
    <w:p w14:paraId="31B5ADD4" w14:textId="77777777" w:rsidR="00282651" w:rsidRDefault="00282651" w:rsidP="00D22C8F">
      <w:pPr>
        <w:tabs>
          <w:tab w:val="center" w:pos="4320"/>
        </w:tabs>
        <w:spacing w:line="276" w:lineRule="auto"/>
        <w:rPr>
          <w:rFonts w:ascii="Avenir Next LT Pro" w:eastAsia="Avenir Next LT Pro" w:hAnsi="Avenir Next LT Pro" w:cs="Avenir Next LT Pro"/>
          <w:b/>
          <w:bCs/>
          <w:color w:val="000000" w:themeColor="text1"/>
        </w:rPr>
      </w:pPr>
    </w:p>
    <w:p w14:paraId="50DC7047" w14:textId="77777777" w:rsidR="00282651" w:rsidRDefault="00282651" w:rsidP="00D22C8F">
      <w:pPr>
        <w:tabs>
          <w:tab w:val="center" w:pos="4320"/>
        </w:tabs>
        <w:spacing w:line="276" w:lineRule="auto"/>
        <w:rPr>
          <w:ins w:id="315" w:author="St. David's Office" w:date="2024-02-07T09:57:00Z"/>
          <w:rFonts w:ascii="Avenir Next LT Pro" w:eastAsia="Avenir Next LT Pro" w:hAnsi="Avenir Next LT Pro" w:cs="Avenir Next LT Pro"/>
          <w:b/>
          <w:bCs/>
          <w:color w:val="000000" w:themeColor="text1"/>
        </w:rPr>
      </w:pPr>
    </w:p>
    <w:p w14:paraId="4444E460" w14:textId="77777777" w:rsidR="007419D6" w:rsidRDefault="007419D6" w:rsidP="00D22C8F">
      <w:pPr>
        <w:tabs>
          <w:tab w:val="center" w:pos="4320"/>
        </w:tabs>
        <w:spacing w:line="276" w:lineRule="auto"/>
        <w:rPr>
          <w:ins w:id="316" w:author="St. David's Office" w:date="2024-02-07T09:57:00Z"/>
          <w:rFonts w:ascii="Avenir Next LT Pro" w:eastAsia="Avenir Next LT Pro" w:hAnsi="Avenir Next LT Pro" w:cs="Avenir Next LT Pro"/>
          <w:b/>
          <w:bCs/>
          <w:color w:val="000000" w:themeColor="text1"/>
        </w:rPr>
      </w:pPr>
    </w:p>
    <w:p w14:paraId="50B28EDB" w14:textId="77777777" w:rsidR="007419D6" w:rsidRDefault="007419D6" w:rsidP="00D22C8F">
      <w:pPr>
        <w:tabs>
          <w:tab w:val="center" w:pos="4320"/>
        </w:tabs>
        <w:spacing w:line="276" w:lineRule="auto"/>
        <w:rPr>
          <w:ins w:id="317" w:author="St. David's Office" w:date="2024-02-07T09:57:00Z"/>
          <w:rFonts w:ascii="Avenir Next LT Pro" w:eastAsia="Avenir Next LT Pro" w:hAnsi="Avenir Next LT Pro" w:cs="Avenir Next LT Pro"/>
          <w:b/>
          <w:bCs/>
          <w:color w:val="000000" w:themeColor="text1"/>
        </w:rPr>
      </w:pPr>
    </w:p>
    <w:p w14:paraId="2C14EEAB" w14:textId="77777777" w:rsidR="007419D6" w:rsidRDefault="007419D6" w:rsidP="00D22C8F">
      <w:pPr>
        <w:tabs>
          <w:tab w:val="center" w:pos="4320"/>
        </w:tabs>
        <w:spacing w:line="276" w:lineRule="auto"/>
        <w:rPr>
          <w:ins w:id="318" w:author="St. David's Office" w:date="2024-02-07T09:57:00Z"/>
          <w:rFonts w:ascii="Avenir Next LT Pro" w:eastAsia="Avenir Next LT Pro" w:hAnsi="Avenir Next LT Pro" w:cs="Avenir Next LT Pro"/>
          <w:b/>
          <w:bCs/>
          <w:color w:val="000000" w:themeColor="text1"/>
        </w:rPr>
      </w:pPr>
    </w:p>
    <w:p w14:paraId="18944CED" w14:textId="77777777" w:rsidR="007419D6" w:rsidRDefault="007419D6" w:rsidP="00D22C8F">
      <w:pPr>
        <w:tabs>
          <w:tab w:val="center" w:pos="4320"/>
        </w:tabs>
        <w:spacing w:line="276" w:lineRule="auto"/>
        <w:rPr>
          <w:ins w:id="319" w:author="St. David's Office" w:date="2024-02-07T09:57:00Z"/>
          <w:rFonts w:ascii="Avenir Next LT Pro" w:eastAsia="Avenir Next LT Pro" w:hAnsi="Avenir Next LT Pro" w:cs="Avenir Next LT Pro"/>
          <w:b/>
          <w:bCs/>
          <w:color w:val="000000" w:themeColor="text1"/>
        </w:rPr>
      </w:pPr>
    </w:p>
    <w:p w14:paraId="2177614D" w14:textId="77777777" w:rsidR="007419D6" w:rsidRDefault="007419D6" w:rsidP="00D22C8F">
      <w:pPr>
        <w:tabs>
          <w:tab w:val="center" w:pos="4320"/>
        </w:tabs>
        <w:spacing w:line="276" w:lineRule="auto"/>
        <w:rPr>
          <w:ins w:id="320" w:author="St. David's Office" w:date="2024-02-07T09:57:00Z"/>
          <w:rFonts w:ascii="Avenir Next LT Pro" w:eastAsia="Avenir Next LT Pro" w:hAnsi="Avenir Next LT Pro" w:cs="Avenir Next LT Pro"/>
          <w:b/>
          <w:bCs/>
          <w:color w:val="000000" w:themeColor="text1"/>
        </w:rPr>
      </w:pPr>
    </w:p>
    <w:p w14:paraId="75AC5D38" w14:textId="77777777" w:rsidR="007419D6" w:rsidRDefault="007419D6" w:rsidP="00D22C8F">
      <w:pPr>
        <w:tabs>
          <w:tab w:val="center" w:pos="4320"/>
        </w:tabs>
        <w:spacing w:line="276" w:lineRule="auto"/>
        <w:rPr>
          <w:ins w:id="321" w:author="St. David's Office" w:date="2024-02-07T09:57:00Z"/>
          <w:rFonts w:ascii="Avenir Next LT Pro" w:eastAsia="Avenir Next LT Pro" w:hAnsi="Avenir Next LT Pro" w:cs="Avenir Next LT Pro"/>
          <w:b/>
          <w:bCs/>
          <w:color w:val="000000" w:themeColor="text1"/>
        </w:rPr>
      </w:pPr>
    </w:p>
    <w:p w14:paraId="4B3EAAAF" w14:textId="77777777" w:rsidR="007419D6" w:rsidRDefault="007419D6" w:rsidP="00D22C8F">
      <w:pPr>
        <w:tabs>
          <w:tab w:val="center" w:pos="4320"/>
        </w:tabs>
        <w:spacing w:line="276" w:lineRule="auto"/>
        <w:rPr>
          <w:ins w:id="322" w:author="St. David's Office" w:date="2024-02-07T09:57:00Z"/>
          <w:rFonts w:ascii="Avenir Next LT Pro" w:eastAsia="Avenir Next LT Pro" w:hAnsi="Avenir Next LT Pro" w:cs="Avenir Next LT Pro"/>
          <w:b/>
          <w:bCs/>
          <w:color w:val="000000" w:themeColor="text1"/>
        </w:rPr>
      </w:pPr>
    </w:p>
    <w:p w14:paraId="1C8A1630" w14:textId="77777777" w:rsidR="007419D6" w:rsidRDefault="007419D6" w:rsidP="00D22C8F">
      <w:pPr>
        <w:tabs>
          <w:tab w:val="center" w:pos="4320"/>
        </w:tabs>
        <w:spacing w:line="276" w:lineRule="auto"/>
        <w:rPr>
          <w:ins w:id="323" w:author="St. David's Office" w:date="2024-02-07T09:57:00Z"/>
          <w:rFonts w:ascii="Avenir Next LT Pro" w:eastAsia="Avenir Next LT Pro" w:hAnsi="Avenir Next LT Pro" w:cs="Avenir Next LT Pro"/>
          <w:b/>
          <w:bCs/>
          <w:color w:val="000000" w:themeColor="text1"/>
        </w:rPr>
      </w:pPr>
    </w:p>
    <w:p w14:paraId="71F92067" w14:textId="77777777" w:rsidR="007419D6" w:rsidRDefault="007419D6" w:rsidP="00D22C8F">
      <w:pPr>
        <w:tabs>
          <w:tab w:val="center" w:pos="4320"/>
        </w:tabs>
        <w:spacing w:line="276" w:lineRule="auto"/>
        <w:rPr>
          <w:ins w:id="324" w:author="St. David's Office" w:date="2024-02-07T09:57:00Z"/>
          <w:rFonts w:ascii="Avenir Next LT Pro" w:eastAsia="Avenir Next LT Pro" w:hAnsi="Avenir Next LT Pro" w:cs="Avenir Next LT Pro"/>
          <w:b/>
          <w:bCs/>
          <w:color w:val="000000" w:themeColor="text1"/>
        </w:rPr>
      </w:pPr>
    </w:p>
    <w:p w14:paraId="248DA6A3" w14:textId="77777777" w:rsidR="007419D6" w:rsidRDefault="007419D6" w:rsidP="00D22C8F">
      <w:pPr>
        <w:tabs>
          <w:tab w:val="center" w:pos="4320"/>
        </w:tabs>
        <w:spacing w:line="276" w:lineRule="auto"/>
        <w:rPr>
          <w:ins w:id="325" w:author="St. David's Office" w:date="2024-02-07T09:57:00Z"/>
          <w:rFonts w:ascii="Avenir Next LT Pro" w:eastAsia="Avenir Next LT Pro" w:hAnsi="Avenir Next LT Pro" w:cs="Avenir Next LT Pro"/>
          <w:b/>
          <w:bCs/>
          <w:color w:val="000000" w:themeColor="text1"/>
        </w:rPr>
      </w:pPr>
    </w:p>
    <w:p w14:paraId="1B2EF7E8" w14:textId="77777777" w:rsidR="007419D6" w:rsidRDefault="007419D6" w:rsidP="00D22C8F">
      <w:pPr>
        <w:tabs>
          <w:tab w:val="center" w:pos="4320"/>
        </w:tabs>
        <w:spacing w:line="276" w:lineRule="auto"/>
        <w:rPr>
          <w:ins w:id="326" w:author="St. David's Office" w:date="2024-02-07T09:57:00Z"/>
          <w:rFonts w:ascii="Avenir Next LT Pro" w:eastAsia="Avenir Next LT Pro" w:hAnsi="Avenir Next LT Pro" w:cs="Avenir Next LT Pro"/>
          <w:b/>
          <w:bCs/>
          <w:color w:val="000000" w:themeColor="text1"/>
        </w:rPr>
      </w:pPr>
    </w:p>
    <w:p w14:paraId="441411ED" w14:textId="77777777" w:rsidR="007419D6" w:rsidRDefault="007419D6" w:rsidP="00D22C8F">
      <w:pPr>
        <w:tabs>
          <w:tab w:val="center" w:pos="4320"/>
        </w:tabs>
        <w:spacing w:line="276" w:lineRule="auto"/>
        <w:rPr>
          <w:ins w:id="327" w:author="St. David's Office" w:date="2024-02-07T09:57:00Z"/>
          <w:rFonts w:ascii="Avenir Next LT Pro" w:eastAsia="Avenir Next LT Pro" w:hAnsi="Avenir Next LT Pro" w:cs="Avenir Next LT Pro"/>
          <w:b/>
          <w:bCs/>
          <w:color w:val="000000" w:themeColor="text1"/>
        </w:rPr>
      </w:pPr>
    </w:p>
    <w:p w14:paraId="47D699FA" w14:textId="77777777" w:rsidR="007419D6" w:rsidRDefault="007419D6" w:rsidP="00D22C8F">
      <w:pPr>
        <w:tabs>
          <w:tab w:val="center" w:pos="4320"/>
        </w:tabs>
        <w:spacing w:line="276" w:lineRule="auto"/>
        <w:rPr>
          <w:ins w:id="328" w:author="St. David's Office" w:date="2024-02-07T09:57:00Z"/>
          <w:rFonts w:ascii="Avenir Next LT Pro" w:eastAsia="Avenir Next LT Pro" w:hAnsi="Avenir Next LT Pro" w:cs="Avenir Next LT Pro"/>
          <w:b/>
          <w:bCs/>
          <w:color w:val="000000" w:themeColor="text1"/>
        </w:rPr>
      </w:pPr>
    </w:p>
    <w:p w14:paraId="21D7521D" w14:textId="77777777" w:rsidR="007419D6" w:rsidRDefault="007419D6" w:rsidP="00D22C8F">
      <w:pPr>
        <w:tabs>
          <w:tab w:val="center" w:pos="4320"/>
        </w:tabs>
        <w:spacing w:line="276" w:lineRule="auto"/>
        <w:rPr>
          <w:ins w:id="329" w:author="St. David's Office" w:date="2024-02-07T09:57:00Z"/>
          <w:rFonts w:ascii="Avenir Next LT Pro" w:eastAsia="Avenir Next LT Pro" w:hAnsi="Avenir Next LT Pro" w:cs="Avenir Next LT Pro"/>
          <w:b/>
          <w:bCs/>
          <w:color w:val="000000" w:themeColor="text1"/>
        </w:rPr>
      </w:pPr>
    </w:p>
    <w:p w14:paraId="37789801" w14:textId="77777777" w:rsidR="007419D6" w:rsidRDefault="007419D6" w:rsidP="00D22C8F">
      <w:pPr>
        <w:tabs>
          <w:tab w:val="center" w:pos="4320"/>
        </w:tabs>
        <w:spacing w:line="276" w:lineRule="auto"/>
        <w:rPr>
          <w:ins w:id="330" w:author="St. David's Office" w:date="2024-02-07T09:57:00Z"/>
          <w:rFonts w:ascii="Avenir Next LT Pro" w:eastAsia="Avenir Next LT Pro" w:hAnsi="Avenir Next LT Pro" w:cs="Avenir Next LT Pro"/>
          <w:b/>
          <w:bCs/>
          <w:color w:val="000000" w:themeColor="text1"/>
        </w:rPr>
      </w:pPr>
    </w:p>
    <w:p w14:paraId="5FAEE5DD" w14:textId="77777777" w:rsidR="007419D6" w:rsidRDefault="007419D6" w:rsidP="00D22C8F">
      <w:pPr>
        <w:tabs>
          <w:tab w:val="center" w:pos="4320"/>
        </w:tabs>
        <w:spacing w:line="276" w:lineRule="auto"/>
        <w:rPr>
          <w:ins w:id="331" w:author="St. David's Office" w:date="2024-02-07T09:57:00Z"/>
          <w:rFonts w:ascii="Avenir Next LT Pro" w:eastAsia="Avenir Next LT Pro" w:hAnsi="Avenir Next LT Pro" w:cs="Avenir Next LT Pro"/>
          <w:b/>
          <w:bCs/>
          <w:color w:val="000000" w:themeColor="text1"/>
        </w:rPr>
      </w:pPr>
    </w:p>
    <w:p w14:paraId="04D6AB06" w14:textId="77777777" w:rsidR="007419D6" w:rsidRDefault="007419D6" w:rsidP="00D22C8F">
      <w:pPr>
        <w:tabs>
          <w:tab w:val="center" w:pos="4320"/>
        </w:tabs>
        <w:spacing w:line="276" w:lineRule="auto"/>
        <w:rPr>
          <w:ins w:id="332" w:author="St. David's Office" w:date="2024-02-07T09:57:00Z"/>
          <w:rFonts w:ascii="Avenir Next LT Pro" w:eastAsia="Avenir Next LT Pro" w:hAnsi="Avenir Next LT Pro" w:cs="Avenir Next LT Pro"/>
          <w:b/>
          <w:bCs/>
          <w:color w:val="000000" w:themeColor="text1"/>
        </w:rPr>
      </w:pPr>
    </w:p>
    <w:p w14:paraId="2B4C3B55" w14:textId="77777777" w:rsidR="007419D6" w:rsidRDefault="007419D6" w:rsidP="00D22C8F">
      <w:pPr>
        <w:tabs>
          <w:tab w:val="center" w:pos="4320"/>
        </w:tabs>
        <w:spacing w:line="276" w:lineRule="auto"/>
        <w:rPr>
          <w:ins w:id="333" w:author="St. David's Office" w:date="2024-02-07T09:57:00Z"/>
          <w:rFonts w:ascii="Avenir Next LT Pro" w:eastAsia="Avenir Next LT Pro" w:hAnsi="Avenir Next LT Pro" w:cs="Avenir Next LT Pro"/>
          <w:b/>
          <w:bCs/>
          <w:color w:val="000000" w:themeColor="text1"/>
        </w:rPr>
      </w:pPr>
    </w:p>
    <w:p w14:paraId="14CC079D" w14:textId="77777777" w:rsidR="007419D6" w:rsidRDefault="007419D6" w:rsidP="00D22C8F">
      <w:pPr>
        <w:tabs>
          <w:tab w:val="center" w:pos="4320"/>
        </w:tabs>
        <w:spacing w:line="276" w:lineRule="auto"/>
        <w:rPr>
          <w:ins w:id="334" w:author="St. David's Office" w:date="2024-02-07T09:57:00Z"/>
          <w:rFonts w:ascii="Avenir Next LT Pro" w:eastAsia="Avenir Next LT Pro" w:hAnsi="Avenir Next LT Pro" w:cs="Avenir Next LT Pro"/>
          <w:b/>
          <w:bCs/>
          <w:color w:val="000000" w:themeColor="text1"/>
        </w:rPr>
      </w:pPr>
    </w:p>
    <w:p w14:paraId="21BC8C4A" w14:textId="77777777" w:rsidR="007419D6" w:rsidRDefault="007419D6" w:rsidP="00D22C8F">
      <w:pPr>
        <w:tabs>
          <w:tab w:val="center" w:pos="4320"/>
        </w:tabs>
        <w:spacing w:line="276" w:lineRule="auto"/>
        <w:rPr>
          <w:ins w:id="335" w:author="St. David's Office" w:date="2024-02-07T09:57:00Z"/>
          <w:rFonts w:ascii="Avenir Next LT Pro" w:eastAsia="Avenir Next LT Pro" w:hAnsi="Avenir Next LT Pro" w:cs="Avenir Next LT Pro"/>
          <w:b/>
          <w:bCs/>
          <w:color w:val="000000" w:themeColor="text1"/>
        </w:rPr>
      </w:pPr>
    </w:p>
    <w:p w14:paraId="67156A13" w14:textId="77777777" w:rsidR="007419D6" w:rsidRDefault="007419D6" w:rsidP="00D22C8F">
      <w:pPr>
        <w:tabs>
          <w:tab w:val="center" w:pos="4320"/>
        </w:tabs>
        <w:spacing w:line="276" w:lineRule="auto"/>
        <w:rPr>
          <w:ins w:id="336" w:author="St. David's Office" w:date="2024-02-07T09:57:00Z"/>
          <w:rFonts w:ascii="Avenir Next LT Pro" w:eastAsia="Avenir Next LT Pro" w:hAnsi="Avenir Next LT Pro" w:cs="Avenir Next LT Pro"/>
          <w:b/>
          <w:bCs/>
          <w:color w:val="000000" w:themeColor="text1"/>
        </w:rPr>
      </w:pPr>
    </w:p>
    <w:p w14:paraId="0FF1FF36" w14:textId="77777777" w:rsidR="007419D6" w:rsidRDefault="007419D6" w:rsidP="00D22C8F">
      <w:pPr>
        <w:tabs>
          <w:tab w:val="center" w:pos="4320"/>
        </w:tabs>
        <w:spacing w:line="276" w:lineRule="auto"/>
        <w:rPr>
          <w:ins w:id="337" w:author="St. David's Office" w:date="2024-02-07T09:57:00Z"/>
          <w:rFonts w:ascii="Avenir Next LT Pro" w:eastAsia="Avenir Next LT Pro" w:hAnsi="Avenir Next LT Pro" w:cs="Avenir Next LT Pro"/>
          <w:b/>
          <w:bCs/>
          <w:color w:val="000000" w:themeColor="text1"/>
        </w:rPr>
      </w:pPr>
    </w:p>
    <w:p w14:paraId="6363D281" w14:textId="77777777" w:rsidR="007419D6" w:rsidRDefault="007419D6" w:rsidP="00D22C8F">
      <w:pPr>
        <w:tabs>
          <w:tab w:val="center" w:pos="4320"/>
        </w:tabs>
        <w:spacing w:line="276" w:lineRule="auto"/>
        <w:rPr>
          <w:ins w:id="338" w:author="St. David's Office" w:date="2024-02-07T09:57:00Z"/>
          <w:rFonts w:ascii="Avenir Next LT Pro" w:eastAsia="Avenir Next LT Pro" w:hAnsi="Avenir Next LT Pro" w:cs="Avenir Next LT Pro"/>
          <w:b/>
          <w:bCs/>
          <w:color w:val="000000" w:themeColor="text1"/>
        </w:rPr>
      </w:pPr>
    </w:p>
    <w:p w14:paraId="2FE84DFF" w14:textId="77777777" w:rsidR="007419D6" w:rsidRDefault="007419D6" w:rsidP="00D22C8F">
      <w:pPr>
        <w:tabs>
          <w:tab w:val="center" w:pos="4320"/>
        </w:tabs>
        <w:spacing w:line="276" w:lineRule="auto"/>
        <w:rPr>
          <w:ins w:id="339" w:author="St. David's Office" w:date="2024-02-07T09:57:00Z"/>
          <w:rFonts w:ascii="Avenir Next LT Pro" w:eastAsia="Avenir Next LT Pro" w:hAnsi="Avenir Next LT Pro" w:cs="Avenir Next LT Pro"/>
          <w:b/>
          <w:bCs/>
          <w:color w:val="000000" w:themeColor="text1"/>
        </w:rPr>
      </w:pPr>
    </w:p>
    <w:p w14:paraId="2B25884B" w14:textId="77777777" w:rsidR="007419D6" w:rsidRDefault="007419D6" w:rsidP="00D22C8F">
      <w:pPr>
        <w:tabs>
          <w:tab w:val="center" w:pos="4320"/>
        </w:tabs>
        <w:spacing w:line="276" w:lineRule="auto"/>
        <w:rPr>
          <w:ins w:id="340" w:author="St. David's Office" w:date="2024-02-07T09:57:00Z"/>
          <w:rFonts w:ascii="Avenir Next LT Pro" w:eastAsia="Avenir Next LT Pro" w:hAnsi="Avenir Next LT Pro" w:cs="Avenir Next LT Pro"/>
          <w:b/>
          <w:bCs/>
          <w:color w:val="000000" w:themeColor="text1"/>
        </w:rPr>
      </w:pPr>
    </w:p>
    <w:p w14:paraId="34B32B4D" w14:textId="77777777" w:rsidR="007419D6" w:rsidRDefault="007419D6" w:rsidP="00D22C8F">
      <w:pPr>
        <w:tabs>
          <w:tab w:val="center" w:pos="4320"/>
        </w:tabs>
        <w:spacing w:line="276" w:lineRule="auto"/>
        <w:rPr>
          <w:ins w:id="341" w:author="St. David's Office" w:date="2024-02-07T09:57:00Z"/>
          <w:rFonts w:ascii="Avenir Next LT Pro" w:eastAsia="Avenir Next LT Pro" w:hAnsi="Avenir Next LT Pro" w:cs="Avenir Next LT Pro"/>
          <w:b/>
          <w:bCs/>
          <w:color w:val="000000" w:themeColor="text1"/>
        </w:rPr>
      </w:pPr>
    </w:p>
    <w:p w14:paraId="7E6F8C59" w14:textId="77777777" w:rsidR="007419D6" w:rsidRDefault="007419D6" w:rsidP="00D22C8F">
      <w:pPr>
        <w:tabs>
          <w:tab w:val="center" w:pos="4320"/>
        </w:tabs>
        <w:spacing w:line="276" w:lineRule="auto"/>
        <w:rPr>
          <w:ins w:id="342" w:author="St. David's Office" w:date="2024-02-07T09:58:00Z"/>
          <w:rFonts w:ascii="Avenir Next LT Pro" w:eastAsia="Avenir Next LT Pro" w:hAnsi="Avenir Next LT Pro" w:cs="Avenir Next LT Pro"/>
          <w:b/>
          <w:bCs/>
          <w:color w:val="000000" w:themeColor="text1"/>
        </w:rPr>
      </w:pPr>
    </w:p>
    <w:p w14:paraId="67E1845A" w14:textId="77777777" w:rsidR="00F77019" w:rsidRDefault="00F77019" w:rsidP="00D22C8F">
      <w:pPr>
        <w:tabs>
          <w:tab w:val="center" w:pos="4320"/>
        </w:tabs>
        <w:spacing w:line="276" w:lineRule="auto"/>
        <w:rPr>
          <w:ins w:id="343" w:author="St. David's Office" w:date="2024-02-07T09:58:00Z"/>
          <w:rFonts w:ascii="Avenir Next LT Pro" w:eastAsia="Avenir Next LT Pro" w:hAnsi="Avenir Next LT Pro" w:cs="Avenir Next LT Pro"/>
          <w:b/>
          <w:bCs/>
          <w:color w:val="000000" w:themeColor="text1"/>
        </w:rPr>
      </w:pPr>
    </w:p>
    <w:p w14:paraId="6E5D0CF4" w14:textId="77777777" w:rsidR="00F77019" w:rsidRDefault="00F77019" w:rsidP="00D22C8F">
      <w:pPr>
        <w:tabs>
          <w:tab w:val="center" w:pos="4320"/>
        </w:tabs>
        <w:spacing w:line="276" w:lineRule="auto"/>
        <w:rPr>
          <w:ins w:id="344" w:author="St. David's Office" w:date="2024-02-07T09:58:00Z"/>
          <w:rFonts w:ascii="Avenir Next LT Pro" w:eastAsia="Avenir Next LT Pro" w:hAnsi="Avenir Next LT Pro" w:cs="Avenir Next LT Pro"/>
          <w:b/>
          <w:bCs/>
          <w:color w:val="000000" w:themeColor="text1"/>
        </w:rPr>
      </w:pPr>
    </w:p>
    <w:p w14:paraId="55CDD6B4" w14:textId="77777777" w:rsidR="00F77019" w:rsidRDefault="00F77019" w:rsidP="00D22C8F">
      <w:pPr>
        <w:tabs>
          <w:tab w:val="center" w:pos="4320"/>
        </w:tabs>
        <w:spacing w:line="276" w:lineRule="auto"/>
        <w:rPr>
          <w:ins w:id="345" w:author="St. David's Office" w:date="2024-02-07T09:58:00Z"/>
          <w:rFonts w:ascii="Avenir Next LT Pro" w:eastAsia="Avenir Next LT Pro" w:hAnsi="Avenir Next LT Pro" w:cs="Avenir Next LT Pro"/>
          <w:b/>
          <w:bCs/>
          <w:color w:val="000000" w:themeColor="text1"/>
        </w:rPr>
      </w:pPr>
    </w:p>
    <w:p w14:paraId="2E48D8CD" w14:textId="77777777" w:rsidR="00F77019" w:rsidRDefault="00F77019" w:rsidP="00D22C8F">
      <w:pPr>
        <w:tabs>
          <w:tab w:val="center" w:pos="4320"/>
        </w:tabs>
        <w:spacing w:line="276" w:lineRule="auto"/>
        <w:rPr>
          <w:ins w:id="346" w:author="St. David's Office" w:date="2024-02-07T09:57:00Z"/>
          <w:rFonts w:ascii="Avenir Next LT Pro" w:eastAsia="Avenir Next LT Pro" w:hAnsi="Avenir Next LT Pro" w:cs="Avenir Next LT Pro"/>
          <w:b/>
          <w:bCs/>
          <w:color w:val="000000" w:themeColor="text1"/>
        </w:rPr>
      </w:pPr>
    </w:p>
    <w:p w14:paraId="4E47C9C0" w14:textId="77777777" w:rsidR="007419D6" w:rsidRDefault="007419D6" w:rsidP="00D22C8F">
      <w:pPr>
        <w:tabs>
          <w:tab w:val="center" w:pos="4320"/>
        </w:tabs>
        <w:spacing w:line="276" w:lineRule="auto"/>
        <w:rPr>
          <w:rFonts w:ascii="Avenir Next LT Pro" w:eastAsia="Avenir Next LT Pro" w:hAnsi="Avenir Next LT Pro" w:cs="Avenir Next LT Pro"/>
          <w:b/>
          <w:bCs/>
          <w:color w:val="000000" w:themeColor="text1"/>
        </w:rPr>
      </w:pPr>
    </w:p>
    <w:p w14:paraId="5F0A77C0" w14:textId="7335379E" w:rsidR="00040B39" w:rsidRPr="008E181B" w:rsidDel="00C76690" w:rsidRDefault="00040B39" w:rsidP="008E181B">
      <w:pPr>
        <w:tabs>
          <w:tab w:val="center" w:pos="4320"/>
        </w:tabs>
        <w:spacing w:line="276" w:lineRule="auto"/>
        <w:rPr>
          <w:del w:id="347" w:author="St. David's Office" w:date="2024-01-30T12:47:00Z"/>
          <w:rFonts w:ascii="Avenir Next LT Pro" w:eastAsia="Avenir Next LT Pro" w:hAnsi="Avenir Next LT Pro" w:cs="Avenir Next LT Pro"/>
          <w:i/>
          <w:iCs/>
          <w:color w:val="000000" w:themeColor="text1"/>
        </w:rPr>
      </w:pPr>
    </w:p>
    <w:p w14:paraId="1C078497" w14:textId="77777777" w:rsidR="00F47CF6" w:rsidRPr="003C2E11" w:rsidDel="00E83AFD" w:rsidRDefault="00F47CF6" w:rsidP="00F47CF6">
      <w:pPr>
        <w:pStyle w:val="BasicParagraph"/>
        <w:rPr>
          <w:del w:id="348" w:author="St. David's Office" w:date="2024-01-31T11:32:00Z"/>
          <w:rFonts w:ascii="Avenir Next LT Pro" w:eastAsia="Avenir Next LT Pro" w:hAnsi="Avenir Next LT Pro" w:cs="Avenir Next LT Pro"/>
          <w:sz w:val="28"/>
          <w:szCs w:val="28"/>
        </w:rPr>
      </w:pPr>
      <w:r>
        <w:rPr>
          <w:rFonts w:ascii="Avenir Next LT Pro" w:eastAsia="Avenir Next LT Pro" w:hAnsi="Avenir Next LT Pro" w:cs="Avenir Next LT Pro"/>
          <w:i/>
          <w:iCs/>
          <w:color w:val="202124"/>
          <w:sz w:val="28"/>
          <w:szCs w:val="28"/>
        </w:rPr>
        <w:t>_____________________________________________________________</w:t>
      </w:r>
    </w:p>
    <w:p w14:paraId="67765E5C" w14:textId="77777777" w:rsidR="00F47CF6" w:rsidDel="00112C90" w:rsidRDefault="00F47CF6" w:rsidP="00F47CF6">
      <w:pPr>
        <w:pStyle w:val="BasicParagraph"/>
        <w:rPr>
          <w:del w:id="349" w:author="St. David's Office" w:date="2024-01-31T11:31:00Z"/>
        </w:rPr>
        <w:pPrChange w:id="350" w:author="St. David's Office" w:date="2024-01-31T11:32:00Z">
          <w:pPr>
            <w:tabs>
              <w:tab w:val="center" w:pos="4320"/>
            </w:tabs>
            <w:spacing w:line="276" w:lineRule="auto"/>
            <w:jc w:val="center"/>
          </w:pPr>
        </w:pPrChange>
      </w:pPr>
    </w:p>
    <w:p w14:paraId="77BA3BE9" w14:textId="77777777" w:rsidR="00DA5B49" w:rsidRDefault="00DA5B49" w:rsidP="24376BAD">
      <w:pPr>
        <w:pStyle w:val="BasicParagraph"/>
        <w:jc w:val="center"/>
        <w:rPr>
          <w:rFonts w:ascii="Avenir Next LT Pro" w:eastAsia="Avenir Next LT Pro" w:hAnsi="Avenir Next LT Pro" w:cs="Avenir Next LT Pro"/>
          <w:sz w:val="22"/>
          <w:szCs w:val="22"/>
        </w:rPr>
      </w:pPr>
    </w:p>
    <w:p w14:paraId="7783C6B7" w14:textId="6E316345" w:rsidR="002D6C97" w:rsidRDefault="5D6976FB" w:rsidP="24376BAD">
      <w:pPr>
        <w:pStyle w:val="BasicParagraph"/>
        <w:jc w:val="center"/>
        <w:rPr>
          <w:rFonts w:ascii="Avenir Next LT Pro" w:eastAsia="Avenir Next LT Pro" w:hAnsi="Avenir Next LT Pro" w:cs="Avenir Next LT Pro"/>
        </w:rPr>
      </w:pPr>
      <w:r w:rsidRPr="00112C90">
        <w:rPr>
          <w:rFonts w:ascii="Avenir Next LT Pro" w:eastAsia="Avenir Next LT Pro" w:hAnsi="Avenir Next LT Pro" w:cs="Avenir Next LT Pro"/>
          <w:sz w:val="22"/>
          <w:szCs w:val="22"/>
          <w:rPrChange w:id="351" w:author="St. David's Office" w:date="2024-01-31T11:32:00Z">
            <w:rPr>
              <w:rFonts w:ascii="Avenir Next LT Pro" w:eastAsia="Avenir Next LT Pro" w:hAnsi="Avenir Next LT Pro" w:cs="Avenir Next LT Pro"/>
              <w:sz w:val="20"/>
              <w:szCs w:val="20"/>
            </w:rPr>
          </w:rPrChange>
        </w:rPr>
        <w:t xml:space="preserve">Want to read more about what’s going on at St. David’s? Visit our website </w:t>
      </w:r>
      <w:r w:rsidRPr="007C2E4F">
        <w:rPr>
          <w:rFonts w:ascii="Avenir Next LT Pro" w:eastAsia="Avenir Next LT Pro" w:hAnsi="Avenir Next LT Pro" w:cs="Avenir Next LT Pro"/>
          <w:u w:val="single"/>
          <w:rPrChange w:id="352" w:author="St. David's Office" w:date="2024-01-31T11:51:00Z">
            <w:rPr>
              <w:rFonts w:ascii="Avenir Next LT Pro" w:eastAsia="Avenir Next LT Pro" w:hAnsi="Avenir Next LT Pro" w:cs="Avenir Next LT Pro"/>
              <w:sz w:val="20"/>
              <w:szCs w:val="20"/>
              <w:u w:val="single"/>
            </w:rPr>
          </w:rPrChange>
        </w:rPr>
        <w:t xml:space="preserve">stdavidsparish.org </w:t>
      </w:r>
      <w:r w:rsidRPr="007C2E4F">
        <w:rPr>
          <w:rFonts w:ascii="Avenir Next LT Pro" w:eastAsia="Avenir Next LT Pro" w:hAnsi="Avenir Next LT Pro" w:cs="Avenir Next LT Pro"/>
          <w:rPrChange w:id="353" w:author="St. David's Office" w:date="2024-01-31T11:51:00Z">
            <w:rPr>
              <w:rFonts w:ascii="Avenir Next LT Pro" w:eastAsia="Avenir Next LT Pro" w:hAnsi="Avenir Next LT Pro" w:cs="Avenir Next LT Pro"/>
              <w:sz w:val="20"/>
              <w:szCs w:val="20"/>
            </w:rPr>
          </w:rPrChange>
        </w:rPr>
        <w:t>or check out the weekly email for announcements!</w:t>
      </w:r>
    </w:p>
    <w:p w14:paraId="621EAA08" w14:textId="6884652A" w:rsidR="00DA5B49" w:rsidRPr="007C2E4F" w:rsidRDefault="00DA5B49" w:rsidP="24376BAD">
      <w:pPr>
        <w:pStyle w:val="BasicParagraph"/>
        <w:jc w:val="center"/>
        <w:rPr>
          <w:rFonts w:ascii="Avenir Next LT Pro" w:eastAsia="Avenir Next LT Pro" w:hAnsi="Avenir Next LT Pro" w:cs="Avenir Next LT Pro"/>
          <w:rPrChange w:id="354" w:author="St. David's Office" w:date="2024-01-31T11:51:00Z">
            <w:rPr>
              <w:rFonts w:ascii="Avenir Next LT Pro" w:eastAsia="Avenir Next LT Pro" w:hAnsi="Avenir Next LT Pro" w:cs="Avenir Next LT Pro"/>
              <w:sz w:val="20"/>
              <w:szCs w:val="20"/>
            </w:rPr>
          </w:rPrChange>
        </w:rPr>
      </w:pPr>
    </w:p>
    <w:p w14:paraId="2BA1C874" w14:textId="58778009" w:rsidR="002D6C97" w:rsidRPr="007C2E4F" w:rsidDel="00112C90" w:rsidRDefault="002D6C97" w:rsidP="24376BAD">
      <w:pPr>
        <w:jc w:val="center"/>
        <w:rPr>
          <w:del w:id="355" w:author="St. David's Office" w:date="2024-01-31T11:32:00Z"/>
          <w:rFonts w:ascii="Avenir Next LT Pro" w:eastAsia="Avenir Next LT Pro" w:hAnsi="Avenir Next LT Pro" w:cs="Avenir Next LT Pro"/>
          <w:color w:val="000000" w:themeColor="text1"/>
          <w:rPrChange w:id="356" w:author="St. David's Office" w:date="2024-01-31T11:51:00Z">
            <w:rPr>
              <w:del w:id="357" w:author="St. David's Office" w:date="2024-01-31T11:32:00Z"/>
              <w:rFonts w:ascii="Avenir Next LT Pro" w:eastAsia="Avenir Next LT Pro" w:hAnsi="Avenir Next LT Pro" w:cs="Avenir Next LT Pro"/>
              <w:color w:val="000000" w:themeColor="text1"/>
              <w:sz w:val="8"/>
              <w:szCs w:val="8"/>
            </w:rPr>
          </w:rPrChange>
        </w:rPr>
      </w:pPr>
    </w:p>
    <w:p w14:paraId="304DEBDF" w14:textId="75025F46" w:rsidR="002D6C97" w:rsidRDefault="5D6976FB" w:rsidP="008E181B">
      <w:pPr>
        <w:pStyle w:val="BasicParagraph"/>
        <w:jc w:val="center"/>
        <w:rPr>
          <w:rFonts w:ascii="Avenir Next LT Pro" w:eastAsia="Avenir Next LT Pro" w:hAnsi="Avenir Next LT Pro" w:cs="Avenir Next LT Pro"/>
          <w:i/>
          <w:iCs/>
          <w:color w:val="202124"/>
          <w:sz w:val="28"/>
          <w:szCs w:val="28"/>
        </w:rPr>
      </w:pPr>
      <w:r w:rsidRPr="007C2E4F">
        <w:rPr>
          <w:rFonts w:ascii="Avenir Next LT Pro" w:eastAsia="Avenir Next LT Pro" w:hAnsi="Avenir Next LT Pro" w:cs="Avenir Next LT Pro"/>
          <w:i/>
          <w:iCs/>
          <w:rPrChange w:id="358" w:author="St. David's Office" w:date="2024-01-31T11:51:00Z">
            <w:rPr>
              <w:rFonts w:ascii="Avenir Next LT Pro" w:eastAsia="Avenir Next LT Pro" w:hAnsi="Avenir Next LT Pro" w:cs="Avenir Next LT Pro"/>
              <w:i/>
              <w:iCs/>
              <w:sz w:val="20"/>
              <w:szCs w:val="20"/>
            </w:rPr>
          </w:rPrChange>
        </w:rPr>
        <w:t>The QR Code below will lead you directly to the website. No app needed! Simply turn on your smartphone camera and s</w:t>
      </w:r>
      <w:r w:rsidRPr="007C2E4F">
        <w:rPr>
          <w:rFonts w:ascii="Avenir Next LT Pro" w:eastAsia="Avenir Next LT Pro" w:hAnsi="Avenir Next LT Pro" w:cs="Avenir Next LT Pro"/>
          <w:i/>
          <w:iCs/>
          <w:color w:val="202124"/>
          <w:rPrChange w:id="359" w:author="St. David's Office" w:date="2024-01-31T11:51:00Z">
            <w:rPr>
              <w:rFonts w:ascii="Avenir Next LT Pro" w:eastAsia="Avenir Next LT Pro" w:hAnsi="Avenir Next LT Pro" w:cs="Avenir Next LT Pro"/>
              <w:i/>
              <w:iCs/>
              <w:color w:val="202124"/>
              <w:sz w:val="20"/>
              <w:szCs w:val="20"/>
            </w:rPr>
          </w:rPrChange>
        </w:rPr>
        <w:t>elect the rear facing camera. Hold your device so that the QR Code appears in the viewfinder. Don’t take a picture, just tap the notification to open the link</w:t>
      </w:r>
      <w:r w:rsidRPr="007C2E4F">
        <w:rPr>
          <w:rFonts w:ascii="Avenir Next LT Pro" w:eastAsia="Avenir Next LT Pro" w:hAnsi="Avenir Next LT Pro" w:cs="Avenir Next LT Pro"/>
          <w:i/>
          <w:iCs/>
          <w:color w:val="202124"/>
          <w:sz w:val="28"/>
          <w:szCs w:val="28"/>
          <w:rPrChange w:id="360" w:author="St. David's Office" w:date="2024-01-31T11:51:00Z">
            <w:rPr>
              <w:rFonts w:ascii="Avenir Next LT Pro" w:eastAsia="Avenir Next LT Pro" w:hAnsi="Avenir Next LT Pro" w:cs="Avenir Next LT Pro"/>
              <w:i/>
              <w:iCs/>
              <w:color w:val="202124"/>
              <w:sz w:val="20"/>
              <w:szCs w:val="20"/>
            </w:rPr>
          </w:rPrChange>
        </w:rPr>
        <w:t>.</w:t>
      </w:r>
    </w:p>
    <w:p w14:paraId="0C615BDE" w14:textId="77777777" w:rsidR="00DA5B49" w:rsidRDefault="00DA5B49" w:rsidP="008E181B">
      <w:pPr>
        <w:pStyle w:val="BasicParagraph"/>
        <w:jc w:val="center"/>
        <w:rPr>
          <w:rFonts w:ascii="Avenir Next LT Pro" w:eastAsia="Avenir Next LT Pro" w:hAnsi="Avenir Next LT Pro" w:cs="Avenir Next LT Pro"/>
          <w:i/>
          <w:iCs/>
          <w:color w:val="202124"/>
          <w:sz w:val="28"/>
          <w:szCs w:val="28"/>
        </w:rPr>
      </w:pPr>
    </w:p>
    <w:p w14:paraId="74F6D2D4" w14:textId="77777777" w:rsidR="00AF1265" w:rsidRDefault="00AF1265" w:rsidP="24376BAD">
      <w:pPr>
        <w:pStyle w:val="BasicParagraph"/>
        <w:jc w:val="center"/>
        <w:rPr>
          <w:rFonts w:ascii="Avenir Next LT Pro" w:eastAsia="Avenir Next LT Pro" w:hAnsi="Avenir Next LT Pro" w:cs="Avenir Next LT Pro"/>
          <w:color w:val="202124"/>
          <w:sz w:val="20"/>
          <w:szCs w:val="20"/>
        </w:rPr>
      </w:pPr>
    </w:p>
    <w:p w14:paraId="744F8FF7" w14:textId="6BE70431" w:rsidR="5C4BBF87" w:rsidRDefault="00232AAE">
      <w:pPr>
        <w:tabs>
          <w:tab w:val="center" w:pos="4320"/>
        </w:tabs>
        <w:spacing w:line="276" w:lineRule="auto"/>
        <w:jc w:val="center"/>
      </w:pPr>
      <w:r>
        <w:rPr>
          <w:noProof/>
        </w:rPr>
        <w:drawing>
          <wp:inline distT="0" distB="0" distL="0" distR="0" wp14:anchorId="1898CE8E" wp14:editId="3938CFB7">
            <wp:extent cx="1387151" cy="1362558"/>
            <wp:effectExtent l="0" t="0" r="3810" b="9525"/>
            <wp:docPr id="1648993310" name="Picture 1648993310"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93310" name="Picture 1648993310" descr="A qr code on a white background&#10;&#10;Description automatically generated"/>
                    <pic:cNvPicPr/>
                  </pic:nvPicPr>
                  <pic:blipFill rotWithShape="1">
                    <a:blip r:embed="rId24" cstate="print">
                      <a:extLst>
                        <a:ext uri="{28A0092B-C50C-407E-A947-70E740481C1C}">
                          <a14:useLocalDpi xmlns:a14="http://schemas.microsoft.com/office/drawing/2010/main" val="0"/>
                        </a:ext>
                      </a:extLst>
                    </a:blip>
                    <a:srcRect l="8749" t="8748" r="8084" b="9560"/>
                    <a:stretch/>
                  </pic:blipFill>
                  <pic:spPr bwMode="auto">
                    <a:xfrm>
                      <a:off x="0" y="0"/>
                      <a:ext cx="1409379" cy="1384392"/>
                    </a:xfrm>
                    <a:prstGeom prst="rect">
                      <a:avLst/>
                    </a:prstGeom>
                    <a:ln>
                      <a:noFill/>
                    </a:ln>
                    <a:extLst>
                      <a:ext uri="{53640926-AAD7-44D8-BBD7-CCE9431645EC}">
                        <a14:shadowObscured xmlns:a14="http://schemas.microsoft.com/office/drawing/2010/main"/>
                      </a:ext>
                    </a:extLst>
                  </pic:spPr>
                </pic:pic>
              </a:graphicData>
            </a:graphic>
          </wp:inline>
        </w:drawing>
      </w:r>
    </w:p>
    <w:p w14:paraId="505605B6" w14:textId="77777777" w:rsidR="00DA5B49" w:rsidRDefault="00DA5B49" w:rsidP="00DA5B49">
      <w:pPr>
        <w:tabs>
          <w:tab w:val="center" w:pos="4320"/>
        </w:tabs>
        <w:spacing w:line="276" w:lineRule="auto"/>
        <w:jc w:val="center"/>
      </w:pPr>
    </w:p>
    <w:p w14:paraId="10DE5BA2" w14:textId="386440DC" w:rsidR="00DA5B49" w:rsidRPr="003C2E11" w:rsidDel="00E83AFD" w:rsidRDefault="00DA5B49" w:rsidP="003C2E11">
      <w:pPr>
        <w:pStyle w:val="BasicParagraph"/>
        <w:rPr>
          <w:del w:id="361" w:author="St. David's Office" w:date="2024-01-31T11:32:00Z"/>
          <w:rFonts w:ascii="Avenir Next LT Pro" w:eastAsia="Avenir Next LT Pro" w:hAnsi="Avenir Next LT Pro" w:cs="Avenir Next LT Pro"/>
          <w:sz w:val="28"/>
          <w:szCs w:val="28"/>
        </w:rPr>
      </w:pPr>
      <w:r>
        <w:rPr>
          <w:rFonts w:ascii="Avenir Next LT Pro" w:eastAsia="Avenir Next LT Pro" w:hAnsi="Avenir Next LT Pro" w:cs="Avenir Next LT Pro"/>
          <w:i/>
          <w:iCs/>
          <w:color w:val="202124"/>
          <w:sz w:val="28"/>
          <w:szCs w:val="28"/>
        </w:rPr>
        <w:t>_____________________________________________________________</w:t>
      </w:r>
    </w:p>
    <w:p w14:paraId="31AFB78D" w14:textId="4534D055" w:rsidR="008E181B" w:rsidDel="00112C90" w:rsidRDefault="008E181B">
      <w:pPr>
        <w:pStyle w:val="BasicParagraph"/>
        <w:rPr>
          <w:del w:id="362" w:author="St. David's Office" w:date="2024-01-31T11:31:00Z"/>
        </w:rPr>
        <w:pPrChange w:id="363" w:author="St. David's Office" w:date="2024-01-31T11:32:00Z">
          <w:pPr>
            <w:tabs>
              <w:tab w:val="center" w:pos="4320"/>
            </w:tabs>
            <w:spacing w:line="276" w:lineRule="auto"/>
            <w:jc w:val="center"/>
          </w:pPr>
        </w:pPrChange>
      </w:pPr>
    </w:p>
    <w:p w14:paraId="2BF5D17D" w14:textId="77777777" w:rsidR="001B2D96" w:rsidRDefault="001B2D96" w:rsidP="003C2E11">
      <w:pPr>
        <w:pStyle w:val="BasicParagraph"/>
        <w:rPr>
          <w:ins w:id="364" w:author="St. David's Office" w:date="2024-01-31T11:56:00Z"/>
          <w:rFonts w:ascii="Avenir Next LT Pro" w:eastAsia="Avenir Next LT Pro" w:hAnsi="Avenir Next LT Pro" w:cs="Avenir Next LT Pro"/>
          <w:b/>
          <w:bCs/>
          <w:sz w:val="32"/>
          <w:szCs w:val="32"/>
        </w:rPr>
      </w:pPr>
    </w:p>
    <w:p w14:paraId="0D3A98D4" w14:textId="77777777" w:rsidR="00B734BA" w:rsidRDefault="00B734BA" w:rsidP="5C4BBF87">
      <w:pPr>
        <w:spacing w:after="120"/>
        <w:jc w:val="center"/>
        <w:rPr>
          <w:rFonts w:ascii="Avenir Next LT Pro" w:eastAsia="Avenir Next LT Pro" w:hAnsi="Avenir Next LT Pro" w:cs="Avenir Next LT Pro"/>
          <w:b/>
          <w:bCs/>
          <w:color w:val="000000" w:themeColor="text1"/>
          <w:sz w:val="32"/>
          <w:szCs w:val="32"/>
        </w:rPr>
      </w:pPr>
    </w:p>
    <w:p w14:paraId="515C2E13" w14:textId="77777777" w:rsidR="005D32D9" w:rsidRDefault="005D32D9" w:rsidP="5C4BBF87">
      <w:pPr>
        <w:spacing w:after="120"/>
        <w:jc w:val="center"/>
        <w:rPr>
          <w:rFonts w:ascii="Avenir Next LT Pro" w:eastAsia="Avenir Next LT Pro" w:hAnsi="Avenir Next LT Pro" w:cs="Avenir Next LT Pro"/>
          <w:b/>
          <w:bCs/>
          <w:color w:val="000000" w:themeColor="text1"/>
          <w:sz w:val="32"/>
          <w:szCs w:val="32"/>
        </w:rPr>
      </w:pPr>
    </w:p>
    <w:p w14:paraId="3FC61068" w14:textId="77777777" w:rsidR="00232AAE" w:rsidRDefault="00232AAE" w:rsidP="5C4BBF87">
      <w:pPr>
        <w:spacing w:after="120"/>
        <w:jc w:val="center"/>
        <w:rPr>
          <w:rFonts w:ascii="Avenir Next LT Pro" w:eastAsia="Avenir Next LT Pro" w:hAnsi="Avenir Next LT Pro" w:cs="Avenir Next LT Pro"/>
          <w:b/>
          <w:bCs/>
          <w:color w:val="000000" w:themeColor="text1"/>
          <w:sz w:val="32"/>
          <w:szCs w:val="32"/>
        </w:rPr>
      </w:pPr>
    </w:p>
    <w:p w14:paraId="6685481E" w14:textId="77777777" w:rsidR="00232AAE" w:rsidRDefault="00232AAE" w:rsidP="5C4BBF87">
      <w:pPr>
        <w:spacing w:after="120"/>
        <w:jc w:val="center"/>
        <w:rPr>
          <w:rFonts w:ascii="Avenir Next LT Pro" w:eastAsia="Avenir Next LT Pro" w:hAnsi="Avenir Next LT Pro" w:cs="Avenir Next LT Pro"/>
          <w:b/>
          <w:bCs/>
          <w:color w:val="000000" w:themeColor="text1"/>
          <w:sz w:val="32"/>
          <w:szCs w:val="32"/>
        </w:rPr>
      </w:pPr>
    </w:p>
    <w:p w14:paraId="2216F008" w14:textId="77777777" w:rsidR="00232AAE" w:rsidRDefault="00232AAE" w:rsidP="5C4BBF87">
      <w:pPr>
        <w:spacing w:after="120"/>
        <w:jc w:val="center"/>
        <w:rPr>
          <w:rFonts w:ascii="Avenir Next LT Pro" w:eastAsia="Avenir Next LT Pro" w:hAnsi="Avenir Next LT Pro" w:cs="Avenir Next LT Pro"/>
          <w:b/>
          <w:bCs/>
          <w:color w:val="000000" w:themeColor="text1"/>
          <w:sz w:val="32"/>
          <w:szCs w:val="32"/>
        </w:rPr>
      </w:pPr>
    </w:p>
    <w:p w14:paraId="43339720" w14:textId="77777777" w:rsidR="00232AAE" w:rsidDel="00F77019" w:rsidRDefault="00232AAE" w:rsidP="5C4BBF87">
      <w:pPr>
        <w:spacing w:after="120"/>
        <w:jc w:val="center"/>
        <w:rPr>
          <w:del w:id="365" w:author="St. David's Office" w:date="2024-02-07T09:46:00Z"/>
          <w:rFonts w:ascii="Avenir Next LT Pro" w:eastAsia="Avenir Next LT Pro" w:hAnsi="Avenir Next LT Pro" w:cs="Avenir Next LT Pro"/>
          <w:b/>
          <w:bCs/>
          <w:color w:val="000000" w:themeColor="text1"/>
          <w:sz w:val="32"/>
          <w:szCs w:val="32"/>
        </w:rPr>
      </w:pPr>
    </w:p>
    <w:p w14:paraId="1DA3B550" w14:textId="77777777" w:rsidR="00F77019" w:rsidRDefault="00F77019" w:rsidP="5C4BBF87">
      <w:pPr>
        <w:spacing w:after="120"/>
        <w:jc w:val="center"/>
        <w:rPr>
          <w:ins w:id="366" w:author="St. David's Office" w:date="2024-02-07T09:58:00Z"/>
          <w:rFonts w:ascii="Avenir Next LT Pro" w:eastAsia="Avenir Next LT Pro" w:hAnsi="Avenir Next LT Pro" w:cs="Avenir Next LT Pro"/>
          <w:b/>
          <w:bCs/>
          <w:color w:val="000000" w:themeColor="text1"/>
          <w:sz w:val="32"/>
          <w:szCs w:val="32"/>
        </w:rPr>
      </w:pPr>
    </w:p>
    <w:p w14:paraId="166EEEDE" w14:textId="77777777" w:rsidR="00F77019" w:rsidRDefault="00F77019" w:rsidP="5C4BBF87">
      <w:pPr>
        <w:spacing w:after="120"/>
        <w:jc w:val="center"/>
        <w:rPr>
          <w:ins w:id="367" w:author="St. David's Office" w:date="2024-02-07T09:58:00Z"/>
          <w:rFonts w:ascii="Avenir Next LT Pro" w:eastAsia="Avenir Next LT Pro" w:hAnsi="Avenir Next LT Pro" w:cs="Avenir Next LT Pro"/>
          <w:b/>
          <w:bCs/>
          <w:color w:val="000000" w:themeColor="text1"/>
          <w:sz w:val="32"/>
          <w:szCs w:val="32"/>
        </w:rPr>
      </w:pPr>
    </w:p>
    <w:p w14:paraId="0CABA27F" w14:textId="77777777" w:rsidR="00F77019" w:rsidRDefault="00F77019" w:rsidP="5C4BBF87">
      <w:pPr>
        <w:spacing w:after="120"/>
        <w:jc w:val="center"/>
        <w:rPr>
          <w:ins w:id="368" w:author="St. David's Office" w:date="2024-02-07T09:58:00Z"/>
          <w:rFonts w:ascii="Avenir Next LT Pro" w:eastAsia="Avenir Next LT Pro" w:hAnsi="Avenir Next LT Pro" w:cs="Avenir Next LT Pro"/>
          <w:b/>
          <w:bCs/>
          <w:color w:val="000000" w:themeColor="text1"/>
          <w:sz w:val="32"/>
          <w:szCs w:val="32"/>
        </w:rPr>
      </w:pPr>
    </w:p>
    <w:p w14:paraId="5ACEDE28" w14:textId="77777777" w:rsidR="00F77019" w:rsidRDefault="00F77019" w:rsidP="5C4BBF87">
      <w:pPr>
        <w:spacing w:after="120"/>
        <w:jc w:val="center"/>
        <w:rPr>
          <w:ins w:id="369" w:author="St. David's Office" w:date="2024-02-07T09:58:00Z"/>
          <w:rFonts w:ascii="Avenir Next LT Pro" w:eastAsia="Avenir Next LT Pro" w:hAnsi="Avenir Next LT Pro" w:cs="Avenir Next LT Pro"/>
          <w:b/>
          <w:bCs/>
          <w:color w:val="000000" w:themeColor="text1"/>
          <w:sz w:val="32"/>
          <w:szCs w:val="32"/>
        </w:rPr>
      </w:pPr>
    </w:p>
    <w:p w14:paraId="56306BA2" w14:textId="77777777" w:rsidR="00F77019" w:rsidRDefault="00F77019" w:rsidP="5C4BBF87">
      <w:pPr>
        <w:spacing w:after="120"/>
        <w:jc w:val="center"/>
        <w:rPr>
          <w:ins w:id="370" w:author="St. David's Office" w:date="2024-02-07T09:58:00Z"/>
          <w:rFonts w:ascii="Avenir Next LT Pro" w:eastAsia="Avenir Next LT Pro" w:hAnsi="Avenir Next LT Pro" w:cs="Avenir Next LT Pro"/>
          <w:b/>
          <w:bCs/>
          <w:color w:val="000000" w:themeColor="text1"/>
          <w:sz w:val="32"/>
          <w:szCs w:val="32"/>
        </w:rPr>
      </w:pPr>
    </w:p>
    <w:p w14:paraId="6D160428" w14:textId="77777777" w:rsidR="00F77019" w:rsidRDefault="00F77019" w:rsidP="5C4BBF87">
      <w:pPr>
        <w:spacing w:after="120"/>
        <w:jc w:val="center"/>
        <w:rPr>
          <w:ins w:id="371" w:author="St. David's Office" w:date="2024-02-07T09:58:00Z"/>
          <w:rFonts w:ascii="Avenir Next LT Pro" w:eastAsia="Avenir Next LT Pro" w:hAnsi="Avenir Next LT Pro" w:cs="Avenir Next LT Pro"/>
          <w:b/>
          <w:bCs/>
          <w:color w:val="000000" w:themeColor="text1"/>
          <w:sz w:val="32"/>
          <w:szCs w:val="32"/>
        </w:rPr>
      </w:pPr>
    </w:p>
    <w:p w14:paraId="7D80FE58" w14:textId="77777777" w:rsidR="00F77019" w:rsidRDefault="00F77019" w:rsidP="5C4BBF87">
      <w:pPr>
        <w:spacing w:after="120"/>
        <w:jc w:val="center"/>
        <w:rPr>
          <w:ins w:id="372" w:author="St. David's Office" w:date="2024-02-07T09:58:00Z"/>
          <w:rFonts w:ascii="Avenir Next LT Pro" w:eastAsia="Avenir Next LT Pro" w:hAnsi="Avenir Next LT Pro" w:cs="Avenir Next LT Pro"/>
          <w:b/>
          <w:bCs/>
          <w:color w:val="000000" w:themeColor="text1"/>
          <w:sz w:val="32"/>
          <w:szCs w:val="32"/>
        </w:rPr>
      </w:pPr>
    </w:p>
    <w:p w14:paraId="2D61D805" w14:textId="77777777" w:rsidR="00F77019" w:rsidRDefault="00F77019" w:rsidP="5C4BBF87">
      <w:pPr>
        <w:spacing w:after="120"/>
        <w:jc w:val="center"/>
        <w:rPr>
          <w:ins w:id="373" w:author="St. David's Office" w:date="2024-02-07T09:58:00Z"/>
          <w:rFonts w:ascii="Avenir Next LT Pro" w:eastAsia="Avenir Next LT Pro" w:hAnsi="Avenir Next LT Pro" w:cs="Avenir Next LT Pro"/>
          <w:b/>
          <w:bCs/>
          <w:color w:val="000000" w:themeColor="text1"/>
          <w:sz w:val="32"/>
          <w:szCs w:val="32"/>
        </w:rPr>
      </w:pPr>
    </w:p>
    <w:p w14:paraId="7F6BD352" w14:textId="77777777" w:rsidR="00F77019" w:rsidRDefault="00F77019" w:rsidP="5C4BBF87">
      <w:pPr>
        <w:spacing w:after="120"/>
        <w:jc w:val="center"/>
        <w:rPr>
          <w:ins w:id="374" w:author="St. David's Office" w:date="2024-02-07T09:58:00Z"/>
          <w:rFonts w:ascii="Avenir Next LT Pro" w:eastAsia="Avenir Next LT Pro" w:hAnsi="Avenir Next LT Pro" w:cs="Avenir Next LT Pro"/>
          <w:b/>
          <w:bCs/>
          <w:color w:val="000000" w:themeColor="text1"/>
          <w:sz w:val="32"/>
          <w:szCs w:val="32"/>
        </w:rPr>
      </w:pPr>
    </w:p>
    <w:p w14:paraId="19D41863" w14:textId="77777777" w:rsidR="00F77019" w:rsidRDefault="00F77019" w:rsidP="5C4BBF87">
      <w:pPr>
        <w:spacing w:after="120"/>
        <w:jc w:val="center"/>
        <w:rPr>
          <w:ins w:id="375" w:author="St. David's Office" w:date="2024-02-07T09:58:00Z"/>
          <w:rFonts w:ascii="Avenir Next LT Pro" w:eastAsia="Avenir Next LT Pro" w:hAnsi="Avenir Next LT Pro" w:cs="Avenir Next LT Pro"/>
          <w:b/>
          <w:bCs/>
          <w:color w:val="000000" w:themeColor="text1"/>
          <w:sz w:val="32"/>
          <w:szCs w:val="32"/>
        </w:rPr>
      </w:pPr>
    </w:p>
    <w:p w14:paraId="1316E9A4" w14:textId="77777777" w:rsidR="00F77019" w:rsidRDefault="00F77019" w:rsidP="5C4BBF87">
      <w:pPr>
        <w:spacing w:after="120"/>
        <w:jc w:val="center"/>
        <w:rPr>
          <w:ins w:id="376" w:author="St. David's Office" w:date="2024-02-07T09:58:00Z"/>
          <w:rFonts w:ascii="Avenir Next LT Pro" w:eastAsia="Avenir Next LT Pro" w:hAnsi="Avenir Next LT Pro" w:cs="Avenir Next LT Pro"/>
          <w:b/>
          <w:bCs/>
          <w:color w:val="000000" w:themeColor="text1"/>
          <w:sz w:val="32"/>
          <w:szCs w:val="32"/>
        </w:rPr>
      </w:pPr>
    </w:p>
    <w:p w14:paraId="34BD1BB3" w14:textId="77777777" w:rsidR="00F77019" w:rsidRDefault="00F77019" w:rsidP="5C4BBF87">
      <w:pPr>
        <w:spacing w:after="120"/>
        <w:jc w:val="center"/>
        <w:rPr>
          <w:ins w:id="377" w:author="St. David's Office" w:date="2024-02-07T09:58:00Z"/>
          <w:rFonts w:ascii="Avenir Next LT Pro" w:eastAsia="Avenir Next LT Pro" w:hAnsi="Avenir Next LT Pro" w:cs="Avenir Next LT Pro"/>
          <w:b/>
          <w:bCs/>
          <w:color w:val="000000" w:themeColor="text1"/>
          <w:sz w:val="32"/>
          <w:szCs w:val="32"/>
        </w:rPr>
      </w:pPr>
    </w:p>
    <w:p w14:paraId="6355FB27" w14:textId="77777777" w:rsidR="00F77019" w:rsidRDefault="00F77019" w:rsidP="5C4BBF87">
      <w:pPr>
        <w:spacing w:after="120"/>
        <w:jc w:val="center"/>
        <w:rPr>
          <w:ins w:id="378" w:author="St. David's Office" w:date="2024-02-07T09:58:00Z"/>
          <w:rFonts w:ascii="Avenir Next LT Pro" w:eastAsia="Avenir Next LT Pro" w:hAnsi="Avenir Next LT Pro" w:cs="Avenir Next LT Pro"/>
          <w:b/>
          <w:bCs/>
          <w:color w:val="000000" w:themeColor="text1"/>
          <w:sz w:val="32"/>
          <w:szCs w:val="32"/>
        </w:rPr>
      </w:pPr>
    </w:p>
    <w:p w14:paraId="544123FF" w14:textId="77777777" w:rsidR="00F77019" w:rsidRDefault="00F77019" w:rsidP="5C4BBF87">
      <w:pPr>
        <w:spacing w:after="120"/>
        <w:jc w:val="center"/>
        <w:rPr>
          <w:ins w:id="379" w:author="St. David's Office" w:date="2024-02-07T09:58:00Z"/>
          <w:rFonts w:ascii="Avenir Next LT Pro" w:eastAsia="Avenir Next LT Pro" w:hAnsi="Avenir Next LT Pro" w:cs="Avenir Next LT Pro"/>
          <w:b/>
          <w:bCs/>
          <w:color w:val="000000" w:themeColor="text1"/>
          <w:sz w:val="32"/>
          <w:szCs w:val="32"/>
        </w:rPr>
      </w:pPr>
    </w:p>
    <w:p w14:paraId="2FF25A56" w14:textId="77777777" w:rsidR="00F77019" w:rsidRDefault="00F77019" w:rsidP="5C4BBF87">
      <w:pPr>
        <w:spacing w:after="120"/>
        <w:jc w:val="center"/>
        <w:rPr>
          <w:ins w:id="380" w:author="St. David's Office" w:date="2024-02-07T09:58:00Z"/>
          <w:rFonts w:ascii="Avenir Next LT Pro" w:eastAsia="Avenir Next LT Pro" w:hAnsi="Avenir Next LT Pro" w:cs="Avenir Next LT Pro"/>
          <w:b/>
          <w:bCs/>
          <w:color w:val="000000" w:themeColor="text1"/>
          <w:sz w:val="32"/>
          <w:szCs w:val="32"/>
        </w:rPr>
      </w:pPr>
    </w:p>
    <w:p w14:paraId="34BD2B54" w14:textId="77777777" w:rsidR="00F77019" w:rsidRDefault="00F77019" w:rsidP="5C4BBF87">
      <w:pPr>
        <w:spacing w:after="120"/>
        <w:jc w:val="center"/>
        <w:rPr>
          <w:ins w:id="381" w:author="St. David's Office" w:date="2024-02-07T09:58:00Z"/>
          <w:rFonts w:ascii="Avenir Next LT Pro" w:eastAsia="Avenir Next LT Pro" w:hAnsi="Avenir Next LT Pro" w:cs="Avenir Next LT Pro"/>
          <w:b/>
          <w:bCs/>
          <w:color w:val="000000" w:themeColor="text1"/>
          <w:sz w:val="32"/>
          <w:szCs w:val="32"/>
        </w:rPr>
      </w:pPr>
    </w:p>
    <w:p w14:paraId="26BFF16C" w14:textId="77777777" w:rsidR="00F77019" w:rsidRDefault="00F77019" w:rsidP="5C4BBF87">
      <w:pPr>
        <w:spacing w:after="120"/>
        <w:jc w:val="center"/>
        <w:rPr>
          <w:ins w:id="382" w:author="St. David's Office" w:date="2024-02-07T09:58:00Z"/>
          <w:rFonts w:ascii="Avenir Next LT Pro" w:eastAsia="Avenir Next LT Pro" w:hAnsi="Avenir Next LT Pro" w:cs="Avenir Next LT Pro"/>
          <w:b/>
          <w:bCs/>
          <w:color w:val="000000" w:themeColor="text1"/>
          <w:sz w:val="32"/>
          <w:szCs w:val="32"/>
        </w:rPr>
      </w:pPr>
    </w:p>
    <w:p w14:paraId="6C43F774" w14:textId="77777777" w:rsidR="00F77019" w:rsidRDefault="00F77019" w:rsidP="5C4BBF87">
      <w:pPr>
        <w:spacing w:after="120"/>
        <w:jc w:val="center"/>
        <w:rPr>
          <w:ins w:id="383" w:author="St. David's Office" w:date="2024-02-07T09:58:00Z"/>
          <w:rFonts w:ascii="Avenir Next LT Pro" w:eastAsia="Avenir Next LT Pro" w:hAnsi="Avenir Next LT Pro" w:cs="Avenir Next LT Pro"/>
          <w:b/>
          <w:bCs/>
          <w:color w:val="000000" w:themeColor="text1"/>
          <w:sz w:val="32"/>
          <w:szCs w:val="32"/>
        </w:rPr>
      </w:pPr>
    </w:p>
    <w:p w14:paraId="3F3D7BCA" w14:textId="77777777" w:rsidR="00F77019" w:rsidRDefault="00F77019" w:rsidP="5C4BBF87">
      <w:pPr>
        <w:spacing w:after="120"/>
        <w:jc w:val="center"/>
        <w:rPr>
          <w:ins w:id="384" w:author="St. David's Office" w:date="2024-02-07T09:58:00Z"/>
          <w:rFonts w:ascii="Avenir Next LT Pro" w:eastAsia="Avenir Next LT Pro" w:hAnsi="Avenir Next LT Pro" w:cs="Avenir Next LT Pro"/>
          <w:b/>
          <w:bCs/>
          <w:color w:val="000000" w:themeColor="text1"/>
          <w:sz w:val="32"/>
          <w:szCs w:val="32"/>
        </w:rPr>
      </w:pPr>
    </w:p>
    <w:p w14:paraId="0C1CEC70" w14:textId="77777777" w:rsidR="00F77019" w:rsidRDefault="00F77019" w:rsidP="5C4BBF87">
      <w:pPr>
        <w:spacing w:after="120"/>
        <w:jc w:val="center"/>
        <w:rPr>
          <w:ins w:id="385" w:author="St. David's Office" w:date="2024-02-07T09:58:00Z"/>
          <w:rFonts w:ascii="Avenir Next LT Pro" w:eastAsia="Avenir Next LT Pro" w:hAnsi="Avenir Next LT Pro" w:cs="Avenir Next LT Pro"/>
          <w:b/>
          <w:bCs/>
          <w:color w:val="000000" w:themeColor="text1"/>
          <w:sz w:val="32"/>
          <w:szCs w:val="32"/>
        </w:rPr>
      </w:pPr>
    </w:p>
    <w:p w14:paraId="1346F84B" w14:textId="77777777" w:rsidR="00232AAE" w:rsidDel="00741F0F" w:rsidRDefault="00232AAE" w:rsidP="00F77019">
      <w:pPr>
        <w:spacing w:after="120"/>
        <w:jc w:val="center"/>
        <w:rPr>
          <w:del w:id="386" w:author="St. David's Office" w:date="2024-02-07T09:46:00Z"/>
          <w:rFonts w:ascii="Avenir Next LT Pro" w:eastAsia="Avenir Next LT Pro" w:hAnsi="Avenir Next LT Pro" w:cs="Avenir Next LT Pro"/>
          <w:b/>
          <w:bCs/>
          <w:color w:val="000000" w:themeColor="text1"/>
          <w:sz w:val="32"/>
          <w:szCs w:val="32"/>
        </w:rPr>
      </w:pPr>
    </w:p>
    <w:p w14:paraId="26FDDC06" w14:textId="77777777" w:rsidR="00741F0F" w:rsidRDefault="00741F0F" w:rsidP="00F77019">
      <w:pPr>
        <w:spacing w:after="120"/>
        <w:rPr>
          <w:ins w:id="387" w:author="St. David's Office" w:date="2024-02-07T09:59:00Z"/>
          <w:rFonts w:ascii="Avenir Next LT Pro" w:eastAsia="Avenir Next LT Pro" w:hAnsi="Avenir Next LT Pro" w:cs="Avenir Next LT Pro"/>
          <w:b/>
          <w:bCs/>
          <w:color w:val="000000" w:themeColor="text1"/>
          <w:sz w:val="32"/>
          <w:szCs w:val="32"/>
        </w:rPr>
      </w:pPr>
    </w:p>
    <w:p w14:paraId="0F6E1CD7" w14:textId="77777777" w:rsidR="00232AAE" w:rsidDel="00F24E03" w:rsidRDefault="00232AAE" w:rsidP="5C4BBF87">
      <w:pPr>
        <w:spacing w:after="120"/>
        <w:jc w:val="center"/>
        <w:rPr>
          <w:del w:id="388" w:author="St. David's Office" w:date="2024-02-07T09:24:00Z"/>
          <w:rFonts w:ascii="Avenir Next LT Pro" w:eastAsia="Avenir Next LT Pro" w:hAnsi="Avenir Next LT Pro" w:cs="Avenir Next LT Pro"/>
          <w:b/>
          <w:bCs/>
          <w:color w:val="000000" w:themeColor="text1"/>
          <w:sz w:val="32"/>
          <w:szCs w:val="32"/>
        </w:rPr>
      </w:pPr>
    </w:p>
    <w:p w14:paraId="72F4CF99" w14:textId="77777777" w:rsidR="00232AAE" w:rsidDel="0019201F" w:rsidRDefault="00232AAE" w:rsidP="00F24E03">
      <w:pPr>
        <w:spacing w:after="120"/>
        <w:rPr>
          <w:del w:id="389" w:author="St. David's Office" w:date="2024-02-07T09:46:00Z"/>
          <w:rFonts w:ascii="Avenir Next LT Pro" w:eastAsia="Avenir Next LT Pro" w:hAnsi="Avenir Next LT Pro" w:cs="Avenir Next LT Pro"/>
          <w:b/>
          <w:bCs/>
          <w:color w:val="000000" w:themeColor="text1"/>
          <w:sz w:val="32"/>
          <w:szCs w:val="32"/>
        </w:rPr>
        <w:pPrChange w:id="390" w:author="St. David's Office" w:date="2024-02-07T09:24:00Z">
          <w:pPr>
            <w:spacing w:after="120"/>
            <w:jc w:val="center"/>
          </w:pPr>
        </w:pPrChange>
      </w:pPr>
    </w:p>
    <w:p w14:paraId="30A3E15F" w14:textId="4498F9B6" w:rsidR="5C4BBF87" w:rsidRDefault="5C4BBF87" w:rsidP="00F77019">
      <w:pPr>
        <w:spacing w:after="120"/>
        <w:jc w:val="center"/>
        <w:rPr>
          <w:rFonts w:ascii="Avenir Next LT Pro" w:eastAsia="Avenir Next LT Pro" w:hAnsi="Avenir Next LT Pro" w:cs="Avenir Next LT Pro"/>
          <w:b/>
          <w:bCs/>
          <w:color w:val="000000" w:themeColor="text1"/>
          <w:sz w:val="32"/>
          <w:szCs w:val="32"/>
        </w:rPr>
      </w:pPr>
      <w:r w:rsidRPr="5C4BBF87">
        <w:rPr>
          <w:rFonts w:ascii="Avenir Next LT Pro" w:eastAsia="Avenir Next LT Pro" w:hAnsi="Avenir Next LT Pro" w:cs="Avenir Next LT Pro"/>
          <w:b/>
          <w:bCs/>
          <w:color w:val="000000" w:themeColor="text1"/>
          <w:sz w:val="32"/>
          <w:szCs w:val="32"/>
        </w:rPr>
        <w:t>Our Leadership</w:t>
      </w:r>
    </w:p>
    <w:p w14:paraId="489E2826" w14:textId="77777777" w:rsidR="00573715" w:rsidRPr="008E181B" w:rsidRDefault="00573715">
      <w:pPr>
        <w:spacing w:after="120"/>
        <w:rPr>
          <w:rFonts w:ascii="Avenir Next LT Pro" w:eastAsia="Avenir Next LT Pro" w:hAnsi="Avenir Next LT Pro" w:cs="Avenir Next LT Pro"/>
          <w:color w:val="000000" w:themeColor="text1"/>
          <w:sz w:val="20"/>
          <w:szCs w:val="20"/>
        </w:rPr>
        <w:pPrChange w:id="391" w:author="St. David's Office" w:date="2024-01-31T10:40:00Z">
          <w:pPr>
            <w:spacing w:after="120"/>
            <w:jc w:val="center"/>
          </w:pPr>
        </w:pPrChange>
      </w:pPr>
    </w:p>
    <w:p w14:paraId="28A1A29D" w14:textId="77777777" w:rsidR="5C4BBF87" w:rsidRDefault="5C4BBF87" w:rsidP="5C4BBF87">
      <w:pPr>
        <w:spacing w:after="120"/>
        <w:jc w:val="center"/>
        <w:rPr>
          <w:rFonts w:ascii="Avenir Next LT Pro" w:eastAsia="Avenir Next LT Pro" w:hAnsi="Avenir Next LT Pro" w:cs="Avenir Next LT Pro"/>
          <w:color w:val="000000" w:themeColor="text1"/>
          <w:sz w:val="18"/>
          <w:szCs w:val="18"/>
        </w:rPr>
      </w:pPr>
      <w:r w:rsidRPr="5C4BBF87">
        <w:rPr>
          <w:rFonts w:ascii="Avenir Next LT Pro" w:eastAsia="Avenir Next LT Pro" w:hAnsi="Avenir Next LT Pro" w:cs="Avenir Next LT Pro"/>
          <w:b/>
          <w:bCs/>
          <w:color w:val="000000" w:themeColor="text1"/>
          <w:sz w:val="18"/>
          <w:szCs w:val="18"/>
        </w:rPr>
        <w:t xml:space="preserve">Presiding Bishop of the Episcopal Church     </w:t>
      </w:r>
      <w:r>
        <w:br/>
      </w:r>
      <w:r w:rsidRPr="5C4BBF87">
        <w:rPr>
          <w:rFonts w:ascii="Avenir Next LT Pro" w:eastAsia="Avenir Next LT Pro" w:hAnsi="Avenir Next LT Pro" w:cs="Avenir Next LT Pro"/>
          <w:color w:val="000000" w:themeColor="text1"/>
          <w:sz w:val="18"/>
          <w:szCs w:val="18"/>
        </w:rPr>
        <w:t xml:space="preserve">The Most Rev. Michael B. </w:t>
      </w:r>
      <w:proofErr w:type="gramStart"/>
      <w:r w:rsidRPr="5C4BBF87">
        <w:rPr>
          <w:rFonts w:ascii="Avenir Next LT Pro" w:eastAsia="Avenir Next LT Pro" w:hAnsi="Avenir Next LT Pro" w:cs="Avenir Next LT Pro"/>
          <w:color w:val="000000" w:themeColor="text1"/>
          <w:sz w:val="18"/>
          <w:szCs w:val="18"/>
        </w:rPr>
        <w:t xml:space="preserve">Curry  </w:t>
      </w:r>
      <w:r w:rsidRPr="5C4BBF87">
        <w:rPr>
          <w:rFonts w:ascii="Arial" w:eastAsia="Avenir Next LT Pro" w:hAnsi="Arial" w:cs="Arial"/>
          <w:color w:val="000000" w:themeColor="text1"/>
          <w:sz w:val="18"/>
          <w:szCs w:val="18"/>
        </w:rPr>
        <w:t>▪</w:t>
      </w:r>
      <w:proofErr w:type="gramEnd"/>
      <w:r w:rsidRPr="5C4BBF87">
        <w:rPr>
          <w:rFonts w:ascii="Avenir Next LT Pro" w:eastAsia="Avenir Next LT Pro" w:hAnsi="Avenir Next LT Pro" w:cs="Avenir Next LT Pro"/>
          <w:color w:val="000000" w:themeColor="text1"/>
          <w:sz w:val="18"/>
          <w:szCs w:val="18"/>
        </w:rPr>
        <w:t xml:space="preserve">  212-716-6273 </w:t>
      </w:r>
      <w:r w:rsidRPr="5C4BBF87">
        <w:rPr>
          <w:rFonts w:ascii="Avenir Next LT Pro" w:eastAsia="Avenir Next LT Pro" w:hAnsi="Avenir Next LT Pro" w:cs="Avenir Next LT Pro"/>
          <w:b/>
          <w:bCs/>
          <w:color w:val="000000" w:themeColor="text1"/>
          <w:sz w:val="18"/>
          <w:szCs w:val="18"/>
        </w:rPr>
        <w:t xml:space="preserve">   </w:t>
      </w:r>
    </w:p>
    <w:p w14:paraId="5BE823DF" w14:textId="38760A80" w:rsidR="5C4BBF87" w:rsidRDefault="5C4BBF87" w:rsidP="5C4BBF87">
      <w:pPr>
        <w:spacing w:after="120"/>
        <w:jc w:val="center"/>
        <w:rPr>
          <w:rFonts w:ascii="Avenir Next LT Pro" w:eastAsia="Avenir Next LT Pro" w:hAnsi="Avenir Next LT Pro" w:cs="Avenir Next LT Pro"/>
          <w:color w:val="000000" w:themeColor="text1"/>
          <w:sz w:val="18"/>
          <w:szCs w:val="18"/>
        </w:rPr>
      </w:pPr>
      <w:r w:rsidRPr="5C4BBF87">
        <w:rPr>
          <w:rFonts w:ascii="Avenir Next LT Pro" w:eastAsia="Avenir Next LT Pro" w:hAnsi="Avenir Next LT Pro" w:cs="Avenir Next LT Pro"/>
          <w:b/>
          <w:bCs/>
          <w:color w:val="000000" w:themeColor="text1"/>
          <w:sz w:val="18"/>
          <w:szCs w:val="18"/>
        </w:rPr>
        <w:t xml:space="preserve">Bishop of The Episcopal Church in Minnesota     </w:t>
      </w:r>
      <w:r>
        <w:br/>
      </w:r>
      <w:r w:rsidRPr="5C4BBF87">
        <w:rPr>
          <w:rFonts w:ascii="Avenir Next LT Pro" w:eastAsia="Avenir Next LT Pro" w:hAnsi="Avenir Next LT Pro" w:cs="Avenir Next LT Pro"/>
          <w:color w:val="000000" w:themeColor="text1"/>
          <w:sz w:val="18"/>
          <w:szCs w:val="18"/>
        </w:rPr>
        <w:t xml:space="preserve">The Rt. Rev. Craig </w:t>
      </w:r>
      <w:proofErr w:type="gramStart"/>
      <w:r w:rsidRPr="5C4BBF87">
        <w:rPr>
          <w:rFonts w:ascii="Avenir Next LT Pro" w:eastAsia="Avenir Next LT Pro" w:hAnsi="Avenir Next LT Pro" w:cs="Avenir Next LT Pro"/>
          <w:color w:val="000000" w:themeColor="text1"/>
          <w:sz w:val="18"/>
          <w:szCs w:val="18"/>
        </w:rPr>
        <w:t xml:space="preserve">Loya  </w:t>
      </w:r>
      <w:r w:rsidRPr="5C4BBF87">
        <w:rPr>
          <w:rFonts w:ascii="Arial" w:eastAsia="Avenir Next LT Pro" w:hAnsi="Arial" w:cs="Arial"/>
          <w:color w:val="000000" w:themeColor="text1"/>
          <w:sz w:val="18"/>
          <w:szCs w:val="18"/>
        </w:rPr>
        <w:t>▪</w:t>
      </w:r>
      <w:proofErr w:type="gramEnd"/>
      <w:r w:rsidRPr="5C4BBF87">
        <w:rPr>
          <w:rFonts w:ascii="Avenir Next LT Pro" w:eastAsia="Avenir Next LT Pro" w:hAnsi="Avenir Next LT Pro" w:cs="Avenir Next LT Pro"/>
          <w:color w:val="000000" w:themeColor="text1"/>
          <w:sz w:val="18"/>
          <w:szCs w:val="18"/>
        </w:rPr>
        <w:t xml:space="preserve">  612-870-330</w:t>
      </w:r>
      <w:ins w:id="392" w:author="St. David's Office" w:date="2024-02-05T12:52:00Z">
        <w:r w:rsidR="0051703B">
          <w:rPr>
            <w:rFonts w:ascii="Avenir Next LT Pro" w:eastAsia="Avenir Next LT Pro" w:hAnsi="Avenir Next LT Pro" w:cs="Avenir Next LT Pro"/>
            <w:color w:val="000000" w:themeColor="text1"/>
            <w:sz w:val="18"/>
            <w:szCs w:val="18"/>
          </w:rPr>
          <w:t>1</w:t>
        </w:r>
      </w:ins>
      <w:del w:id="393" w:author="St. David's Office" w:date="2024-02-05T12:52:00Z">
        <w:r w:rsidRPr="5C4BBF87" w:rsidDel="0051703B">
          <w:rPr>
            <w:rFonts w:ascii="Avenir Next LT Pro" w:eastAsia="Avenir Next LT Pro" w:hAnsi="Avenir Next LT Pro" w:cs="Avenir Next LT Pro"/>
            <w:color w:val="000000" w:themeColor="text1"/>
            <w:sz w:val="18"/>
            <w:szCs w:val="18"/>
          </w:rPr>
          <w:delText xml:space="preserve">1 </w:delText>
        </w:r>
      </w:del>
      <w:r w:rsidRPr="5C4BBF87">
        <w:rPr>
          <w:rFonts w:ascii="Avenir Next LT Pro" w:eastAsia="Avenir Next LT Pro" w:hAnsi="Avenir Next LT Pro" w:cs="Avenir Next LT Pro"/>
          <w:color w:val="000000" w:themeColor="text1"/>
          <w:sz w:val="18"/>
          <w:szCs w:val="18"/>
        </w:rPr>
        <w:t xml:space="preserve"> </w:t>
      </w:r>
      <w:r w:rsidRPr="5C4BBF87">
        <w:rPr>
          <w:rFonts w:ascii="Arial" w:eastAsia="Avenir Next LT Pro" w:hAnsi="Arial" w:cs="Arial"/>
          <w:color w:val="000000" w:themeColor="text1"/>
          <w:sz w:val="18"/>
          <w:szCs w:val="18"/>
        </w:rPr>
        <w:t>▪</w:t>
      </w:r>
      <w:r w:rsidRPr="5C4BBF87">
        <w:rPr>
          <w:rFonts w:ascii="Avenir Next LT Pro" w:eastAsia="Avenir Next LT Pro" w:hAnsi="Avenir Next LT Pro" w:cs="Avenir Next LT Pro"/>
          <w:color w:val="000000" w:themeColor="text1"/>
          <w:sz w:val="18"/>
          <w:szCs w:val="18"/>
        </w:rPr>
        <w:t xml:space="preserve"> </w:t>
      </w:r>
      <w:del w:id="394" w:author="St. David's Office" w:date="2024-02-05T12:52:00Z">
        <w:r w:rsidRPr="5C4BBF87" w:rsidDel="0051703B">
          <w:rPr>
            <w:rFonts w:ascii="Avenir Next LT Pro" w:eastAsia="Avenir Next LT Pro" w:hAnsi="Avenir Next LT Pro" w:cs="Avenir Next LT Pro"/>
            <w:color w:val="000000" w:themeColor="text1"/>
            <w:sz w:val="18"/>
            <w:szCs w:val="18"/>
          </w:rPr>
          <w:delText xml:space="preserve"> </w:delText>
        </w:r>
      </w:del>
      <w:r w:rsidRPr="5C4BBF87">
        <w:rPr>
          <w:rFonts w:ascii="Avenir Next LT Pro" w:eastAsia="Avenir Next LT Pro" w:hAnsi="Avenir Next LT Pro" w:cs="Avenir Next LT Pro"/>
          <w:sz w:val="18"/>
          <w:szCs w:val="18"/>
        </w:rPr>
        <w:t>craig.l@episcopalmn.org</w:t>
      </w:r>
    </w:p>
    <w:p w14:paraId="73B4FCBF" w14:textId="417199A7" w:rsidR="5C4BBF87" w:rsidRDefault="5C4BBF87">
      <w:pPr>
        <w:jc w:val="center"/>
        <w:rPr>
          <w:rFonts w:ascii="Avenir Next LT Pro" w:eastAsia="Avenir Next LT Pro" w:hAnsi="Avenir Next LT Pro" w:cs="Avenir Next LT Pro"/>
          <w:color w:val="000000" w:themeColor="text1"/>
          <w:sz w:val="18"/>
          <w:szCs w:val="18"/>
        </w:rPr>
      </w:pPr>
      <w:r w:rsidRPr="5C4BBF87">
        <w:rPr>
          <w:rFonts w:ascii="Avenir Next LT Pro" w:eastAsia="Avenir Next LT Pro" w:hAnsi="Avenir Next LT Pro" w:cs="Avenir Next LT Pro"/>
          <w:b/>
          <w:bCs/>
          <w:color w:val="000000" w:themeColor="text1"/>
          <w:sz w:val="18"/>
          <w:szCs w:val="18"/>
        </w:rPr>
        <w:t>Wardens</w:t>
      </w:r>
      <w:del w:id="395" w:author="St. David's Office" w:date="2024-01-30T12:37:00Z">
        <w:r w:rsidDel="00BA0DDD">
          <w:br/>
        </w:r>
        <w:r w:rsidRPr="5C4BBF87" w:rsidDel="00A607D7">
          <w:rPr>
            <w:rFonts w:ascii="Avenir Next LT Pro" w:eastAsia="Avenir Next LT Pro" w:hAnsi="Avenir Next LT Pro" w:cs="Avenir Next LT Pro"/>
            <w:color w:val="000000" w:themeColor="text1"/>
            <w:sz w:val="18"/>
            <w:szCs w:val="18"/>
          </w:rPr>
          <w:delText xml:space="preserve">Sr. </w:delText>
        </w:r>
        <w:r w:rsidR="00040B39" w:rsidRPr="5C4BBF87" w:rsidDel="00A607D7">
          <w:rPr>
            <w:rFonts w:ascii="Avenir Next LT Pro" w:eastAsia="Avenir Next LT Pro" w:hAnsi="Avenir Next LT Pro" w:cs="Avenir Next LT Pro"/>
            <w:color w:val="000000" w:themeColor="text1"/>
            <w:sz w:val="18"/>
            <w:szCs w:val="18"/>
          </w:rPr>
          <w:delText xml:space="preserve">Warden  </w:delText>
        </w:r>
        <w:r w:rsidR="00040B39" w:rsidRPr="5C4BBF87" w:rsidDel="00A607D7">
          <w:rPr>
            <w:rFonts w:ascii="Arial" w:eastAsia="Avenir Next LT Pro" w:hAnsi="Arial" w:cs="Arial"/>
            <w:color w:val="000000" w:themeColor="text1"/>
            <w:sz w:val="18"/>
            <w:szCs w:val="18"/>
          </w:rPr>
          <w:delText>▪</w:delText>
        </w:r>
        <w:r w:rsidR="00040B39" w:rsidRPr="5C4BBF87" w:rsidDel="00A607D7">
          <w:rPr>
            <w:rFonts w:ascii="Avenir Next LT Pro" w:eastAsia="Avenir Next LT Pro" w:hAnsi="Avenir Next LT Pro" w:cs="Avenir Next LT Pro"/>
            <w:color w:val="000000" w:themeColor="text1"/>
            <w:sz w:val="18"/>
            <w:szCs w:val="18"/>
          </w:rPr>
          <w:delText xml:space="preserve">  Allison Ferro </w:delText>
        </w:r>
        <w:r w:rsidR="00040B39" w:rsidRPr="5C4BBF87" w:rsidDel="00A607D7">
          <w:rPr>
            <w:rFonts w:ascii="Arial" w:eastAsia="Avenir Next LT Pro" w:hAnsi="Arial" w:cs="Arial"/>
            <w:color w:val="000000" w:themeColor="text1"/>
            <w:sz w:val="18"/>
            <w:szCs w:val="18"/>
          </w:rPr>
          <w:delText>▪</w:delText>
        </w:r>
        <w:r w:rsidR="00040B39" w:rsidRPr="5C4BBF87" w:rsidDel="00A607D7">
          <w:rPr>
            <w:rFonts w:ascii="Avenir Next LT Pro" w:eastAsia="Avenir Next LT Pro" w:hAnsi="Avenir Next LT Pro" w:cs="Avenir Next LT Pro"/>
            <w:color w:val="000000" w:themeColor="text1"/>
            <w:sz w:val="18"/>
            <w:szCs w:val="18"/>
          </w:rPr>
          <w:delText xml:space="preserve">  408-691-5063 </w:delText>
        </w:r>
        <w:r w:rsidR="00040B39" w:rsidRPr="5C4BBF87" w:rsidDel="00A607D7">
          <w:rPr>
            <w:rFonts w:ascii="Arial" w:eastAsia="Avenir Next LT Pro" w:hAnsi="Arial" w:cs="Arial"/>
            <w:color w:val="000000" w:themeColor="text1"/>
            <w:sz w:val="18"/>
            <w:szCs w:val="18"/>
          </w:rPr>
          <w:delText>▪</w:delText>
        </w:r>
        <w:r w:rsidR="00040B39" w:rsidRPr="5C4BBF87" w:rsidDel="00A607D7">
          <w:rPr>
            <w:rFonts w:ascii="Avenir Next LT Pro" w:eastAsia="Avenir Next LT Pro" w:hAnsi="Avenir Next LT Pro" w:cs="Avenir Next LT Pro"/>
            <w:color w:val="000000" w:themeColor="text1"/>
            <w:sz w:val="18"/>
            <w:szCs w:val="18"/>
          </w:rPr>
          <w:delText xml:space="preserve"> </w:delText>
        </w:r>
        <w:r w:rsidR="00040B39" w:rsidRPr="5C4BBF87" w:rsidDel="00A607D7">
          <w:rPr>
            <w:rFonts w:ascii="Avenir Next LT Pro" w:eastAsia="Avenir Next LT Pro" w:hAnsi="Avenir Next LT Pro" w:cs="Avenir Next LT Pro"/>
            <w:sz w:val="18"/>
            <w:szCs w:val="18"/>
          </w:rPr>
          <w:delText>aferro</w:delText>
        </w:r>
        <w:r w:rsidRPr="5C4BBF87" w:rsidDel="00A607D7">
          <w:rPr>
            <w:rFonts w:ascii="Avenir Next LT Pro" w:eastAsia="Avenir Next LT Pro" w:hAnsi="Avenir Next LT Pro" w:cs="Avenir Next LT Pro"/>
            <w:sz w:val="18"/>
            <w:szCs w:val="18"/>
          </w:rPr>
          <w:delText>@stdavidsparish.org</w:delText>
        </w:r>
      </w:del>
    </w:p>
    <w:p w14:paraId="01512A52" w14:textId="23022603" w:rsidR="00040B39" w:rsidRDefault="00040B39">
      <w:pPr>
        <w:jc w:val="center"/>
        <w:rPr>
          <w:ins w:id="396" w:author="St. David's Office" w:date="2024-01-30T12:37:00Z"/>
          <w:rFonts w:ascii="Avenir Next LT Pro" w:eastAsia="Avenir Next LT Pro" w:hAnsi="Avenir Next LT Pro" w:cs="Avenir Next LT Pro"/>
          <w:sz w:val="18"/>
          <w:szCs w:val="18"/>
        </w:rPr>
      </w:pPr>
      <w:del w:id="397" w:author="St. David's Office" w:date="2024-01-30T12:37:00Z">
        <w:r w:rsidRPr="5C4BBF87" w:rsidDel="00A607D7">
          <w:rPr>
            <w:rFonts w:ascii="Avenir Next LT Pro" w:eastAsia="Avenir Next LT Pro" w:hAnsi="Avenir Next LT Pro" w:cs="Avenir Next LT Pro"/>
            <w:color w:val="000000" w:themeColor="text1"/>
            <w:sz w:val="18"/>
            <w:szCs w:val="18"/>
          </w:rPr>
          <w:delText>Jr</w:delText>
        </w:r>
      </w:del>
      <w:proofErr w:type="gramStart"/>
      <w:ins w:id="398" w:author="St. David's Office" w:date="2024-01-30T12:37:00Z">
        <w:r w:rsidR="00A607D7">
          <w:rPr>
            <w:rFonts w:ascii="Avenir Next LT Pro" w:eastAsia="Avenir Next LT Pro" w:hAnsi="Avenir Next LT Pro" w:cs="Avenir Next LT Pro"/>
            <w:color w:val="000000" w:themeColor="text1"/>
            <w:sz w:val="18"/>
            <w:szCs w:val="18"/>
          </w:rPr>
          <w:t>Sr.</w:t>
        </w:r>
      </w:ins>
      <w:r w:rsidRPr="5C4BBF87">
        <w:rPr>
          <w:rFonts w:ascii="Avenir Next LT Pro" w:eastAsia="Avenir Next LT Pro" w:hAnsi="Avenir Next LT Pro" w:cs="Avenir Next LT Pro"/>
          <w:color w:val="000000" w:themeColor="text1"/>
          <w:sz w:val="18"/>
          <w:szCs w:val="18"/>
        </w:rPr>
        <w:t>.</w:t>
      </w:r>
      <w:proofErr w:type="gramEnd"/>
      <w:r w:rsidRPr="5C4BBF87">
        <w:rPr>
          <w:rFonts w:ascii="Avenir Next LT Pro" w:eastAsia="Avenir Next LT Pro" w:hAnsi="Avenir Next LT Pro" w:cs="Avenir Next LT Pro"/>
          <w:color w:val="000000" w:themeColor="text1"/>
          <w:sz w:val="18"/>
          <w:szCs w:val="18"/>
        </w:rPr>
        <w:t xml:space="preserve"> Warden </w:t>
      </w:r>
      <w:proofErr w:type="gramStart"/>
      <w:r w:rsidRPr="5C4BBF87">
        <w:rPr>
          <w:rFonts w:ascii="Arial" w:eastAsia="Avenir Next LT Pro" w:hAnsi="Arial" w:cs="Arial"/>
          <w:color w:val="000000" w:themeColor="text1"/>
          <w:sz w:val="18"/>
          <w:szCs w:val="18"/>
        </w:rPr>
        <w:t>▪</w:t>
      </w:r>
      <w:r w:rsidRPr="5C4BBF87">
        <w:rPr>
          <w:rFonts w:ascii="Avenir Next LT Pro" w:eastAsia="Avenir Next LT Pro" w:hAnsi="Avenir Next LT Pro" w:cs="Avenir Next LT Pro"/>
          <w:color w:val="000000" w:themeColor="text1"/>
          <w:sz w:val="18"/>
          <w:szCs w:val="18"/>
        </w:rPr>
        <w:t xml:space="preserve">  </w:t>
      </w:r>
      <w:r>
        <w:rPr>
          <w:rFonts w:ascii="Avenir Next LT Pro" w:eastAsia="Avenir Next LT Pro" w:hAnsi="Avenir Next LT Pro" w:cs="Avenir Next LT Pro"/>
          <w:color w:val="000000" w:themeColor="text1"/>
          <w:sz w:val="18"/>
          <w:szCs w:val="18"/>
        </w:rPr>
        <w:t>Diane</w:t>
      </w:r>
      <w:proofErr w:type="gramEnd"/>
      <w:r>
        <w:rPr>
          <w:rFonts w:ascii="Avenir Next LT Pro" w:eastAsia="Avenir Next LT Pro" w:hAnsi="Avenir Next LT Pro" w:cs="Avenir Next LT Pro"/>
          <w:color w:val="000000" w:themeColor="text1"/>
          <w:sz w:val="18"/>
          <w:szCs w:val="18"/>
        </w:rPr>
        <w:t xml:space="preserve"> Curley </w:t>
      </w:r>
      <w:r w:rsidRPr="5C4BBF87">
        <w:rPr>
          <w:rFonts w:ascii="Avenir Next LT Pro" w:eastAsia="Avenir Next LT Pro" w:hAnsi="Avenir Next LT Pro" w:cs="Avenir Next LT Pro"/>
          <w:color w:val="000000" w:themeColor="text1"/>
          <w:sz w:val="18"/>
          <w:szCs w:val="18"/>
        </w:rPr>
        <w:t xml:space="preserve"> </w:t>
      </w:r>
      <w:r w:rsidRPr="5C4BBF87">
        <w:rPr>
          <w:rFonts w:ascii="Arial" w:eastAsia="Avenir Next LT Pro" w:hAnsi="Arial" w:cs="Arial"/>
          <w:color w:val="000000" w:themeColor="text1"/>
          <w:sz w:val="18"/>
          <w:szCs w:val="18"/>
        </w:rPr>
        <w:t>▪</w:t>
      </w:r>
      <w:r>
        <w:rPr>
          <w:rFonts w:ascii="Arial" w:eastAsia="Avenir Next LT Pro" w:hAnsi="Arial" w:cs="Arial"/>
          <w:color w:val="000000" w:themeColor="text1"/>
          <w:sz w:val="18"/>
          <w:szCs w:val="18"/>
        </w:rPr>
        <w:t xml:space="preserve"> </w:t>
      </w:r>
      <w:r w:rsidRPr="5C4BBF87">
        <w:rPr>
          <w:rFonts w:ascii="Avenir Next LT Pro" w:eastAsia="Avenir Next LT Pro" w:hAnsi="Avenir Next LT Pro" w:cs="Avenir Next LT Pro"/>
          <w:color w:val="000000" w:themeColor="text1"/>
          <w:sz w:val="18"/>
          <w:szCs w:val="18"/>
        </w:rPr>
        <w:t xml:space="preserve">612-239-8445 </w:t>
      </w:r>
      <w:r w:rsidRPr="5C4BBF87">
        <w:rPr>
          <w:rFonts w:ascii="Arial" w:eastAsia="Avenir Next LT Pro" w:hAnsi="Arial" w:cs="Arial"/>
          <w:color w:val="000000" w:themeColor="text1"/>
          <w:sz w:val="18"/>
          <w:szCs w:val="18"/>
        </w:rPr>
        <w:t>▪</w:t>
      </w:r>
      <w:r>
        <w:rPr>
          <w:rFonts w:ascii="Arial" w:eastAsia="Avenir Next LT Pro" w:hAnsi="Arial" w:cs="Arial"/>
          <w:color w:val="000000" w:themeColor="text1"/>
          <w:sz w:val="18"/>
          <w:szCs w:val="18"/>
        </w:rPr>
        <w:t xml:space="preserve"> </w:t>
      </w:r>
      <w:del w:id="399" w:author="St. David's Office" w:date="2024-02-05T12:52:00Z">
        <w:r w:rsidRPr="00C24693" w:rsidDel="0051703B">
          <w:rPr>
            <w:rFonts w:ascii="Avenir Next LT Pro" w:eastAsia="Avenir Next LT Pro" w:hAnsi="Avenir Next LT Pro" w:cs="Avenir Next LT Pro"/>
            <w:sz w:val="18"/>
            <w:szCs w:val="18"/>
          </w:rPr>
          <w:delText xml:space="preserve"> </w:delText>
        </w:r>
      </w:del>
      <w:ins w:id="400" w:author="St. David's Office" w:date="2024-02-05T12:52:00Z">
        <w:r w:rsidR="0051703B" w:rsidRPr="00C24693">
          <w:rPr>
            <w:rFonts w:ascii="Avenir Next LT Pro" w:eastAsia="Avenir Next LT Pro" w:hAnsi="Avenir Next LT Pro" w:cs="Avenir Next LT Pro"/>
            <w:sz w:val="18"/>
            <w:szCs w:val="18"/>
          </w:rPr>
          <w:fldChar w:fldCharType="begin"/>
        </w:r>
        <w:r w:rsidR="0051703B" w:rsidRPr="00C24693">
          <w:rPr>
            <w:rFonts w:ascii="Avenir Next LT Pro" w:eastAsia="Avenir Next LT Pro" w:hAnsi="Avenir Next LT Pro" w:cs="Avenir Next LT Pro"/>
            <w:sz w:val="18"/>
            <w:szCs w:val="18"/>
          </w:rPr>
          <w:instrText>HYPERLINK "mailto:</w:instrText>
        </w:r>
      </w:ins>
      <w:r w:rsidR="0051703B" w:rsidRPr="00C24693">
        <w:rPr>
          <w:rFonts w:asciiTheme="minorHAnsi" w:eastAsiaTheme="minorHAnsi" w:hAnsiTheme="minorHAnsi" w:cstheme="minorBidi"/>
          <w:sz w:val="22"/>
          <w:szCs w:val="22"/>
          <w:rPrChange w:id="401" w:author="St. David's Office" w:date="2024-02-05T12:52:00Z">
            <w:rPr>
              <w:rStyle w:val="Hyperlink"/>
              <w:rFonts w:ascii="Avenir Next LT Pro" w:eastAsia="Avenir Next LT Pro" w:hAnsi="Avenir Next LT Pro" w:cs="Avenir Next LT Pro"/>
              <w:sz w:val="18"/>
              <w:szCs w:val="18"/>
            </w:rPr>
          </w:rPrChange>
        </w:rPr>
        <w:instrText>dcurley@stdavidsparish.org</w:instrText>
      </w:r>
      <w:ins w:id="402" w:author="St. David's Office" w:date="2024-02-05T12:52:00Z">
        <w:r w:rsidR="0051703B" w:rsidRPr="00C24693">
          <w:rPr>
            <w:rFonts w:ascii="Avenir Next LT Pro" w:eastAsia="Avenir Next LT Pro" w:hAnsi="Avenir Next LT Pro" w:cs="Avenir Next LT Pro"/>
            <w:sz w:val="18"/>
            <w:szCs w:val="18"/>
          </w:rPr>
          <w:instrText>"</w:instrText>
        </w:r>
        <w:r w:rsidR="0051703B" w:rsidRPr="00C24693">
          <w:rPr>
            <w:rFonts w:ascii="Avenir Next LT Pro" w:eastAsia="Avenir Next LT Pro" w:hAnsi="Avenir Next LT Pro" w:cs="Avenir Next LT Pro"/>
            <w:sz w:val="18"/>
            <w:szCs w:val="18"/>
          </w:rPr>
        </w:r>
        <w:r w:rsidR="0051703B" w:rsidRPr="00C24693">
          <w:rPr>
            <w:rFonts w:ascii="Avenir Next LT Pro" w:eastAsia="Avenir Next LT Pro" w:hAnsi="Avenir Next LT Pro" w:cs="Avenir Next LT Pro"/>
            <w:sz w:val="18"/>
            <w:szCs w:val="18"/>
          </w:rPr>
          <w:fldChar w:fldCharType="separate"/>
        </w:r>
      </w:ins>
      <w:r w:rsidR="0051703B" w:rsidRPr="00C24693">
        <w:rPr>
          <w:rStyle w:val="Hyperlink"/>
          <w:rFonts w:ascii="Avenir Next LT Pro" w:eastAsia="Avenir Next LT Pro" w:hAnsi="Avenir Next LT Pro" w:cs="Avenir Next LT Pro"/>
          <w:color w:val="auto"/>
          <w:sz w:val="18"/>
          <w:szCs w:val="18"/>
          <w:u w:val="none"/>
        </w:rPr>
        <w:t>dcurley@stdavidsparish.org</w:t>
      </w:r>
      <w:ins w:id="403" w:author="St. David's Office" w:date="2024-02-05T12:52:00Z">
        <w:r w:rsidR="0051703B" w:rsidRPr="00C24693">
          <w:rPr>
            <w:rFonts w:ascii="Avenir Next LT Pro" w:eastAsia="Avenir Next LT Pro" w:hAnsi="Avenir Next LT Pro" w:cs="Avenir Next LT Pro"/>
            <w:sz w:val="18"/>
            <w:szCs w:val="18"/>
          </w:rPr>
          <w:fldChar w:fldCharType="end"/>
        </w:r>
      </w:ins>
    </w:p>
    <w:p w14:paraId="3D25E507" w14:textId="46C8CCFE" w:rsidR="00A607D7" w:rsidDel="00BA0DDD" w:rsidRDefault="00BA0DDD" w:rsidP="00A607D7">
      <w:pPr>
        <w:jc w:val="center"/>
        <w:rPr>
          <w:ins w:id="404" w:author="St. David's Office" w:date="2024-01-30T12:37:00Z"/>
          <w:del w:id="405" w:author="St. David's Office" w:date="2024-01-30T12:37:00Z"/>
          <w:rFonts w:ascii="Avenir Next LT Pro" w:eastAsia="Avenir Next LT Pro" w:hAnsi="Avenir Next LT Pro" w:cs="Avenir Next LT Pro"/>
          <w:color w:val="000000" w:themeColor="text1"/>
          <w:sz w:val="18"/>
          <w:szCs w:val="18"/>
        </w:rPr>
      </w:pPr>
      <w:ins w:id="406" w:author="St. David's Office" w:date="2024-01-30T12:38:00Z">
        <w:r>
          <w:rPr>
            <w:rFonts w:ascii="Avenir Next LT Pro" w:eastAsia="Avenir Next LT Pro" w:hAnsi="Avenir Next LT Pro" w:cs="Avenir Next LT Pro"/>
            <w:color w:val="000000" w:themeColor="text1"/>
            <w:sz w:val="18"/>
            <w:szCs w:val="18"/>
          </w:rPr>
          <w:t>J</w:t>
        </w:r>
      </w:ins>
      <w:del w:id="407" w:author="St. David's Office" w:date="2024-01-30T12:38:00Z">
        <w:r w:rsidR="00A607D7" w:rsidRPr="5C4BBF87" w:rsidDel="00BA0DDD">
          <w:rPr>
            <w:rFonts w:ascii="Avenir Next LT Pro" w:eastAsia="Avenir Next LT Pro" w:hAnsi="Avenir Next LT Pro" w:cs="Avenir Next LT Pro"/>
            <w:color w:val="000000" w:themeColor="text1"/>
            <w:sz w:val="18"/>
            <w:szCs w:val="18"/>
          </w:rPr>
          <w:delText>S</w:delText>
        </w:r>
      </w:del>
      <w:ins w:id="408" w:author="St. David's Office" w:date="2024-01-30T12:37:00Z">
        <w:r w:rsidR="00A607D7" w:rsidRPr="5C4BBF87">
          <w:rPr>
            <w:rFonts w:ascii="Avenir Next LT Pro" w:eastAsia="Avenir Next LT Pro" w:hAnsi="Avenir Next LT Pro" w:cs="Avenir Next LT Pro"/>
            <w:color w:val="000000" w:themeColor="text1"/>
            <w:sz w:val="18"/>
            <w:szCs w:val="18"/>
          </w:rPr>
          <w:t xml:space="preserve">r. </w:t>
        </w:r>
        <w:proofErr w:type="gramStart"/>
        <w:r w:rsidR="00A607D7" w:rsidRPr="5C4BBF87">
          <w:rPr>
            <w:rFonts w:ascii="Avenir Next LT Pro" w:eastAsia="Avenir Next LT Pro" w:hAnsi="Avenir Next LT Pro" w:cs="Avenir Next LT Pro"/>
            <w:color w:val="000000" w:themeColor="text1"/>
            <w:sz w:val="18"/>
            <w:szCs w:val="18"/>
          </w:rPr>
          <w:t xml:space="preserve">Warden  </w:t>
        </w:r>
        <w:r w:rsidR="00A607D7" w:rsidRPr="5C4BBF87">
          <w:rPr>
            <w:rFonts w:ascii="Arial" w:eastAsia="Avenir Next LT Pro" w:hAnsi="Arial" w:cs="Arial"/>
            <w:color w:val="000000" w:themeColor="text1"/>
            <w:sz w:val="18"/>
            <w:szCs w:val="18"/>
          </w:rPr>
          <w:t>▪</w:t>
        </w:r>
        <w:proofErr w:type="gramEnd"/>
        <w:r w:rsidR="00A607D7" w:rsidRPr="5C4BBF87">
          <w:rPr>
            <w:rFonts w:ascii="Avenir Next LT Pro" w:eastAsia="Avenir Next LT Pro" w:hAnsi="Avenir Next LT Pro" w:cs="Avenir Next LT Pro"/>
            <w:color w:val="000000" w:themeColor="text1"/>
            <w:sz w:val="18"/>
            <w:szCs w:val="18"/>
          </w:rPr>
          <w:t xml:space="preserve">  </w:t>
        </w:r>
      </w:ins>
      <w:del w:id="409" w:author="St. David's Office" w:date="2024-01-30T12:38:00Z">
        <w:r w:rsidR="00A607D7" w:rsidRPr="5C4BBF87" w:rsidDel="00BA0DDD">
          <w:rPr>
            <w:rFonts w:ascii="Avenir Next LT Pro" w:eastAsia="Avenir Next LT Pro" w:hAnsi="Avenir Next LT Pro" w:cs="Avenir Next LT Pro"/>
            <w:color w:val="000000" w:themeColor="text1"/>
            <w:sz w:val="18"/>
            <w:szCs w:val="18"/>
          </w:rPr>
          <w:delText>Allison Ferro</w:delText>
        </w:r>
      </w:del>
      <w:ins w:id="410" w:author="St. David's Office" w:date="2024-01-30T12:38:00Z">
        <w:r>
          <w:rPr>
            <w:rFonts w:ascii="Avenir Next LT Pro" w:eastAsia="Avenir Next LT Pro" w:hAnsi="Avenir Next LT Pro" w:cs="Avenir Next LT Pro"/>
            <w:color w:val="000000" w:themeColor="text1"/>
            <w:sz w:val="18"/>
            <w:szCs w:val="18"/>
          </w:rPr>
          <w:t>David Niles</w:t>
        </w:r>
      </w:ins>
      <w:ins w:id="411" w:author="St. David's Office" w:date="2024-01-30T12:37:00Z">
        <w:r w:rsidR="00A607D7" w:rsidRPr="5C4BBF87">
          <w:rPr>
            <w:rFonts w:ascii="Avenir Next LT Pro" w:eastAsia="Avenir Next LT Pro" w:hAnsi="Avenir Next LT Pro" w:cs="Avenir Next LT Pro"/>
            <w:color w:val="000000" w:themeColor="text1"/>
            <w:sz w:val="18"/>
            <w:szCs w:val="18"/>
          </w:rPr>
          <w:t xml:space="preserve"> </w:t>
        </w:r>
        <w:r w:rsidR="00A607D7" w:rsidRPr="5C4BBF87">
          <w:rPr>
            <w:rFonts w:ascii="Arial" w:eastAsia="Avenir Next LT Pro" w:hAnsi="Arial" w:cs="Arial"/>
            <w:color w:val="000000" w:themeColor="text1"/>
            <w:sz w:val="18"/>
            <w:szCs w:val="18"/>
          </w:rPr>
          <w:t>▪</w:t>
        </w:r>
        <w:r w:rsidR="00A607D7" w:rsidRPr="5C4BBF87">
          <w:rPr>
            <w:rFonts w:ascii="Avenir Next LT Pro" w:eastAsia="Avenir Next LT Pro" w:hAnsi="Avenir Next LT Pro" w:cs="Avenir Next LT Pro"/>
            <w:color w:val="000000" w:themeColor="text1"/>
            <w:sz w:val="18"/>
            <w:szCs w:val="18"/>
          </w:rPr>
          <w:t xml:space="preserve"> </w:t>
        </w:r>
      </w:ins>
      <w:del w:id="412" w:author="St. David's Office" w:date="2024-01-30T12:38:00Z">
        <w:r w:rsidR="00A607D7" w:rsidRPr="5C4BBF87" w:rsidDel="00FC3F97">
          <w:rPr>
            <w:rFonts w:ascii="Avenir Next LT Pro" w:eastAsia="Avenir Next LT Pro" w:hAnsi="Avenir Next LT Pro" w:cs="Avenir Next LT Pro"/>
            <w:color w:val="000000" w:themeColor="text1"/>
            <w:sz w:val="18"/>
            <w:szCs w:val="18"/>
          </w:rPr>
          <w:delText>408-691-5063</w:delText>
        </w:r>
      </w:del>
      <w:ins w:id="413" w:author="St. David's Office" w:date="2024-01-30T12:38:00Z">
        <w:r w:rsidR="00FC3F97">
          <w:rPr>
            <w:rFonts w:ascii="Avenir Next LT Pro" w:eastAsia="Avenir Next LT Pro" w:hAnsi="Avenir Next LT Pro" w:cs="Avenir Next LT Pro"/>
            <w:color w:val="000000" w:themeColor="text1"/>
            <w:sz w:val="18"/>
            <w:szCs w:val="18"/>
          </w:rPr>
          <w:t>612-7</w:t>
        </w:r>
      </w:ins>
      <w:ins w:id="414" w:author="St. David's Office" w:date="2024-02-07T09:51:00Z">
        <w:r w:rsidR="000E1203">
          <w:rPr>
            <w:rFonts w:ascii="Avenir Next LT Pro" w:eastAsia="Avenir Next LT Pro" w:hAnsi="Avenir Next LT Pro" w:cs="Avenir Next LT Pro"/>
            <w:color w:val="000000" w:themeColor="text1"/>
            <w:sz w:val="18"/>
            <w:szCs w:val="18"/>
          </w:rPr>
          <w:t>9</w:t>
        </w:r>
      </w:ins>
      <w:ins w:id="415" w:author="St. David's Office" w:date="2024-01-30T12:38:00Z">
        <w:r w:rsidR="00FC3F97">
          <w:rPr>
            <w:rFonts w:ascii="Avenir Next LT Pro" w:eastAsia="Avenir Next LT Pro" w:hAnsi="Avenir Next LT Pro" w:cs="Avenir Next LT Pro"/>
            <w:color w:val="000000" w:themeColor="text1"/>
            <w:sz w:val="18"/>
            <w:szCs w:val="18"/>
          </w:rPr>
          <w:t>9-</w:t>
        </w:r>
      </w:ins>
      <w:ins w:id="416" w:author="St. David's Office" w:date="2024-01-30T12:39:00Z">
        <w:r w:rsidR="00FC3F97">
          <w:rPr>
            <w:rFonts w:ascii="Avenir Next LT Pro" w:eastAsia="Avenir Next LT Pro" w:hAnsi="Avenir Next LT Pro" w:cs="Avenir Next LT Pro"/>
            <w:color w:val="000000" w:themeColor="text1"/>
            <w:sz w:val="18"/>
            <w:szCs w:val="18"/>
          </w:rPr>
          <w:t>6808</w:t>
        </w:r>
      </w:ins>
      <w:ins w:id="417" w:author="St. David's Office" w:date="2024-01-30T12:37:00Z">
        <w:r w:rsidR="00A607D7" w:rsidRPr="5C4BBF87">
          <w:rPr>
            <w:rFonts w:ascii="Avenir Next LT Pro" w:eastAsia="Avenir Next LT Pro" w:hAnsi="Avenir Next LT Pro" w:cs="Avenir Next LT Pro"/>
            <w:color w:val="000000" w:themeColor="text1"/>
            <w:sz w:val="18"/>
            <w:szCs w:val="18"/>
          </w:rPr>
          <w:t xml:space="preserve"> </w:t>
        </w:r>
        <w:r w:rsidR="00A607D7" w:rsidRPr="5C4BBF87">
          <w:rPr>
            <w:rFonts w:ascii="Arial" w:eastAsia="Avenir Next LT Pro" w:hAnsi="Arial" w:cs="Arial"/>
            <w:color w:val="000000" w:themeColor="text1"/>
            <w:sz w:val="18"/>
            <w:szCs w:val="18"/>
          </w:rPr>
          <w:t>▪</w:t>
        </w:r>
        <w:r w:rsidR="00A607D7" w:rsidRPr="5C4BBF87">
          <w:rPr>
            <w:rFonts w:ascii="Avenir Next LT Pro" w:eastAsia="Avenir Next LT Pro" w:hAnsi="Avenir Next LT Pro" w:cs="Avenir Next LT Pro"/>
            <w:color w:val="000000" w:themeColor="text1"/>
            <w:sz w:val="18"/>
            <w:szCs w:val="18"/>
          </w:rPr>
          <w:t xml:space="preserve"> </w:t>
        </w:r>
      </w:ins>
      <w:del w:id="418" w:author="St. David's Office" w:date="2024-01-30T12:38:00Z">
        <w:r w:rsidR="00A607D7" w:rsidRPr="5C4BBF87" w:rsidDel="00BA0DDD">
          <w:rPr>
            <w:rFonts w:ascii="Avenir Next LT Pro" w:eastAsia="Avenir Next LT Pro" w:hAnsi="Avenir Next LT Pro" w:cs="Avenir Next LT Pro"/>
            <w:sz w:val="18"/>
            <w:szCs w:val="18"/>
          </w:rPr>
          <w:delText>aferro</w:delText>
        </w:r>
      </w:del>
      <w:ins w:id="419" w:author="St. David's Office" w:date="2024-01-30T12:38:00Z">
        <w:r>
          <w:rPr>
            <w:rFonts w:ascii="Avenir Next LT Pro" w:eastAsia="Avenir Next LT Pro" w:hAnsi="Avenir Next LT Pro" w:cs="Avenir Next LT Pro"/>
            <w:sz w:val="18"/>
            <w:szCs w:val="18"/>
          </w:rPr>
          <w:t>dniles</w:t>
        </w:r>
      </w:ins>
      <w:ins w:id="420" w:author="St. David's Office" w:date="2024-01-30T12:37:00Z">
        <w:r w:rsidR="00A607D7" w:rsidRPr="5C4BBF87">
          <w:rPr>
            <w:rFonts w:ascii="Avenir Next LT Pro" w:eastAsia="Avenir Next LT Pro" w:hAnsi="Avenir Next LT Pro" w:cs="Avenir Next LT Pro"/>
            <w:sz w:val="18"/>
            <w:szCs w:val="18"/>
          </w:rPr>
          <w:t>@stdavidsparish.org</w:t>
        </w:r>
      </w:ins>
      <w:commentRangeStart w:id="421"/>
      <w:commentRangeEnd w:id="421"/>
      <w:r>
        <w:rPr>
          <w:rStyle w:val="CommentReference"/>
        </w:rPr>
        <w:commentReference w:id="421"/>
      </w:r>
    </w:p>
    <w:p w14:paraId="21831372" w14:textId="77777777" w:rsidR="00A607D7" w:rsidRDefault="00A607D7" w:rsidP="00BA0DDD">
      <w:pPr>
        <w:jc w:val="center"/>
        <w:rPr>
          <w:rFonts w:ascii="Avenir Next LT Pro" w:eastAsia="Avenir Next LT Pro" w:hAnsi="Avenir Next LT Pro" w:cs="Avenir Next LT Pro"/>
          <w:color w:val="000000" w:themeColor="text1"/>
          <w:sz w:val="18"/>
          <w:szCs w:val="18"/>
        </w:rPr>
      </w:pPr>
    </w:p>
    <w:p w14:paraId="21D133E1" w14:textId="77777777" w:rsidR="5C4BBF87" w:rsidRDefault="5C4BBF87" w:rsidP="5C4BBF87">
      <w:pPr>
        <w:spacing w:after="120"/>
        <w:jc w:val="center"/>
        <w:rPr>
          <w:rFonts w:ascii="Avenir Next LT Pro" w:eastAsia="Avenir Next LT Pro" w:hAnsi="Avenir Next LT Pro" w:cs="Avenir Next LT Pro"/>
          <w:color w:val="000000" w:themeColor="text1"/>
          <w:sz w:val="18"/>
          <w:szCs w:val="18"/>
        </w:rPr>
      </w:pPr>
      <w:r w:rsidRPr="19CBF6EB">
        <w:rPr>
          <w:rFonts w:ascii="Avenir Next LT Pro" w:eastAsia="Avenir Next LT Pro" w:hAnsi="Avenir Next LT Pro" w:cs="Avenir Next LT Pro"/>
          <w:b/>
          <w:bCs/>
          <w:color w:val="000000" w:themeColor="text1"/>
          <w:sz w:val="18"/>
          <w:szCs w:val="18"/>
        </w:rPr>
        <w:t>Rector</w:t>
      </w:r>
      <w:r>
        <w:br/>
      </w:r>
      <w:r w:rsidRPr="19CBF6EB">
        <w:rPr>
          <w:rFonts w:ascii="Avenir Next LT Pro" w:eastAsia="Avenir Next LT Pro" w:hAnsi="Avenir Next LT Pro" w:cs="Avenir Next LT Pro"/>
          <w:color w:val="000000" w:themeColor="text1"/>
          <w:sz w:val="18"/>
          <w:szCs w:val="18"/>
        </w:rPr>
        <w:t xml:space="preserve">The Rev. Katherine </w:t>
      </w:r>
      <w:proofErr w:type="gramStart"/>
      <w:r w:rsidRPr="19CBF6EB">
        <w:rPr>
          <w:rFonts w:ascii="Avenir Next LT Pro" w:eastAsia="Avenir Next LT Pro" w:hAnsi="Avenir Next LT Pro" w:cs="Avenir Next LT Pro"/>
          <w:color w:val="000000" w:themeColor="text1"/>
          <w:sz w:val="18"/>
          <w:szCs w:val="18"/>
        </w:rPr>
        <w:t xml:space="preserve">Lewis  </w:t>
      </w:r>
      <w:r w:rsidRPr="19CBF6EB">
        <w:rPr>
          <w:rFonts w:ascii="Arial" w:eastAsia="Avenir Next LT Pro" w:hAnsi="Arial" w:cs="Arial"/>
          <w:color w:val="000000" w:themeColor="text1"/>
          <w:sz w:val="18"/>
          <w:szCs w:val="18"/>
        </w:rPr>
        <w:t>▪</w:t>
      </w:r>
      <w:proofErr w:type="gramEnd"/>
      <w:r w:rsidRPr="19CBF6EB">
        <w:rPr>
          <w:rFonts w:ascii="Avenir Next LT Pro" w:eastAsia="Avenir Next LT Pro" w:hAnsi="Avenir Next LT Pro" w:cs="Avenir Next LT Pro"/>
          <w:color w:val="000000" w:themeColor="text1"/>
          <w:sz w:val="18"/>
          <w:szCs w:val="18"/>
        </w:rPr>
        <w:t xml:space="preserve">  612-747-5405l  </w:t>
      </w:r>
      <w:r w:rsidRPr="19CBF6EB">
        <w:rPr>
          <w:rFonts w:ascii="Arial" w:eastAsia="Avenir Next LT Pro" w:hAnsi="Arial" w:cs="Arial"/>
          <w:color w:val="000000" w:themeColor="text1"/>
          <w:sz w:val="18"/>
          <w:szCs w:val="18"/>
        </w:rPr>
        <w:t>▪</w:t>
      </w:r>
      <w:r w:rsidRPr="19CBF6EB">
        <w:rPr>
          <w:rFonts w:ascii="Avenir Next LT Pro" w:eastAsia="Avenir Next LT Pro" w:hAnsi="Avenir Next LT Pro" w:cs="Avenir Next LT Pro"/>
          <w:color w:val="000000" w:themeColor="text1"/>
          <w:sz w:val="18"/>
          <w:szCs w:val="18"/>
        </w:rPr>
        <w:t xml:space="preserve">   </w:t>
      </w:r>
      <w:r w:rsidRPr="19CBF6EB">
        <w:rPr>
          <w:rFonts w:ascii="Avenir Next LT Pro" w:eastAsia="Avenir Next LT Pro" w:hAnsi="Avenir Next LT Pro" w:cs="Avenir Next LT Pro"/>
          <w:sz w:val="18"/>
          <w:szCs w:val="18"/>
        </w:rPr>
        <w:t>klewis@stdavidsparish.org</w:t>
      </w:r>
    </w:p>
    <w:p w14:paraId="71BFF908" w14:textId="77777777" w:rsidR="5C4BBF87" w:rsidRDefault="5C4BBF87" w:rsidP="19CBF6EB">
      <w:pPr>
        <w:spacing w:after="120"/>
        <w:jc w:val="center"/>
        <w:rPr>
          <w:rFonts w:ascii="Avenir Next LT Pro" w:eastAsia="Avenir Next LT Pro" w:hAnsi="Avenir Next LT Pro" w:cs="Avenir Next LT Pro"/>
          <w:color w:val="000000" w:themeColor="text1"/>
          <w:sz w:val="18"/>
          <w:szCs w:val="18"/>
        </w:rPr>
      </w:pPr>
      <w:r w:rsidRPr="19CBF6EB">
        <w:rPr>
          <w:rFonts w:ascii="Avenir Next LT Pro" w:eastAsia="Avenir Next LT Pro" w:hAnsi="Avenir Next LT Pro" w:cs="Avenir Next LT Pro"/>
          <w:b/>
          <w:bCs/>
          <w:color w:val="000000" w:themeColor="text1"/>
          <w:sz w:val="18"/>
          <w:szCs w:val="18"/>
        </w:rPr>
        <w:t>Deacon</w:t>
      </w:r>
      <w:r w:rsidRPr="19CBF6EB">
        <w:rPr>
          <w:rFonts w:ascii="Avenir Next LT Pro" w:eastAsia="Avenir Next LT Pro" w:hAnsi="Avenir Next LT Pro" w:cs="Avenir Next LT Pro"/>
          <w:color w:val="000000" w:themeColor="text1"/>
          <w:sz w:val="18"/>
          <w:szCs w:val="18"/>
        </w:rPr>
        <w:t xml:space="preserve"> </w:t>
      </w:r>
      <w:r w:rsidRPr="19CBF6EB">
        <w:rPr>
          <w:rFonts w:ascii="Avenir Next LT Pro" w:eastAsia="Avenir Next LT Pro" w:hAnsi="Avenir Next LT Pro" w:cs="Avenir Next LT Pro"/>
          <w:b/>
          <w:bCs/>
          <w:color w:val="000000" w:themeColor="text1"/>
          <w:sz w:val="18"/>
          <w:szCs w:val="18"/>
        </w:rPr>
        <w:t>Emeritus</w:t>
      </w:r>
      <w:r>
        <w:br/>
      </w:r>
      <w:r w:rsidRPr="19CBF6EB">
        <w:rPr>
          <w:rFonts w:ascii="Avenir Next LT Pro" w:eastAsia="Avenir Next LT Pro" w:hAnsi="Avenir Next LT Pro" w:cs="Avenir Next LT Pro"/>
          <w:color w:val="000000" w:themeColor="text1"/>
          <w:sz w:val="18"/>
          <w:szCs w:val="18"/>
        </w:rPr>
        <w:t xml:space="preserve">The Rev. Guy </w:t>
      </w:r>
      <w:proofErr w:type="gramStart"/>
      <w:r w:rsidRPr="19CBF6EB">
        <w:rPr>
          <w:rFonts w:ascii="Avenir Next LT Pro" w:eastAsia="Avenir Next LT Pro" w:hAnsi="Avenir Next LT Pro" w:cs="Avenir Next LT Pro"/>
          <w:color w:val="000000" w:themeColor="text1"/>
          <w:sz w:val="18"/>
          <w:szCs w:val="18"/>
        </w:rPr>
        <w:t xml:space="preserve">Drake  </w:t>
      </w:r>
      <w:r w:rsidRPr="19CBF6EB">
        <w:rPr>
          <w:rFonts w:ascii="Arial" w:eastAsia="Avenir Next LT Pro" w:hAnsi="Arial" w:cs="Arial"/>
          <w:color w:val="000000" w:themeColor="text1"/>
          <w:sz w:val="18"/>
          <w:szCs w:val="18"/>
        </w:rPr>
        <w:t>▪</w:t>
      </w:r>
      <w:proofErr w:type="gramEnd"/>
      <w:r w:rsidRPr="19CBF6EB">
        <w:rPr>
          <w:rFonts w:ascii="Avenir Next LT Pro" w:eastAsia="Avenir Next LT Pro" w:hAnsi="Avenir Next LT Pro" w:cs="Avenir Next LT Pro"/>
          <w:color w:val="000000" w:themeColor="text1"/>
          <w:sz w:val="18"/>
          <w:szCs w:val="18"/>
        </w:rPr>
        <w:t xml:space="preserve">  612-590-8502  </w:t>
      </w:r>
      <w:r w:rsidRPr="19CBF6EB">
        <w:rPr>
          <w:rFonts w:ascii="Arial" w:eastAsia="Avenir Next LT Pro" w:hAnsi="Arial" w:cs="Arial"/>
          <w:color w:val="000000" w:themeColor="text1"/>
          <w:sz w:val="18"/>
          <w:szCs w:val="18"/>
        </w:rPr>
        <w:t>▪</w:t>
      </w:r>
      <w:r w:rsidRPr="19CBF6EB">
        <w:rPr>
          <w:rFonts w:ascii="Avenir Next LT Pro" w:eastAsia="Avenir Next LT Pro" w:hAnsi="Avenir Next LT Pro" w:cs="Avenir Next LT Pro"/>
          <w:color w:val="000000" w:themeColor="text1"/>
          <w:sz w:val="18"/>
          <w:szCs w:val="18"/>
        </w:rPr>
        <w:t xml:space="preserve">  </w:t>
      </w:r>
      <w:r w:rsidRPr="19CBF6EB">
        <w:rPr>
          <w:rFonts w:ascii="Avenir Next LT Pro" w:eastAsia="Avenir Next LT Pro" w:hAnsi="Avenir Next LT Pro" w:cs="Avenir Next LT Pro"/>
          <w:sz w:val="18"/>
          <w:szCs w:val="18"/>
        </w:rPr>
        <w:t>gdrake@</w:t>
      </w:r>
      <w:r w:rsidR="72DA077B" w:rsidRPr="19CBF6EB">
        <w:rPr>
          <w:rFonts w:ascii="Avenir Next LT Pro" w:eastAsia="Avenir Next LT Pro" w:hAnsi="Avenir Next LT Pro" w:cs="Avenir Next LT Pro"/>
          <w:sz w:val="18"/>
          <w:szCs w:val="18"/>
        </w:rPr>
        <w:t>stdavidsparish.org</w:t>
      </w:r>
    </w:p>
    <w:p w14:paraId="6CC19962" w14:textId="77777777" w:rsidR="5C4BBF87" w:rsidRDefault="5C4BBF87" w:rsidP="5C4BBF87">
      <w:pPr>
        <w:spacing w:after="120"/>
        <w:jc w:val="center"/>
        <w:rPr>
          <w:rFonts w:ascii="Avenir Next LT Pro" w:eastAsia="Avenir Next LT Pro" w:hAnsi="Avenir Next LT Pro" w:cs="Avenir Next LT Pro"/>
          <w:color w:val="000000" w:themeColor="text1"/>
          <w:sz w:val="18"/>
          <w:szCs w:val="18"/>
        </w:rPr>
      </w:pPr>
      <w:r w:rsidRPr="5C4BBF87">
        <w:rPr>
          <w:rFonts w:ascii="Avenir Next LT Pro" w:eastAsia="Avenir Next LT Pro" w:hAnsi="Avenir Next LT Pro" w:cs="Avenir Next LT Pro"/>
          <w:b/>
          <w:bCs/>
          <w:color w:val="000000" w:themeColor="text1"/>
          <w:sz w:val="18"/>
          <w:szCs w:val="18"/>
        </w:rPr>
        <w:t>Adjunct Clergy</w:t>
      </w:r>
      <w:r w:rsidRPr="5C4BBF87">
        <w:rPr>
          <w:rFonts w:ascii="Avenir Next LT Pro" w:eastAsia="Avenir Next LT Pro" w:hAnsi="Avenir Next LT Pro" w:cs="Avenir Next LT Pro"/>
          <w:color w:val="000000" w:themeColor="text1"/>
          <w:sz w:val="18"/>
          <w:szCs w:val="18"/>
        </w:rPr>
        <w:t xml:space="preserve"> </w:t>
      </w:r>
      <w:r>
        <w:br/>
      </w:r>
      <w:r w:rsidRPr="5C4BBF87">
        <w:rPr>
          <w:rFonts w:ascii="Avenir Next LT Pro" w:eastAsia="Avenir Next LT Pro" w:hAnsi="Avenir Next LT Pro" w:cs="Avenir Next LT Pro"/>
          <w:color w:val="000000" w:themeColor="text1"/>
          <w:sz w:val="18"/>
          <w:szCs w:val="18"/>
        </w:rPr>
        <w:t xml:space="preserve">The Rev. Leonard </w:t>
      </w:r>
      <w:proofErr w:type="gramStart"/>
      <w:r w:rsidRPr="5C4BBF87">
        <w:rPr>
          <w:rFonts w:ascii="Avenir Next LT Pro" w:eastAsia="Avenir Next LT Pro" w:hAnsi="Avenir Next LT Pro" w:cs="Avenir Next LT Pro"/>
          <w:color w:val="000000" w:themeColor="text1"/>
          <w:sz w:val="18"/>
          <w:szCs w:val="18"/>
        </w:rPr>
        <w:t xml:space="preserve">Freeman  </w:t>
      </w:r>
      <w:r w:rsidRPr="5C4BBF87">
        <w:rPr>
          <w:rFonts w:ascii="Arial" w:eastAsia="Avenir Next LT Pro" w:hAnsi="Arial" w:cs="Arial"/>
          <w:color w:val="000000" w:themeColor="text1"/>
          <w:sz w:val="18"/>
          <w:szCs w:val="18"/>
        </w:rPr>
        <w:t>▪</w:t>
      </w:r>
      <w:proofErr w:type="gramEnd"/>
      <w:r w:rsidRPr="5C4BBF87">
        <w:rPr>
          <w:rFonts w:ascii="Avenir Next LT Pro" w:eastAsia="Avenir Next LT Pro" w:hAnsi="Avenir Next LT Pro" w:cs="Avenir Next LT Pro"/>
          <w:color w:val="000000" w:themeColor="text1"/>
          <w:sz w:val="18"/>
          <w:szCs w:val="18"/>
        </w:rPr>
        <w:t xml:space="preserve">  952-476-6267  </w:t>
      </w:r>
      <w:r w:rsidRPr="5C4BBF87">
        <w:rPr>
          <w:rFonts w:ascii="Arial" w:eastAsia="Avenir Next LT Pro" w:hAnsi="Arial" w:cs="Arial"/>
          <w:color w:val="000000" w:themeColor="text1"/>
          <w:sz w:val="18"/>
          <w:szCs w:val="18"/>
        </w:rPr>
        <w:t>▪</w:t>
      </w:r>
      <w:r w:rsidRPr="5C4BBF87">
        <w:rPr>
          <w:rFonts w:ascii="Avenir Next LT Pro" w:eastAsia="Avenir Next LT Pro" w:hAnsi="Avenir Next LT Pro" w:cs="Avenir Next LT Pro"/>
          <w:color w:val="000000" w:themeColor="text1"/>
          <w:sz w:val="18"/>
          <w:szCs w:val="18"/>
        </w:rPr>
        <w:t xml:space="preserve">  </w:t>
      </w:r>
      <w:r w:rsidRPr="5C4BBF87">
        <w:rPr>
          <w:rFonts w:ascii="Avenir Next LT Pro" w:eastAsia="Avenir Next LT Pro" w:hAnsi="Avenir Next LT Pro" w:cs="Avenir Next LT Pro"/>
          <w:sz w:val="18"/>
          <w:szCs w:val="18"/>
        </w:rPr>
        <w:t>LandL30@aol.com</w:t>
      </w:r>
      <w:r>
        <w:br/>
      </w:r>
      <w:r w:rsidRPr="5C4BBF87">
        <w:rPr>
          <w:rFonts w:ascii="Avenir Next LT Pro" w:eastAsia="Avenir Next LT Pro" w:hAnsi="Avenir Next LT Pro" w:cs="Avenir Next LT Pro"/>
          <w:color w:val="000000" w:themeColor="text1"/>
          <w:sz w:val="18"/>
          <w:szCs w:val="18"/>
        </w:rPr>
        <w:t xml:space="preserve">The Rev. Lindsay Freeman   </w:t>
      </w:r>
      <w:r w:rsidRPr="5C4BBF87">
        <w:rPr>
          <w:rFonts w:ascii="Arial" w:eastAsia="Avenir Next LT Pro" w:hAnsi="Arial" w:cs="Arial"/>
          <w:color w:val="000000" w:themeColor="text1"/>
          <w:sz w:val="18"/>
          <w:szCs w:val="18"/>
        </w:rPr>
        <w:t>▪</w:t>
      </w:r>
      <w:r w:rsidRPr="5C4BBF87">
        <w:rPr>
          <w:rFonts w:ascii="Avenir Next LT Pro" w:eastAsia="Avenir Next LT Pro" w:hAnsi="Avenir Next LT Pro" w:cs="Avenir Next LT Pro"/>
          <w:color w:val="000000" w:themeColor="text1"/>
          <w:sz w:val="18"/>
          <w:szCs w:val="18"/>
        </w:rPr>
        <w:t xml:space="preserve">  952-476-6267  </w:t>
      </w:r>
      <w:r w:rsidRPr="5C4BBF87">
        <w:rPr>
          <w:rFonts w:ascii="Arial" w:eastAsia="Avenir Next LT Pro" w:hAnsi="Arial" w:cs="Arial"/>
          <w:color w:val="000000" w:themeColor="text1"/>
          <w:sz w:val="18"/>
          <w:szCs w:val="18"/>
        </w:rPr>
        <w:t>▪</w:t>
      </w:r>
      <w:r w:rsidRPr="5C4BBF87">
        <w:rPr>
          <w:rFonts w:ascii="Avenir Next LT Pro" w:eastAsia="Avenir Next LT Pro" w:hAnsi="Avenir Next LT Pro" w:cs="Avenir Next LT Pro"/>
          <w:color w:val="000000" w:themeColor="text1"/>
          <w:sz w:val="18"/>
          <w:szCs w:val="18"/>
        </w:rPr>
        <w:t xml:space="preserve">  </w:t>
      </w:r>
      <w:r w:rsidRPr="5C4BBF87">
        <w:rPr>
          <w:rFonts w:ascii="Avenir Next LT Pro" w:eastAsia="Avenir Next LT Pro" w:hAnsi="Avenir Next LT Pro" w:cs="Avenir Next LT Pro"/>
          <w:sz w:val="18"/>
          <w:szCs w:val="18"/>
        </w:rPr>
        <w:t>lhfreeman25@gmail.com</w:t>
      </w:r>
    </w:p>
    <w:p w14:paraId="5A26355E" w14:textId="4D1185D8" w:rsidR="5C4BBF87" w:rsidRDefault="5C4BBF87" w:rsidP="5C4BBF87">
      <w:pPr>
        <w:jc w:val="center"/>
        <w:rPr>
          <w:ins w:id="422" w:author="St. David's Office" w:date="2024-02-07T09:52:00Z"/>
          <w:rFonts w:ascii="Avenir Next LT Pro" w:eastAsia="Avenir Next LT Pro" w:hAnsi="Avenir Next LT Pro" w:cs="Avenir Next LT Pro"/>
          <w:sz w:val="18"/>
          <w:szCs w:val="18"/>
        </w:rPr>
      </w:pPr>
      <w:r w:rsidRPr="5C4BBF87">
        <w:rPr>
          <w:rFonts w:ascii="Avenir Next LT Pro" w:eastAsia="Avenir Next LT Pro" w:hAnsi="Avenir Next LT Pro" w:cs="Avenir Next LT Pro"/>
          <w:b/>
          <w:bCs/>
          <w:color w:val="000000" w:themeColor="text1"/>
          <w:sz w:val="18"/>
          <w:szCs w:val="18"/>
        </w:rPr>
        <w:t xml:space="preserve">Office </w:t>
      </w:r>
      <w:r w:rsidR="00040B39" w:rsidRPr="5C4BBF87">
        <w:rPr>
          <w:rFonts w:ascii="Avenir Next LT Pro" w:eastAsia="Avenir Next LT Pro" w:hAnsi="Avenir Next LT Pro" w:cs="Avenir Next LT Pro"/>
          <w:b/>
          <w:bCs/>
          <w:color w:val="000000" w:themeColor="text1"/>
          <w:sz w:val="18"/>
          <w:szCs w:val="18"/>
        </w:rPr>
        <w:t>A</w:t>
      </w:r>
      <w:r w:rsidR="00040B39">
        <w:rPr>
          <w:rFonts w:ascii="Avenir Next LT Pro" w:eastAsia="Avenir Next LT Pro" w:hAnsi="Avenir Next LT Pro" w:cs="Avenir Next LT Pro"/>
          <w:b/>
          <w:bCs/>
          <w:color w:val="000000" w:themeColor="text1"/>
          <w:sz w:val="18"/>
          <w:szCs w:val="18"/>
        </w:rPr>
        <w:t>dministrator</w:t>
      </w:r>
      <w:r w:rsidR="00040B39" w:rsidRPr="5C4BBF87">
        <w:rPr>
          <w:rFonts w:ascii="Avenir Next LT Pro" w:eastAsia="Avenir Next LT Pro" w:hAnsi="Avenir Next LT Pro" w:cs="Avenir Next LT Pro"/>
          <w:b/>
          <w:bCs/>
          <w:color w:val="000000" w:themeColor="text1"/>
          <w:sz w:val="18"/>
          <w:szCs w:val="18"/>
        </w:rPr>
        <w:t xml:space="preserve">   </w:t>
      </w:r>
      <w:r w:rsidR="00040B39">
        <w:br/>
      </w:r>
      <w:r w:rsidR="00040B39" w:rsidRPr="5C4BBF87">
        <w:rPr>
          <w:rFonts w:ascii="Avenir Next LT Pro" w:eastAsia="Avenir Next LT Pro" w:hAnsi="Avenir Next LT Pro" w:cs="Avenir Next LT Pro"/>
          <w:b/>
          <w:bCs/>
          <w:color w:val="000000" w:themeColor="text1"/>
          <w:sz w:val="18"/>
          <w:szCs w:val="18"/>
        </w:rPr>
        <w:t xml:space="preserve"> </w:t>
      </w:r>
      <w:r w:rsidR="00040B39">
        <w:rPr>
          <w:rFonts w:ascii="Avenir Next LT Pro" w:eastAsia="Avenir Next LT Pro" w:hAnsi="Avenir Next LT Pro" w:cs="Avenir Next LT Pro"/>
          <w:color w:val="000000" w:themeColor="text1"/>
          <w:sz w:val="18"/>
          <w:szCs w:val="18"/>
        </w:rPr>
        <w:t>Nancy Lilja-</w:t>
      </w:r>
      <w:proofErr w:type="gramStart"/>
      <w:r w:rsidR="00040B39">
        <w:rPr>
          <w:rFonts w:ascii="Avenir Next LT Pro" w:eastAsia="Avenir Next LT Pro" w:hAnsi="Avenir Next LT Pro" w:cs="Avenir Next LT Pro"/>
          <w:color w:val="000000" w:themeColor="text1"/>
          <w:sz w:val="18"/>
          <w:szCs w:val="18"/>
        </w:rPr>
        <w:t>Nerheim</w:t>
      </w:r>
      <w:r w:rsidRPr="5C4BBF87">
        <w:rPr>
          <w:rFonts w:ascii="Avenir Next LT Pro" w:eastAsia="Avenir Next LT Pro" w:hAnsi="Avenir Next LT Pro" w:cs="Avenir Next LT Pro"/>
          <w:color w:val="000000" w:themeColor="text1"/>
          <w:sz w:val="18"/>
          <w:szCs w:val="18"/>
        </w:rPr>
        <w:t xml:space="preserve">  </w:t>
      </w:r>
      <w:r w:rsidRPr="5C4BBF87">
        <w:rPr>
          <w:rFonts w:ascii="Arial" w:eastAsia="Avenir Next LT Pro" w:hAnsi="Arial" w:cs="Arial"/>
          <w:color w:val="000000" w:themeColor="text1"/>
          <w:sz w:val="18"/>
          <w:szCs w:val="18"/>
        </w:rPr>
        <w:t>▪</w:t>
      </w:r>
      <w:proofErr w:type="gramEnd"/>
      <w:r w:rsidRPr="5C4BBF87">
        <w:rPr>
          <w:rFonts w:ascii="Avenir Next LT Pro" w:eastAsia="Avenir Next LT Pro" w:hAnsi="Avenir Next LT Pro" w:cs="Avenir Next LT Pro"/>
          <w:color w:val="000000" w:themeColor="text1"/>
          <w:sz w:val="18"/>
          <w:szCs w:val="18"/>
        </w:rPr>
        <w:t xml:space="preserve">  952-935-3336  </w:t>
      </w:r>
      <w:r w:rsidRPr="5C4BBF87">
        <w:rPr>
          <w:rFonts w:ascii="Arial" w:eastAsia="Avenir Next LT Pro" w:hAnsi="Arial" w:cs="Arial"/>
          <w:color w:val="000000" w:themeColor="text1"/>
          <w:sz w:val="18"/>
          <w:szCs w:val="18"/>
        </w:rPr>
        <w:t>▪</w:t>
      </w:r>
      <w:r w:rsidRPr="5C4BBF87">
        <w:rPr>
          <w:rFonts w:ascii="Avenir Next LT Pro" w:eastAsia="Avenir Next LT Pro" w:hAnsi="Avenir Next LT Pro" w:cs="Avenir Next LT Pro"/>
          <w:color w:val="000000" w:themeColor="text1"/>
          <w:sz w:val="18"/>
          <w:szCs w:val="18"/>
        </w:rPr>
        <w:t xml:space="preserve">  </w:t>
      </w:r>
      <w:ins w:id="423" w:author="St. David's Office" w:date="2024-02-07T09:52:00Z">
        <w:r w:rsidR="00666FDB" w:rsidRPr="004A0694">
          <w:rPr>
            <w:rFonts w:ascii="Avenir Next LT Pro" w:eastAsia="Avenir Next LT Pro" w:hAnsi="Avenir Next LT Pro" w:cs="Avenir Next LT Pro"/>
            <w:sz w:val="18"/>
            <w:szCs w:val="18"/>
          </w:rPr>
          <w:fldChar w:fldCharType="begin"/>
        </w:r>
        <w:r w:rsidR="00666FDB" w:rsidRPr="004A0694">
          <w:rPr>
            <w:rFonts w:ascii="Avenir Next LT Pro" w:eastAsia="Avenir Next LT Pro" w:hAnsi="Avenir Next LT Pro" w:cs="Avenir Next LT Pro"/>
            <w:sz w:val="18"/>
            <w:szCs w:val="18"/>
          </w:rPr>
          <w:instrText>HYPERLINK "mailto:</w:instrText>
        </w:r>
      </w:ins>
      <w:r w:rsidR="00666FDB" w:rsidRPr="004A0694">
        <w:rPr>
          <w:rFonts w:ascii="Avenir Next LT Pro" w:eastAsia="Avenir Next LT Pro" w:hAnsi="Avenir Next LT Pro" w:cs="Avenir Next LT Pro"/>
          <w:sz w:val="18"/>
          <w:szCs w:val="18"/>
        </w:rPr>
        <w:instrText>office@stdavidsparish.org</w:instrText>
      </w:r>
      <w:ins w:id="424" w:author="St. David's Office" w:date="2024-02-07T09:52:00Z">
        <w:r w:rsidR="00666FDB" w:rsidRPr="004A0694">
          <w:rPr>
            <w:rFonts w:ascii="Avenir Next LT Pro" w:eastAsia="Avenir Next LT Pro" w:hAnsi="Avenir Next LT Pro" w:cs="Avenir Next LT Pro"/>
            <w:sz w:val="18"/>
            <w:szCs w:val="18"/>
          </w:rPr>
          <w:instrText>"</w:instrText>
        </w:r>
        <w:r w:rsidR="00666FDB" w:rsidRPr="004A0694">
          <w:rPr>
            <w:rFonts w:ascii="Avenir Next LT Pro" w:eastAsia="Avenir Next LT Pro" w:hAnsi="Avenir Next LT Pro" w:cs="Avenir Next LT Pro"/>
            <w:sz w:val="18"/>
            <w:szCs w:val="18"/>
          </w:rPr>
        </w:r>
        <w:r w:rsidR="00666FDB" w:rsidRPr="004A0694">
          <w:rPr>
            <w:rFonts w:ascii="Avenir Next LT Pro" w:eastAsia="Avenir Next LT Pro" w:hAnsi="Avenir Next LT Pro" w:cs="Avenir Next LT Pro"/>
            <w:sz w:val="18"/>
            <w:szCs w:val="18"/>
          </w:rPr>
          <w:fldChar w:fldCharType="separate"/>
        </w:r>
      </w:ins>
      <w:r w:rsidR="00666FDB" w:rsidRPr="004A0694">
        <w:rPr>
          <w:rStyle w:val="Hyperlink"/>
          <w:rFonts w:ascii="Avenir Next LT Pro" w:eastAsia="Avenir Next LT Pro" w:hAnsi="Avenir Next LT Pro" w:cs="Avenir Next LT Pro"/>
          <w:color w:val="auto"/>
          <w:sz w:val="18"/>
          <w:szCs w:val="18"/>
          <w:u w:val="none"/>
          <w:rPrChange w:id="425" w:author="St. David's Office" w:date="2024-02-07T09:56:00Z">
            <w:rPr>
              <w:rStyle w:val="Hyperlink"/>
              <w:rFonts w:ascii="Avenir Next LT Pro" w:eastAsia="Avenir Next LT Pro" w:hAnsi="Avenir Next LT Pro" w:cs="Avenir Next LT Pro"/>
              <w:sz w:val="18"/>
              <w:szCs w:val="18"/>
            </w:rPr>
          </w:rPrChange>
        </w:rPr>
        <w:t>office@stdavidsparish.org</w:t>
      </w:r>
      <w:ins w:id="426" w:author="St. David's Office" w:date="2024-02-07T09:52:00Z">
        <w:r w:rsidR="00666FDB" w:rsidRPr="004A0694">
          <w:rPr>
            <w:rFonts w:ascii="Avenir Next LT Pro" w:eastAsia="Avenir Next LT Pro" w:hAnsi="Avenir Next LT Pro" w:cs="Avenir Next LT Pro"/>
            <w:sz w:val="18"/>
            <w:szCs w:val="18"/>
          </w:rPr>
          <w:fldChar w:fldCharType="end"/>
        </w:r>
      </w:ins>
    </w:p>
    <w:p w14:paraId="71131279" w14:textId="77777777" w:rsidR="00666FDB" w:rsidRPr="00666FDB" w:rsidRDefault="00666FDB" w:rsidP="5C4BBF87">
      <w:pPr>
        <w:jc w:val="center"/>
        <w:rPr>
          <w:rFonts w:ascii="Avenir Next LT Pro" w:eastAsia="Avenir Next LT Pro" w:hAnsi="Avenir Next LT Pro" w:cs="Avenir Next LT Pro"/>
          <w:color w:val="000000" w:themeColor="text1"/>
          <w:sz w:val="12"/>
          <w:szCs w:val="12"/>
          <w:rPrChange w:id="427" w:author="St. David's Office" w:date="2024-02-07T09:52:00Z">
            <w:rPr>
              <w:rFonts w:ascii="Avenir Next LT Pro" w:eastAsia="Avenir Next LT Pro" w:hAnsi="Avenir Next LT Pro" w:cs="Avenir Next LT Pro"/>
              <w:color w:val="000000" w:themeColor="text1"/>
              <w:sz w:val="18"/>
              <w:szCs w:val="18"/>
            </w:rPr>
          </w:rPrChange>
        </w:rPr>
      </w:pPr>
    </w:p>
    <w:p w14:paraId="06DA3F3A" w14:textId="77777777" w:rsidR="5C4BBF87" w:rsidRDefault="5C4BBF87" w:rsidP="5C4BBF87">
      <w:pPr>
        <w:spacing w:after="120"/>
        <w:jc w:val="center"/>
        <w:rPr>
          <w:rFonts w:ascii="Avenir Next LT Pro" w:eastAsia="Avenir Next LT Pro" w:hAnsi="Avenir Next LT Pro" w:cs="Avenir Next LT Pro"/>
          <w:color w:val="000000" w:themeColor="text1"/>
          <w:sz w:val="18"/>
          <w:szCs w:val="18"/>
        </w:rPr>
      </w:pPr>
      <w:r w:rsidRPr="19CBF6EB">
        <w:rPr>
          <w:rFonts w:ascii="Avenir Next LT Pro" w:eastAsia="Avenir Next LT Pro" w:hAnsi="Avenir Next LT Pro" w:cs="Avenir Next LT Pro"/>
          <w:b/>
          <w:bCs/>
          <w:color w:val="000000" w:themeColor="text1"/>
          <w:sz w:val="18"/>
          <w:szCs w:val="18"/>
        </w:rPr>
        <w:t xml:space="preserve">Manager for Finance, Communications and Ministry Support </w:t>
      </w:r>
      <w:r w:rsidRPr="19CBF6EB">
        <w:rPr>
          <w:rFonts w:ascii="Avenir Next LT Pro" w:eastAsia="Avenir Next LT Pro" w:hAnsi="Avenir Next LT Pro" w:cs="Avenir Next LT Pro"/>
          <w:color w:val="000000" w:themeColor="text1"/>
          <w:sz w:val="18"/>
          <w:szCs w:val="18"/>
        </w:rPr>
        <w:t xml:space="preserve">   </w:t>
      </w:r>
      <w:r>
        <w:br/>
      </w:r>
      <w:r w:rsidRPr="19CBF6EB">
        <w:rPr>
          <w:rFonts w:ascii="Avenir Next LT Pro" w:eastAsia="Avenir Next LT Pro" w:hAnsi="Avenir Next LT Pro" w:cs="Avenir Next LT Pro"/>
          <w:color w:val="000000" w:themeColor="text1"/>
          <w:sz w:val="18"/>
          <w:szCs w:val="18"/>
        </w:rPr>
        <w:t xml:space="preserve">  Shea </w:t>
      </w:r>
      <w:proofErr w:type="gramStart"/>
      <w:r w:rsidRPr="19CBF6EB">
        <w:rPr>
          <w:rFonts w:ascii="Avenir Next LT Pro" w:eastAsia="Avenir Next LT Pro" w:hAnsi="Avenir Next LT Pro" w:cs="Avenir Next LT Pro"/>
          <w:color w:val="000000" w:themeColor="text1"/>
          <w:sz w:val="18"/>
          <w:szCs w:val="18"/>
        </w:rPr>
        <w:t xml:space="preserve">Brendalen  </w:t>
      </w:r>
      <w:r w:rsidRPr="19CBF6EB">
        <w:rPr>
          <w:rFonts w:ascii="Arial" w:eastAsia="Avenir Next LT Pro" w:hAnsi="Arial" w:cs="Arial"/>
          <w:color w:val="000000" w:themeColor="text1"/>
          <w:sz w:val="18"/>
          <w:szCs w:val="18"/>
        </w:rPr>
        <w:t>▪</w:t>
      </w:r>
      <w:proofErr w:type="gramEnd"/>
      <w:r w:rsidRPr="19CBF6EB">
        <w:rPr>
          <w:rFonts w:ascii="Avenir Next LT Pro" w:eastAsia="Avenir Next LT Pro" w:hAnsi="Avenir Next LT Pro" w:cs="Avenir Next LT Pro"/>
          <w:color w:val="000000" w:themeColor="text1"/>
          <w:sz w:val="18"/>
          <w:szCs w:val="18"/>
        </w:rPr>
        <w:t xml:space="preserve">  </w:t>
      </w:r>
      <w:r w:rsidR="138794E3" w:rsidRPr="19CBF6EB">
        <w:rPr>
          <w:rFonts w:ascii="Avenir Next LT Pro" w:eastAsia="Avenir Next LT Pro" w:hAnsi="Avenir Next LT Pro" w:cs="Avenir Next LT Pro"/>
          <w:color w:val="000000" w:themeColor="text1"/>
          <w:sz w:val="18"/>
          <w:szCs w:val="18"/>
        </w:rPr>
        <w:t>612-636-6134</w:t>
      </w:r>
      <w:r w:rsidRPr="19CBF6EB">
        <w:rPr>
          <w:rFonts w:ascii="Avenir Next LT Pro" w:eastAsia="Avenir Next LT Pro" w:hAnsi="Avenir Next LT Pro" w:cs="Avenir Next LT Pro"/>
          <w:color w:val="000000" w:themeColor="text1"/>
          <w:sz w:val="18"/>
          <w:szCs w:val="18"/>
        </w:rPr>
        <w:t xml:space="preserve">  </w:t>
      </w:r>
      <w:r w:rsidRPr="19CBF6EB">
        <w:rPr>
          <w:rFonts w:ascii="Arial" w:eastAsia="Avenir Next LT Pro" w:hAnsi="Arial" w:cs="Arial"/>
          <w:color w:val="000000" w:themeColor="text1"/>
          <w:sz w:val="18"/>
          <w:szCs w:val="18"/>
        </w:rPr>
        <w:t>▪</w:t>
      </w:r>
      <w:r w:rsidRPr="19CBF6EB">
        <w:rPr>
          <w:rFonts w:ascii="Avenir Next LT Pro" w:eastAsia="Avenir Next LT Pro" w:hAnsi="Avenir Next LT Pro" w:cs="Avenir Next LT Pro"/>
          <w:color w:val="000000" w:themeColor="text1"/>
          <w:sz w:val="18"/>
          <w:szCs w:val="18"/>
        </w:rPr>
        <w:t xml:space="preserve">  </w:t>
      </w:r>
      <w:r w:rsidRPr="19CBF6EB">
        <w:rPr>
          <w:rFonts w:ascii="Avenir Next LT Pro" w:eastAsia="Avenir Next LT Pro" w:hAnsi="Avenir Next LT Pro" w:cs="Avenir Next LT Pro"/>
          <w:sz w:val="18"/>
          <w:szCs w:val="18"/>
        </w:rPr>
        <w:t>sbrendalen@stdavidsparish.org</w:t>
      </w:r>
    </w:p>
    <w:p w14:paraId="7DB85302" w14:textId="77777777" w:rsidR="5C4BBF87" w:rsidRDefault="5C4BBF87" w:rsidP="5C4BBF87">
      <w:pPr>
        <w:spacing w:after="120"/>
        <w:jc w:val="center"/>
        <w:rPr>
          <w:rFonts w:ascii="Avenir Next LT Pro" w:eastAsia="Avenir Next LT Pro" w:hAnsi="Avenir Next LT Pro" w:cs="Avenir Next LT Pro"/>
          <w:color w:val="000000" w:themeColor="text1"/>
          <w:sz w:val="18"/>
          <w:szCs w:val="18"/>
        </w:rPr>
      </w:pPr>
      <w:r w:rsidRPr="5C4BBF87">
        <w:rPr>
          <w:rFonts w:ascii="Avenir Next LT Pro" w:eastAsia="Avenir Next LT Pro" w:hAnsi="Avenir Next LT Pro" w:cs="Avenir Next LT Pro"/>
          <w:b/>
          <w:bCs/>
          <w:color w:val="000000" w:themeColor="text1"/>
          <w:sz w:val="18"/>
          <w:szCs w:val="18"/>
        </w:rPr>
        <w:t xml:space="preserve">Minister of Music </w:t>
      </w:r>
      <w:r w:rsidRPr="5C4BBF87">
        <w:rPr>
          <w:rFonts w:ascii="Avenir Next LT Pro" w:eastAsia="Avenir Next LT Pro" w:hAnsi="Avenir Next LT Pro" w:cs="Avenir Next LT Pro"/>
          <w:color w:val="000000" w:themeColor="text1"/>
          <w:sz w:val="18"/>
          <w:szCs w:val="18"/>
        </w:rPr>
        <w:t xml:space="preserve">   </w:t>
      </w:r>
      <w:r>
        <w:br/>
      </w:r>
      <w:r w:rsidRPr="5C4BBF87">
        <w:rPr>
          <w:rFonts w:ascii="Avenir Next LT Pro" w:eastAsia="Avenir Next LT Pro" w:hAnsi="Avenir Next LT Pro" w:cs="Avenir Next LT Pro"/>
          <w:color w:val="000000" w:themeColor="text1"/>
          <w:sz w:val="18"/>
          <w:szCs w:val="18"/>
        </w:rPr>
        <w:t xml:space="preserve">  Roger </w:t>
      </w:r>
      <w:proofErr w:type="gramStart"/>
      <w:r w:rsidRPr="5C4BBF87">
        <w:rPr>
          <w:rFonts w:ascii="Avenir Next LT Pro" w:eastAsia="Avenir Next LT Pro" w:hAnsi="Avenir Next LT Pro" w:cs="Avenir Next LT Pro"/>
          <w:color w:val="000000" w:themeColor="text1"/>
          <w:sz w:val="18"/>
          <w:szCs w:val="18"/>
        </w:rPr>
        <w:t xml:space="preserve">Stratton  </w:t>
      </w:r>
      <w:r w:rsidRPr="5C4BBF87">
        <w:rPr>
          <w:rFonts w:ascii="Arial" w:eastAsia="Avenir Next LT Pro" w:hAnsi="Arial" w:cs="Arial"/>
          <w:color w:val="000000" w:themeColor="text1"/>
          <w:sz w:val="18"/>
          <w:szCs w:val="18"/>
        </w:rPr>
        <w:t>▪</w:t>
      </w:r>
      <w:proofErr w:type="gramEnd"/>
      <w:r w:rsidRPr="5C4BBF87">
        <w:rPr>
          <w:rFonts w:ascii="Avenir Next LT Pro" w:eastAsia="Avenir Next LT Pro" w:hAnsi="Avenir Next LT Pro" w:cs="Avenir Next LT Pro"/>
          <w:color w:val="000000" w:themeColor="text1"/>
          <w:sz w:val="18"/>
          <w:szCs w:val="18"/>
        </w:rPr>
        <w:t xml:space="preserve">  612-819-5247 </w:t>
      </w:r>
      <w:r w:rsidRPr="5C4BBF87">
        <w:rPr>
          <w:rFonts w:ascii="Arial" w:eastAsia="Avenir Next LT Pro" w:hAnsi="Arial" w:cs="Arial"/>
          <w:color w:val="000000" w:themeColor="text1"/>
          <w:sz w:val="18"/>
          <w:szCs w:val="18"/>
        </w:rPr>
        <w:t>▪</w:t>
      </w:r>
      <w:r w:rsidRPr="5C4BBF87">
        <w:rPr>
          <w:rFonts w:ascii="Avenir Next LT Pro" w:eastAsia="Avenir Next LT Pro" w:hAnsi="Avenir Next LT Pro" w:cs="Avenir Next LT Pro"/>
          <w:color w:val="000000" w:themeColor="text1"/>
          <w:sz w:val="18"/>
          <w:szCs w:val="18"/>
        </w:rPr>
        <w:t xml:space="preserve">  </w:t>
      </w:r>
      <w:r w:rsidRPr="5C4BBF87">
        <w:rPr>
          <w:rFonts w:ascii="Avenir Next LT Pro" w:eastAsia="Avenir Next LT Pro" w:hAnsi="Avenir Next LT Pro" w:cs="Avenir Next LT Pro"/>
          <w:sz w:val="18"/>
          <w:szCs w:val="18"/>
        </w:rPr>
        <w:t>rstratton@stdavidsparish.org</w:t>
      </w:r>
    </w:p>
    <w:p w14:paraId="235563BF" w14:textId="77777777" w:rsidR="5C4BBF87" w:rsidRDefault="5C4BBF87" w:rsidP="5C4BBF87">
      <w:pPr>
        <w:spacing w:after="120"/>
        <w:jc w:val="center"/>
        <w:rPr>
          <w:rFonts w:ascii="Avenir Next LT Pro" w:eastAsia="Avenir Next LT Pro" w:hAnsi="Avenir Next LT Pro" w:cs="Avenir Next LT Pro"/>
          <w:color w:val="000000" w:themeColor="text1"/>
          <w:sz w:val="18"/>
          <w:szCs w:val="18"/>
        </w:rPr>
      </w:pPr>
      <w:r w:rsidRPr="19CBF6EB">
        <w:rPr>
          <w:rFonts w:ascii="Avenir Next LT Pro" w:eastAsia="Avenir Next LT Pro" w:hAnsi="Avenir Next LT Pro" w:cs="Avenir Next LT Pro"/>
          <w:b/>
          <w:bCs/>
          <w:color w:val="000000" w:themeColor="text1"/>
          <w:sz w:val="18"/>
          <w:szCs w:val="18"/>
        </w:rPr>
        <w:t xml:space="preserve">Children and Youth Minister </w:t>
      </w:r>
      <w:r w:rsidRPr="19CBF6EB">
        <w:rPr>
          <w:rFonts w:ascii="Avenir Next LT Pro" w:eastAsia="Avenir Next LT Pro" w:hAnsi="Avenir Next LT Pro" w:cs="Avenir Next LT Pro"/>
          <w:color w:val="000000" w:themeColor="text1"/>
          <w:sz w:val="18"/>
          <w:szCs w:val="18"/>
        </w:rPr>
        <w:t xml:space="preserve">   </w:t>
      </w:r>
      <w:r>
        <w:br/>
      </w:r>
      <w:r w:rsidRPr="19CBF6EB">
        <w:rPr>
          <w:rFonts w:ascii="Avenir Next LT Pro" w:eastAsia="Avenir Next LT Pro" w:hAnsi="Avenir Next LT Pro" w:cs="Avenir Next LT Pro"/>
          <w:color w:val="000000" w:themeColor="text1"/>
          <w:sz w:val="18"/>
          <w:szCs w:val="18"/>
        </w:rPr>
        <w:t xml:space="preserve"> Anna </w:t>
      </w:r>
      <w:proofErr w:type="gramStart"/>
      <w:r w:rsidRPr="19CBF6EB">
        <w:rPr>
          <w:rFonts w:ascii="Avenir Next LT Pro" w:eastAsia="Avenir Next LT Pro" w:hAnsi="Avenir Next LT Pro" w:cs="Avenir Next LT Pro"/>
          <w:color w:val="000000" w:themeColor="text1"/>
          <w:sz w:val="18"/>
          <w:szCs w:val="18"/>
        </w:rPr>
        <w:t xml:space="preserve">Brock  </w:t>
      </w:r>
      <w:r w:rsidRPr="19CBF6EB">
        <w:rPr>
          <w:rFonts w:ascii="Arial" w:eastAsia="Avenir Next LT Pro" w:hAnsi="Arial" w:cs="Arial"/>
          <w:color w:val="000000" w:themeColor="text1"/>
          <w:sz w:val="18"/>
          <w:szCs w:val="18"/>
        </w:rPr>
        <w:t>▪</w:t>
      </w:r>
      <w:proofErr w:type="gramEnd"/>
      <w:r w:rsidRPr="19CBF6EB">
        <w:rPr>
          <w:rFonts w:ascii="Avenir Next LT Pro" w:eastAsia="Avenir Next LT Pro" w:hAnsi="Avenir Next LT Pro" w:cs="Avenir Next LT Pro"/>
          <w:color w:val="000000" w:themeColor="text1"/>
          <w:sz w:val="18"/>
          <w:szCs w:val="18"/>
        </w:rPr>
        <w:t xml:space="preserve"> </w:t>
      </w:r>
      <w:r w:rsidR="76146F3A" w:rsidRPr="19CBF6EB">
        <w:rPr>
          <w:rFonts w:ascii="Avenir Next LT Pro" w:eastAsia="Avenir Next LT Pro" w:hAnsi="Avenir Next LT Pro" w:cs="Avenir Next LT Pro"/>
          <w:color w:val="000000" w:themeColor="text1"/>
          <w:sz w:val="18"/>
          <w:szCs w:val="18"/>
        </w:rPr>
        <w:t>612-293-5750</w:t>
      </w:r>
      <w:r w:rsidRPr="19CBF6EB">
        <w:rPr>
          <w:rFonts w:ascii="Avenir Next LT Pro" w:eastAsia="Avenir Next LT Pro" w:hAnsi="Avenir Next LT Pro" w:cs="Avenir Next LT Pro"/>
          <w:color w:val="000000" w:themeColor="text1"/>
          <w:sz w:val="18"/>
          <w:szCs w:val="18"/>
        </w:rPr>
        <w:t xml:space="preserve"> </w:t>
      </w:r>
      <w:r w:rsidRPr="19CBF6EB">
        <w:rPr>
          <w:rFonts w:ascii="Arial" w:eastAsia="Avenir Next LT Pro" w:hAnsi="Arial" w:cs="Arial"/>
          <w:color w:val="000000" w:themeColor="text1"/>
          <w:sz w:val="18"/>
          <w:szCs w:val="18"/>
        </w:rPr>
        <w:t>▪</w:t>
      </w:r>
      <w:r w:rsidRPr="19CBF6EB">
        <w:rPr>
          <w:rFonts w:ascii="Avenir Next LT Pro" w:eastAsia="Avenir Next LT Pro" w:hAnsi="Avenir Next LT Pro" w:cs="Avenir Next LT Pro"/>
          <w:color w:val="000000" w:themeColor="text1"/>
          <w:sz w:val="18"/>
          <w:szCs w:val="18"/>
        </w:rPr>
        <w:t xml:space="preserve">  </w:t>
      </w:r>
      <w:r w:rsidRPr="19CBF6EB">
        <w:rPr>
          <w:rFonts w:ascii="Avenir Next LT Pro" w:eastAsia="Avenir Next LT Pro" w:hAnsi="Avenir Next LT Pro" w:cs="Avenir Next LT Pro"/>
          <w:sz w:val="18"/>
          <w:szCs w:val="18"/>
        </w:rPr>
        <w:t>abrock@stdavidsparish.org</w:t>
      </w:r>
    </w:p>
    <w:p w14:paraId="1DE05F25" w14:textId="321AA046" w:rsidR="5C4BBF87" w:rsidRDefault="5C4BBF87" w:rsidP="5C4BBF87">
      <w:pPr>
        <w:spacing w:after="120"/>
        <w:jc w:val="center"/>
        <w:rPr>
          <w:ins w:id="428" w:author="St. David's Office" w:date="2024-01-31T10:57:00Z"/>
          <w:rFonts w:ascii="Avenir Next LT Pro" w:eastAsia="Avenir Next LT Pro" w:hAnsi="Avenir Next LT Pro" w:cs="Avenir Next LT Pro"/>
          <w:sz w:val="18"/>
          <w:szCs w:val="18"/>
        </w:rPr>
      </w:pPr>
      <w:r w:rsidRPr="5C4BBF87">
        <w:rPr>
          <w:rFonts w:ascii="Avenir Next LT Pro" w:eastAsia="Avenir Next LT Pro" w:hAnsi="Avenir Next LT Pro" w:cs="Avenir Next LT Pro"/>
          <w:b/>
          <w:bCs/>
          <w:color w:val="000000" w:themeColor="text1"/>
          <w:sz w:val="18"/>
          <w:szCs w:val="18"/>
        </w:rPr>
        <w:t>Godly Play Minister</w:t>
      </w:r>
      <w:r w:rsidRPr="5C4BBF87">
        <w:rPr>
          <w:rFonts w:ascii="Avenir Next LT Pro" w:eastAsia="Avenir Next LT Pro" w:hAnsi="Avenir Next LT Pro" w:cs="Avenir Next LT Pro"/>
          <w:color w:val="000000" w:themeColor="text1"/>
          <w:sz w:val="18"/>
          <w:szCs w:val="18"/>
        </w:rPr>
        <w:t xml:space="preserve">     </w:t>
      </w:r>
      <w:r>
        <w:br/>
      </w:r>
      <w:r w:rsidRPr="5C4BBF87">
        <w:rPr>
          <w:rFonts w:ascii="Avenir Next LT Pro" w:eastAsia="Avenir Next LT Pro" w:hAnsi="Avenir Next LT Pro" w:cs="Avenir Next LT Pro"/>
          <w:color w:val="000000" w:themeColor="text1"/>
          <w:sz w:val="18"/>
          <w:szCs w:val="18"/>
        </w:rPr>
        <w:t xml:space="preserve">Sara </w:t>
      </w:r>
      <w:proofErr w:type="gramStart"/>
      <w:r w:rsidRPr="5C4BBF87">
        <w:rPr>
          <w:rFonts w:ascii="Avenir Next LT Pro" w:eastAsia="Avenir Next LT Pro" w:hAnsi="Avenir Next LT Pro" w:cs="Avenir Next LT Pro"/>
          <w:color w:val="000000" w:themeColor="text1"/>
          <w:sz w:val="18"/>
          <w:szCs w:val="18"/>
        </w:rPr>
        <w:t xml:space="preserve">Kuyper  </w:t>
      </w:r>
      <w:r w:rsidRPr="5C4BBF87">
        <w:rPr>
          <w:rFonts w:ascii="Arial" w:eastAsia="Avenir Next LT Pro" w:hAnsi="Arial" w:cs="Arial"/>
          <w:color w:val="000000" w:themeColor="text1"/>
          <w:sz w:val="18"/>
          <w:szCs w:val="18"/>
        </w:rPr>
        <w:t>▪</w:t>
      </w:r>
      <w:proofErr w:type="gramEnd"/>
      <w:r w:rsidRPr="5C4BBF87">
        <w:rPr>
          <w:rFonts w:ascii="Avenir Next LT Pro" w:eastAsia="Avenir Next LT Pro" w:hAnsi="Avenir Next LT Pro" w:cs="Avenir Next LT Pro"/>
          <w:color w:val="000000" w:themeColor="text1"/>
          <w:sz w:val="18"/>
          <w:szCs w:val="18"/>
        </w:rPr>
        <w:t xml:space="preserve">  952-938-2073  </w:t>
      </w:r>
      <w:r w:rsidRPr="5C4BBF87">
        <w:rPr>
          <w:rFonts w:ascii="Arial" w:eastAsia="Avenir Next LT Pro" w:hAnsi="Arial" w:cs="Arial"/>
          <w:color w:val="000000" w:themeColor="text1"/>
          <w:sz w:val="18"/>
          <w:szCs w:val="18"/>
        </w:rPr>
        <w:t>▪</w:t>
      </w:r>
      <w:r w:rsidRPr="5C4BBF87">
        <w:rPr>
          <w:rFonts w:ascii="Avenir Next LT Pro" w:eastAsia="Avenir Next LT Pro" w:hAnsi="Avenir Next LT Pro" w:cs="Avenir Next LT Pro"/>
          <w:color w:val="000000" w:themeColor="text1"/>
          <w:sz w:val="18"/>
          <w:szCs w:val="18"/>
        </w:rPr>
        <w:t xml:space="preserve"> </w:t>
      </w:r>
      <w:r w:rsidRPr="00C24693">
        <w:rPr>
          <w:rFonts w:ascii="Avenir Next LT Pro" w:eastAsia="Avenir Next LT Pro" w:hAnsi="Avenir Next LT Pro" w:cs="Avenir Next LT Pro"/>
          <w:sz w:val="18"/>
          <w:szCs w:val="18"/>
        </w:rPr>
        <w:t xml:space="preserve"> </w:t>
      </w:r>
      <w:ins w:id="429" w:author="St. David's Office" w:date="2024-01-31T10:57:00Z">
        <w:r w:rsidR="00B638D4" w:rsidRPr="00C24693">
          <w:rPr>
            <w:rFonts w:ascii="Avenir Next LT Pro" w:eastAsia="Avenir Next LT Pro" w:hAnsi="Avenir Next LT Pro" w:cs="Avenir Next LT Pro"/>
            <w:sz w:val="18"/>
            <w:szCs w:val="18"/>
          </w:rPr>
          <w:fldChar w:fldCharType="begin"/>
        </w:r>
        <w:r w:rsidR="00B638D4" w:rsidRPr="00C24693">
          <w:rPr>
            <w:rFonts w:ascii="Avenir Next LT Pro" w:eastAsia="Avenir Next LT Pro" w:hAnsi="Avenir Next LT Pro" w:cs="Avenir Next LT Pro"/>
            <w:sz w:val="18"/>
            <w:szCs w:val="18"/>
          </w:rPr>
          <w:instrText>HYPERLINK "mailto:</w:instrText>
        </w:r>
      </w:ins>
      <w:r w:rsidR="00B638D4" w:rsidRPr="00C24693">
        <w:rPr>
          <w:rFonts w:ascii="Avenir Next LT Pro" w:eastAsia="Avenir Next LT Pro" w:hAnsi="Avenir Next LT Pro" w:cs="Avenir Next LT Pro"/>
          <w:sz w:val="18"/>
          <w:szCs w:val="18"/>
        </w:rPr>
        <w:instrText>s.kuyper@fastmail.us</w:instrText>
      </w:r>
      <w:ins w:id="430" w:author="St. David's Office" w:date="2024-01-31T10:57:00Z">
        <w:r w:rsidR="00B638D4" w:rsidRPr="00C24693">
          <w:rPr>
            <w:rFonts w:ascii="Avenir Next LT Pro" w:eastAsia="Avenir Next LT Pro" w:hAnsi="Avenir Next LT Pro" w:cs="Avenir Next LT Pro"/>
            <w:sz w:val="18"/>
            <w:szCs w:val="18"/>
          </w:rPr>
          <w:instrText>"</w:instrText>
        </w:r>
        <w:r w:rsidR="00B638D4" w:rsidRPr="00C24693">
          <w:rPr>
            <w:rFonts w:ascii="Avenir Next LT Pro" w:eastAsia="Avenir Next LT Pro" w:hAnsi="Avenir Next LT Pro" w:cs="Avenir Next LT Pro"/>
            <w:sz w:val="18"/>
            <w:szCs w:val="18"/>
          </w:rPr>
        </w:r>
        <w:r w:rsidR="00B638D4" w:rsidRPr="00C24693">
          <w:rPr>
            <w:rFonts w:ascii="Avenir Next LT Pro" w:eastAsia="Avenir Next LT Pro" w:hAnsi="Avenir Next LT Pro" w:cs="Avenir Next LT Pro"/>
            <w:sz w:val="18"/>
            <w:szCs w:val="18"/>
          </w:rPr>
          <w:fldChar w:fldCharType="separate"/>
        </w:r>
      </w:ins>
      <w:r w:rsidR="00B638D4" w:rsidRPr="00C24693">
        <w:rPr>
          <w:rStyle w:val="Hyperlink"/>
          <w:rFonts w:ascii="Avenir Next LT Pro" w:eastAsia="Avenir Next LT Pro" w:hAnsi="Avenir Next LT Pro" w:cs="Avenir Next LT Pro"/>
          <w:color w:val="auto"/>
          <w:sz w:val="18"/>
          <w:szCs w:val="18"/>
          <w:u w:val="none"/>
        </w:rPr>
        <w:t>s.kuyper@fastmail.us</w:t>
      </w:r>
      <w:ins w:id="431" w:author="St. David's Office" w:date="2024-01-31T10:57:00Z">
        <w:r w:rsidR="00B638D4" w:rsidRPr="00C24693">
          <w:rPr>
            <w:rFonts w:ascii="Avenir Next LT Pro" w:eastAsia="Avenir Next LT Pro" w:hAnsi="Avenir Next LT Pro" w:cs="Avenir Next LT Pro"/>
            <w:sz w:val="18"/>
            <w:szCs w:val="18"/>
          </w:rPr>
          <w:fldChar w:fldCharType="end"/>
        </w:r>
      </w:ins>
    </w:p>
    <w:p w14:paraId="4409C4D2" w14:textId="77777777" w:rsidR="00B638D4" w:rsidRDefault="00B638D4" w:rsidP="5C4BBF87">
      <w:pPr>
        <w:spacing w:after="120"/>
        <w:jc w:val="center"/>
        <w:rPr>
          <w:rFonts w:ascii="Avenir Next LT Pro" w:eastAsia="Avenir Next LT Pro" w:hAnsi="Avenir Next LT Pro" w:cs="Avenir Next LT Pro"/>
          <w:color w:val="000000" w:themeColor="text1"/>
          <w:sz w:val="18"/>
          <w:szCs w:val="18"/>
        </w:rPr>
      </w:pPr>
    </w:p>
    <w:p w14:paraId="2C36C9CF" w14:textId="20B3BC89" w:rsidR="5C4BBF87" w:rsidRPr="00B638D4" w:rsidRDefault="5C4BBF87" w:rsidP="5C4BBF87">
      <w:pPr>
        <w:spacing w:after="120"/>
        <w:jc w:val="center"/>
        <w:rPr>
          <w:rFonts w:ascii="Avenir Next LT Pro" w:eastAsia="Avenir Next LT Pro" w:hAnsi="Avenir Next LT Pro" w:cs="Avenir Next LT Pro"/>
          <w:color w:val="000000" w:themeColor="text1"/>
          <w:sz w:val="10"/>
          <w:szCs w:val="10"/>
          <w:rPrChange w:id="432" w:author="St. David's Office" w:date="2024-01-31T10:57:00Z">
            <w:rPr>
              <w:rFonts w:ascii="Avenir Next LT Pro" w:eastAsia="Avenir Next LT Pro" w:hAnsi="Avenir Next LT Pro" w:cs="Avenir Next LT Pro"/>
              <w:color w:val="000000" w:themeColor="text1"/>
              <w:sz w:val="18"/>
              <w:szCs w:val="18"/>
            </w:rPr>
          </w:rPrChange>
        </w:rPr>
      </w:pPr>
    </w:p>
    <w:p w14:paraId="66D28685" w14:textId="0EE85100" w:rsidR="5C4BBF87" w:rsidRDefault="5C4BBF87" w:rsidP="5C4BBF87">
      <w:pPr>
        <w:spacing w:after="120"/>
        <w:jc w:val="center"/>
        <w:rPr>
          <w:rFonts w:ascii="Avenir Next LT Pro" w:eastAsia="Avenir Next LT Pro" w:hAnsi="Avenir Next LT Pro" w:cs="Avenir Next LT Pro"/>
          <w:color w:val="000000" w:themeColor="text1"/>
          <w:sz w:val="20"/>
          <w:szCs w:val="20"/>
        </w:rPr>
      </w:pPr>
      <w:r>
        <w:rPr>
          <w:noProof/>
        </w:rPr>
        <w:drawing>
          <wp:inline distT="0" distB="0" distL="0" distR="0" wp14:anchorId="4EEDDB2C" wp14:editId="29565330">
            <wp:extent cx="4572000" cy="914400"/>
            <wp:effectExtent l="0" t="0" r="0" b="0"/>
            <wp:docPr id="2138197511" name="Picture 213819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914400"/>
                    </a:xfrm>
                    <a:prstGeom prst="rect">
                      <a:avLst/>
                    </a:prstGeom>
                  </pic:spPr>
                </pic:pic>
              </a:graphicData>
            </a:graphic>
          </wp:inline>
        </w:drawing>
      </w:r>
    </w:p>
    <w:p w14:paraId="3C9B7C26" w14:textId="77777777" w:rsidR="003A74A9" w:rsidRDefault="003A74A9" w:rsidP="5C4BBF87">
      <w:pPr>
        <w:spacing w:after="120"/>
        <w:jc w:val="center"/>
        <w:rPr>
          <w:rFonts w:ascii="Avenir Next LT Pro" w:eastAsia="Avenir Next LT Pro" w:hAnsi="Avenir Next LT Pro" w:cs="Avenir Next LT Pro"/>
          <w:color w:val="000000" w:themeColor="text1"/>
          <w:sz w:val="20"/>
          <w:szCs w:val="20"/>
        </w:rPr>
      </w:pPr>
    </w:p>
    <w:p w14:paraId="151912A5" w14:textId="77777777" w:rsidR="003A74A9" w:rsidDel="00F24E03" w:rsidRDefault="003A74A9" w:rsidP="5C4BBF87">
      <w:pPr>
        <w:spacing w:after="120"/>
        <w:jc w:val="center"/>
        <w:rPr>
          <w:del w:id="433" w:author="St. David's Office" w:date="2024-02-07T09:24:00Z"/>
          <w:rFonts w:ascii="Avenir Next LT Pro" w:eastAsia="Avenir Next LT Pro" w:hAnsi="Avenir Next LT Pro" w:cs="Avenir Next LT Pro"/>
          <w:color w:val="000000" w:themeColor="text1"/>
          <w:sz w:val="20"/>
          <w:szCs w:val="20"/>
        </w:rPr>
      </w:pPr>
    </w:p>
    <w:p w14:paraId="26C79575" w14:textId="77777777" w:rsidR="005D32D9" w:rsidDel="00F77019" w:rsidRDefault="005D32D9" w:rsidP="005D32D9">
      <w:pPr>
        <w:rPr>
          <w:del w:id="434" w:author="St. David's Office" w:date="2024-02-07T09:59:00Z"/>
          <w:rFonts w:ascii="Arial" w:hAnsi="Arial" w:cs="Arial"/>
        </w:rPr>
      </w:pPr>
    </w:p>
    <w:p w14:paraId="6A3D087D" w14:textId="06BAAD90" w:rsidR="005D32D9" w:rsidDel="00F77019" w:rsidRDefault="005D32D9" w:rsidP="005D32D9">
      <w:pPr>
        <w:rPr>
          <w:del w:id="435" w:author="St. David's Office" w:date="2024-02-07T09:59:00Z"/>
          <w:rFonts w:ascii="Arial" w:hAnsi="Arial" w:cs="Arial"/>
        </w:rPr>
      </w:pPr>
    </w:p>
    <w:p w14:paraId="2EAAE755" w14:textId="68F3EBAE" w:rsidR="005D32D9" w:rsidRPr="00F24E03" w:rsidDel="005E22C0" w:rsidRDefault="005D32D9" w:rsidP="005D32D9">
      <w:pPr>
        <w:rPr>
          <w:del w:id="436" w:author="St. David's Office" w:date="2024-02-07T09:53:00Z"/>
          <w:rFonts w:ascii="Arial" w:hAnsi="Arial" w:cs="Arial"/>
          <w:b/>
          <w:bCs/>
          <w:color w:val="6600CC"/>
          <w:sz w:val="36"/>
          <w:szCs w:val="36"/>
          <w:rPrChange w:id="437" w:author="St. David's Office" w:date="2024-02-07T09:24:00Z">
            <w:rPr>
              <w:del w:id="438" w:author="St. David's Office" w:date="2024-02-07T09:53:00Z"/>
              <w:rFonts w:ascii="Arial" w:hAnsi="Arial" w:cs="Arial"/>
              <w:b/>
              <w:bCs/>
              <w:color w:val="C00000"/>
              <w:sz w:val="36"/>
              <w:szCs w:val="36"/>
            </w:rPr>
          </w:rPrChange>
        </w:rPr>
      </w:pPr>
      <w:del w:id="439" w:author="St. David's Office" w:date="2024-02-07T09:53:00Z">
        <w:r w:rsidRPr="00F24E03" w:rsidDel="005E22C0">
          <w:rPr>
            <w:rFonts w:ascii="Arial" w:hAnsi="Arial" w:cs="Arial"/>
            <w:b/>
            <w:bCs/>
            <w:color w:val="6600CC"/>
            <w:sz w:val="36"/>
            <w:szCs w:val="36"/>
            <w:rPrChange w:id="440" w:author="St. David's Office" w:date="2024-02-07T09:24:00Z">
              <w:rPr>
                <w:rFonts w:ascii="Arial" w:hAnsi="Arial" w:cs="Arial"/>
                <w:b/>
                <w:bCs/>
                <w:color w:val="C00000"/>
                <w:sz w:val="36"/>
                <w:szCs w:val="36"/>
              </w:rPr>
            </w:rPrChange>
          </w:rPr>
          <w:delText>Lent 2024</w:delText>
        </w:r>
      </w:del>
    </w:p>
    <w:p w14:paraId="66E2DF00" w14:textId="70A55CAE" w:rsidR="005D32D9" w:rsidRPr="00F24E03" w:rsidDel="005E22C0" w:rsidRDefault="005D32D9" w:rsidP="005D32D9">
      <w:pPr>
        <w:rPr>
          <w:del w:id="441" w:author="St. David's Office" w:date="2024-02-07T09:53:00Z"/>
          <w:rFonts w:ascii="Arial" w:hAnsi="Arial" w:cs="Arial"/>
          <w:color w:val="6600CC"/>
          <w:rPrChange w:id="442" w:author="St. David's Office" w:date="2024-02-07T09:24:00Z">
            <w:rPr>
              <w:del w:id="443" w:author="St. David's Office" w:date="2024-02-07T09:53:00Z"/>
              <w:rFonts w:ascii="Arial" w:hAnsi="Arial" w:cs="Arial"/>
              <w:color w:val="C00000"/>
            </w:rPr>
          </w:rPrChange>
        </w:rPr>
      </w:pPr>
    </w:p>
    <w:p w14:paraId="1D015EF5" w14:textId="53A802CE" w:rsidR="005A25DA" w:rsidRPr="00F24E03" w:rsidDel="005E22C0" w:rsidRDefault="005D32D9" w:rsidP="00504914">
      <w:pPr>
        <w:rPr>
          <w:del w:id="444" w:author="St. David's Office" w:date="2024-02-07T09:53:00Z"/>
          <w:rFonts w:ascii="Arial" w:hAnsi="Arial" w:cs="Arial"/>
          <w:color w:val="6600CC"/>
          <w:sz w:val="32"/>
          <w:szCs w:val="32"/>
          <w:rPrChange w:id="445" w:author="St. David's Office" w:date="2024-02-07T09:24:00Z">
            <w:rPr>
              <w:del w:id="446" w:author="St. David's Office" w:date="2024-02-07T09:53:00Z"/>
              <w:rFonts w:ascii="Arial" w:hAnsi="Arial" w:cs="Arial"/>
              <w:color w:val="C00000"/>
              <w:sz w:val="32"/>
              <w:szCs w:val="32"/>
            </w:rPr>
          </w:rPrChange>
        </w:rPr>
      </w:pPr>
      <w:del w:id="447" w:author="St. David's Office" w:date="2024-02-07T09:53:00Z">
        <w:r w:rsidRPr="00F24E03" w:rsidDel="005E22C0">
          <w:rPr>
            <w:rFonts w:ascii="Arial" w:hAnsi="Arial" w:cs="Arial"/>
            <w:color w:val="6600CC"/>
            <w:sz w:val="32"/>
            <w:szCs w:val="32"/>
            <w:rPrChange w:id="448" w:author="St. David's Office" w:date="2024-02-07T09:24:00Z">
              <w:rPr>
                <w:rFonts w:ascii="Arial" w:hAnsi="Arial" w:cs="Arial"/>
                <w:color w:val="C00000"/>
                <w:sz w:val="32"/>
                <w:szCs w:val="32"/>
              </w:rPr>
            </w:rPrChange>
          </w:rPr>
          <w:delText>Shrove Tuesday Pancake Supper</w:delText>
        </w:r>
        <w:r w:rsidR="00504914" w:rsidRPr="00F24E03" w:rsidDel="005E22C0">
          <w:rPr>
            <w:rFonts w:ascii="Arial" w:hAnsi="Arial" w:cs="Arial"/>
            <w:color w:val="6600CC"/>
            <w:sz w:val="32"/>
            <w:szCs w:val="32"/>
            <w:rPrChange w:id="449" w:author="St. David's Office" w:date="2024-02-07T09:24:00Z">
              <w:rPr>
                <w:rFonts w:ascii="Arial" w:hAnsi="Arial" w:cs="Arial"/>
                <w:color w:val="C00000"/>
                <w:sz w:val="32"/>
                <w:szCs w:val="32"/>
              </w:rPr>
            </w:rPrChange>
          </w:rPr>
          <w:delText xml:space="preserve"> – </w:delText>
        </w:r>
        <w:r w:rsidR="005A25DA" w:rsidRPr="00F24E03" w:rsidDel="005E22C0">
          <w:rPr>
            <w:rFonts w:ascii="Arial" w:hAnsi="Arial" w:cs="Arial"/>
            <w:color w:val="6600CC"/>
            <w:sz w:val="32"/>
            <w:szCs w:val="32"/>
            <w:rPrChange w:id="450" w:author="St. David's Office" w:date="2024-02-07T09:24:00Z">
              <w:rPr>
                <w:rFonts w:ascii="Arial" w:hAnsi="Arial" w:cs="Arial"/>
                <w:color w:val="C00000"/>
                <w:sz w:val="32"/>
                <w:szCs w:val="32"/>
              </w:rPr>
            </w:rPrChange>
          </w:rPr>
          <w:delText>February 13 @ 6:00 pm</w:delText>
        </w:r>
        <w:r w:rsidR="005A25DA" w:rsidRPr="00F24E03" w:rsidDel="005E22C0">
          <w:rPr>
            <w:rFonts w:ascii="Arial" w:hAnsi="Arial" w:cs="Arial"/>
            <w:color w:val="6600CC"/>
            <w:sz w:val="21"/>
            <w:szCs w:val="21"/>
            <w:rPrChange w:id="451" w:author="St. David's Office" w:date="2024-02-07T09:24:00Z">
              <w:rPr>
                <w:rFonts w:ascii="Arial" w:hAnsi="Arial" w:cs="Arial"/>
                <w:color w:val="403F42"/>
                <w:sz w:val="21"/>
                <w:szCs w:val="21"/>
              </w:rPr>
            </w:rPrChange>
          </w:rPr>
          <w:delText> </w:delText>
        </w:r>
      </w:del>
    </w:p>
    <w:p w14:paraId="58A4AA07" w14:textId="30B30661" w:rsidR="005A25DA" w:rsidRPr="005A25DA" w:rsidDel="005E22C0" w:rsidRDefault="005A25DA" w:rsidP="005A25DA">
      <w:pPr>
        <w:shd w:val="clear" w:color="auto" w:fill="FFFFFF"/>
        <w:rPr>
          <w:del w:id="452" w:author="St. David's Office" w:date="2024-02-07T09:53:00Z"/>
          <w:rFonts w:ascii="Arial" w:hAnsi="Arial" w:cs="Arial"/>
          <w:color w:val="000000"/>
        </w:rPr>
      </w:pPr>
      <w:del w:id="453" w:author="St. David's Office" w:date="2024-02-07T09:53:00Z">
        <w:r w:rsidRPr="005A25DA" w:rsidDel="005E22C0">
          <w:rPr>
            <w:rFonts w:ascii="Arial" w:hAnsi="Arial" w:cs="Arial"/>
            <w:color w:val="403F42"/>
          </w:rPr>
          <w:delText>The Cornerstone Endowment Committee of St. David’s invites everyone to a pancake dinner on Shrove Tuesday, February 13 at 6:00 pm. Food will be available until 7:00 pm. Please join us as we celebrate the evening before Lent begins! A goodwill offering is requested. </w:delText>
        </w:r>
      </w:del>
    </w:p>
    <w:p w14:paraId="401BC441" w14:textId="64961640" w:rsidR="005A25DA" w:rsidRPr="005A25DA" w:rsidDel="005E22C0" w:rsidRDefault="005A25DA" w:rsidP="005A25DA">
      <w:pPr>
        <w:shd w:val="clear" w:color="auto" w:fill="FFFFFF"/>
        <w:rPr>
          <w:del w:id="454" w:author="St. David's Office" w:date="2024-02-07T09:53:00Z"/>
          <w:rFonts w:ascii="Arial" w:hAnsi="Arial" w:cs="Arial"/>
          <w:color w:val="000000"/>
        </w:rPr>
      </w:pPr>
      <w:del w:id="455" w:author="St. David's Office" w:date="2024-02-07T09:53:00Z">
        <w:r w:rsidRPr="005A25DA" w:rsidDel="005E22C0">
          <w:rPr>
            <w:rFonts w:ascii="Arial" w:hAnsi="Arial" w:cs="Arial"/>
            <w:color w:val="403F42"/>
          </w:rPr>
          <w:delText> </w:delText>
        </w:r>
      </w:del>
    </w:p>
    <w:p w14:paraId="0444D92B" w14:textId="7A20CADE" w:rsidR="005A25DA" w:rsidRPr="005A25DA" w:rsidDel="005E22C0" w:rsidRDefault="005A25DA" w:rsidP="005A25DA">
      <w:pPr>
        <w:shd w:val="clear" w:color="auto" w:fill="FFFFFF"/>
        <w:rPr>
          <w:del w:id="456" w:author="St. David's Office" w:date="2024-02-07T09:53:00Z"/>
          <w:rFonts w:ascii="Arial" w:hAnsi="Arial" w:cs="Arial"/>
          <w:color w:val="000000"/>
        </w:rPr>
      </w:pPr>
      <w:del w:id="457" w:author="St. David's Office" w:date="2024-02-07T09:53:00Z">
        <w:r w:rsidRPr="005A25DA" w:rsidDel="005E22C0">
          <w:rPr>
            <w:rFonts w:ascii="Arial" w:hAnsi="Arial" w:cs="Arial"/>
            <w:b/>
            <w:bCs/>
            <w:color w:val="403F42"/>
          </w:rPr>
          <w:delText>Fun Trivia:</w:delText>
        </w:r>
      </w:del>
    </w:p>
    <w:p w14:paraId="604BFB25" w14:textId="2753D230" w:rsidR="005A25DA" w:rsidRPr="005A25DA" w:rsidDel="005E22C0" w:rsidRDefault="005A25DA" w:rsidP="00504914">
      <w:pPr>
        <w:numPr>
          <w:ilvl w:val="0"/>
          <w:numId w:val="7"/>
        </w:numPr>
        <w:shd w:val="clear" w:color="auto" w:fill="FFFFFF"/>
        <w:rPr>
          <w:del w:id="458" w:author="St. David's Office" w:date="2024-02-07T09:53:00Z"/>
          <w:rFonts w:ascii="Arial" w:hAnsi="Arial" w:cs="Arial"/>
          <w:color w:val="403F42"/>
        </w:rPr>
      </w:pPr>
      <w:del w:id="459" w:author="St. David's Office" w:date="2024-02-07T09:53:00Z">
        <w:r w:rsidRPr="005A25DA" w:rsidDel="005E22C0">
          <w:rPr>
            <w:rFonts w:ascii="Arial" w:hAnsi="Arial" w:cs="Arial"/>
            <w:color w:val="403F42"/>
          </w:rPr>
          <w:delText>The idea of eating pancakes on Shrove Tuesday is over 1,000 years old. It was a way of using up rich foods before the beginning of Lent on Ash Wednesday.</w:delText>
        </w:r>
      </w:del>
    </w:p>
    <w:p w14:paraId="5DEEA0F1" w14:textId="55B33608" w:rsidR="005A25DA" w:rsidRPr="005A25DA" w:rsidDel="005E22C0" w:rsidRDefault="005A25DA" w:rsidP="005A25DA">
      <w:pPr>
        <w:shd w:val="clear" w:color="auto" w:fill="FFFFFF"/>
        <w:rPr>
          <w:del w:id="460" w:author="St. David's Office" w:date="2024-02-07T09:53:00Z"/>
          <w:rFonts w:ascii="Arial" w:hAnsi="Arial" w:cs="Arial"/>
          <w:color w:val="000000"/>
        </w:rPr>
      </w:pPr>
    </w:p>
    <w:p w14:paraId="26A129F9" w14:textId="67DE7036" w:rsidR="005A25DA" w:rsidRPr="005A25DA" w:rsidDel="005E22C0" w:rsidRDefault="005A25DA" w:rsidP="00504914">
      <w:pPr>
        <w:numPr>
          <w:ilvl w:val="0"/>
          <w:numId w:val="7"/>
        </w:numPr>
        <w:shd w:val="clear" w:color="auto" w:fill="FFFFFF"/>
        <w:rPr>
          <w:del w:id="461" w:author="St. David's Office" w:date="2024-02-07T09:53:00Z"/>
          <w:rFonts w:ascii="Arial" w:hAnsi="Arial" w:cs="Arial"/>
          <w:color w:val="403F42"/>
        </w:rPr>
      </w:pPr>
      <w:del w:id="462" w:author="St. David's Office" w:date="2024-02-07T09:53:00Z">
        <w:r w:rsidRPr="005A25DA" w:rsidDel="005E22C0">
          <w:rPr>
            <w:rFonts w:ascii="Arial" w:hAnsi="Arial" w:cs="Arial"/>
            <w:color w:val="403F42"/>
          </w:rPr>
          <w:delText>Before baking soda was invented cooks often used fresh snow as an ingredient as it helped the pancakes turn out light and fluffy.</w:delText>
        </w:r>
      </w:del>
    </w:p>
    <w:p w14:paraId="0974CA3E" w14:textId="5B83B96F" w:rsidR="005D32D9" w:rsidDel="005E22C0" w:rsidRDefault="005D32D9" w:rsidP="005D32D9">
      <w:pPr>
        <w:rPr>
          <w:del w:id="463" w:author="St. David's Office" w:date="2024-02-07T09:53:00Z"/>
          <w:rFonts w:ascii="Arial" w:hAnsi="Arial" w:cs="Arial"/>
        </w:rPr>
      </w:pPr>
    </w:p>
    <w:p w14:paraId="10875DB4" w14:textId="06960E40" w:rsidR="005D32D9" w:rsidRPr="00F24E03" w:rsidDel="005E22C0" w:rsidRDefault="005D32D9" w:rsidP="005D32D9">
      <w:pPr>
        <w:rPr>
          <w:del w:id="464" w:author="St. David's Office" w:date="2024-02-07T09:53:00Z"/>
          <w:rFonts w:ascii="Arial" w:hAnsi="Arial" w:cs="Arial"/>
          <w:color w:val="6600CC"/>
          <w:sz w:val="32"/>
          <w:szCs w:val="32"/>
          <w:rPrChange w:id="465" w:author="St. David's Office" w:date="2024-02-07T09:25:00Z">
            <w:rPr>
              <w:del w:id="466" w:author="St. David's Office" w:date="2024-02-07T09:53:00Z"/>
              <w:rFonts w:ascii="Arial" w:hAnsi="Arial" w:cs="Arial"/>
              <w:color w:val="C00000"/>
              <w:sz w:val="32"/>
              <w:szCs w:val="32"/>
            </w:rPr>
          </w:rPrChange>
        </w:rPr>
      </w:pPr>
      <w:del w:id="467" w:author="St. David's Office" w:date="2024-02-07T09:53:00Z">
        <w:r w:rsidRPr="00F24E03" w:rsidDel="005E22C0">
          <w:rPr>
            <w:rFonts w:ascii="Arial" w:hAnsi="Arial" w:cs="Arial"/>
            <w:color w:val="6600CC"/>
            <w:sz w:val="32"/>
            <w:szCs w:val="32"/>
            <w:rPrChange w:id="468" w:author="St. David's Office" w:date="2024-02-07T09:25:00Z">
              <w:rPr>
                <w:rFonts w:ascii="Arial" w:hAnsi="Arial" w:cs="Arial"/>
                <w:color w:val="C00000"/>
                <w:sz w:val="32"/>
                <w:szCs w:val="32"/>
              </w:rPr>
            </w:rPrChange>
          </w:rPr>
          <w:delText>Ash Wednesday</w:delText>
        </w:r>
        <w:r w:rsidR="009A6C76" w:rsidRPr="00F24E03" w:rsidDel="005E22C0">
          <w:rPr>
            <w:rFonts w:ascii="Arial" w:hAnsi="Arial" w:cs="Arial"/>
            <w:color w:val="6600CC"/>
            <w:sz w:val="32"/>
            <w:szCs w:val="32"/>
            <w:rPrChange w:id="469" w:author="St. David's Office" w:date="2024-02-07T09:25:00Z">
              <w:rPr>
                <w:rFonts w:ascii="Arial" w:hAnsi="Arial" w:cs="Arial"/>
                <w:color w:val="C00000"/>
                <w:sz w:val="32"/>
                <w:szCs w:val="32"/>
              </w:rPr>
            </w:rPrChange>
          </w:rPr>
          <w:delText xml:space="preserve"> – </w:delText>
        </w:r>
        <w:r w:rsidRPr="00F24E03" w:rsidDel="005E22C0">
          <w:rPr>
            <w:rFonts w:ascii="Arial" w:hAnsi="Arial" w:cs="Arial"/>
            <w:color w:val="6600CC"/>
            <w:sz w:val="32"/>
            <w:szCs w:val="32"/>
            <w:rPrChange w:id="470" w:author="St. David's Office" w:date="2024-02-07T09:25:00Z">
              <w:rPr>
                <w:rFonts w:ascii="Arial" w:hAnsi="Arial" w:cs="Arial"/>
                <w:color w:val="C00000"/>
                <w:sz w:val="32"/>
                <w:szCs w:val="32"/>
              </w:rPr>
            </w:rPrChange>
          </w:rPr>
          <w:delText>Wednesday, February 14</w:delText>
        </w:r>
      </w:del>
    </w:p>
    <w:p w14:paraId="3422750B" w14:textId="7360DB57" w:rsidR="005D32D9" w:rsidRPr="005A25DA" w:rsidDel="005E22C0" w:rsidRDefault="009A6C76" w:rsidP="009A6C76">
      <w:pPr>
        <w:tabs>
          <w:tab w:val="left" w:pos="720"/>
        </w:tabs>
        <w:rPr>
          <w:del w:id="471" w:author="St. David's Office" w:date="2024-02-07T09:53:00Z"/>
          <w:rFonts w:ascii="Arial" w:hAnsi="Arial" w:cs="Arial"/>
        </w:rPr>
      </w:pPr>
      <w:del w:id="472" w:author="St. David's Office" w:date="2024-02-07T09:53:00Z">
        <w:r w:rsidRPr="005A25DA" w:rsidDel="005E22C0">
          <w:rPr>
            <w:rFonts w:ascii="Arial" w:hAnsi="Arial" w:cs="Arial"/>
            <w:color w:val="C00000"/>
          </w:rPr>
          <w:tab/>
        </w:r>
        <w:r w:rsidR="005D32D9" w:rsidRPr="005A25DA" w:rsidDel="005E22C0">
          <w:rPr>
            <w:rFonts w:ascii="Arial" w:hAnsi="Arial" w:cs="Arial"/>
          </w:rPr>
          <w:delText>Holy Eucharist with Imposition of Ashes</w:delText>
        </w:r>
      </w:del>
    </w:p>
    <w:p w14:paraId="28F0F8BF" w14:textId="49D6C153" w:rsidR="005D32D9" w:rsidRPr="005A25DA" w:rsidDel="005E22C0" w:rsidRDefault="009A6C76" w:rsidP="009A6C76">
      <w:pPr>
        <w:tabs>
          <w:tab w:val="left" w:pos="720"/>
        </w:tabs>
        <w:rPr>
          <w:del w:id="473" w:author="St. David's Office" w:date="2024-02-07T09:53:00Z"/>
          <w:rFonts w:ascii="Arial" w:hAnsi="Arial" w:cs="Arial"/>
        </w:rPr>
      </w:pPr>
      <w:del w:id="474" w:author="St. David's Office" w:date="2024-02-07T09:53:00Z">
        <w:r w:rsidRPr="005A25DA" w:rsidDel="005E22C0">
          <w:rPr>
            <w:rFonts w:ascii="Arial" w:hAnsi="Arial" w:cs="Arial"/>
          </w:rPr>
          <w:tab/>
        </w:r>
        <w:r w:rsidR="005D32D9" w:rsidRPr="005A25DA" w:rsidDel="005E22C0">
          <w:rPr>
            <w:rFonts w:ascii="Arial" w:hAnsi="Arial" w:cs="Arial"/>
          </w:rPr>
          <w:delText>Noon</w:delText>
        </w:r>
      </w:del>
    </w:p>
    <w:p w14:paraId="3F837162" w14:textId="3FF10E95" w:rsidR="005D32D9" w:rsidRPr="005A25DA" w:rsidDel="005E22C0" w:rsidRDefault="00921501" w:rsidP="009A6C76">
      <w:pPr>
        <w:tabs>
          <w:tab w:val="left" w:pos="720"/>
        </w:tabs>
        <w:rPr>
          <w:del w:id="475" w:author="St. David's Office" w:date="2024-02-07T09:53:00Z"/>
          <w:rFonts w:ascii="Arial" w:hAnsi="Arial" w:cs="Arial"/>
        </w:rPr>
      </w:pPr>
      <w:del w:id="476" w:author="St. David's Office" w:date="2024-02-07T09:53:00Z">
        <w:r w:rsidRPr="005A25DA" w:rsidDel="005E22C0">
          <w:rPr>
            <w:rFonts w:ascii="Arial" w:hAnsi="Arial" w:cs="Arial"/>
          </w:rPr>
          <w:tab/>
        </w:r>
        <w:r w:rsidR="005D32D9" w:rsidRPr="005A25DA" w:rsidDel="005E22C0">
          <w:rPr>
            <w:rFonts w:ascii="Arial" w:hAnsi="Arial" w:cs="Arial"/>
          </w:rPr>
          <w:delText>7:00 pm—with music</w:delText>
        </w:r>
      </w:del>
    </w:p>
    <w:p w14:paraId="4E513B8F" w14:textId="1DC93B81" w:rsidR="005D32D9" w:rsidDel="005E22C0" w:rsidRDefault="005D32D9" w:rsidP="005D32D9">
      <w:pPr>
        <w:rPr>
          <w:del w:id="477" w:author="St. David's Office" w:date="2024-02-07T09:53:00Z"/>
          <w:rFonts w:ascii="Arial" w:hAnsi="Arial" w:cs="Arial"/>
        </w:rPr>
      </w:pPr>
    </w:p>
    <w:p w14:paraId="1D66A93B" w14:textId="30FC44F3" w:rsidR="005D32D9" w:rsidRPr="00F24E03" w:rsidDel="005E22C0" w:rsidRDefault="005D32D9" w:rsidP="005D32D9">
      <w:pPr>
        <w:rPr>
          <w:del w:id="478" w:author="St. David's Office" w:date="2024-02-07T09:53:00Z"/>
          <w:rFonts w:ascii="Arial" w:hAnsi="Arial" w:cs="Arial"/>
          <w:color w:val="6600CC"/>
          <w:sz w:val="32"/>
          <w:szCs w:val="32"/>
          <w:rPrChange w:id="479" w:author="St. David's Office" w:date="2024-02-07T09:25:00Z">
            <w:rPr>
              <w:del w:id="480" w:author="St. David's Office" w:date="2024-02-07T09:53:00Z"/>
              <w:rFonts w:ascii="Arial" w:hAnsi="Arial" w:cs="Arial"/>
              <w:color w:val="C00000"/>
              <w:sz w:val="32"/>
              <w:szCs w:val="32"/>
            </w:rPr>
          </w:rPrChange>
        </w:rPr>
      </w:pPr>
      <w:del w:id="481" w:author="St. David's Office" w:date="2024-02-07T09:53:00Z">
        <w:r w:rsidRPr="00F24E03" w:rsidDel="005E22C0">
          <w:rPr>
            <w:rFonts w:ascii="Arial" w:hAnsi="Arial" w:cs="Arial"/>
            <w:color w:val="6600CC"/>
            <w:sz w:val="32"/>
            <w:szCs w:val="32"/>
            <w:rPrChange w:id="482" w:author="St. David's Office" w:date="2024-02-07T09:25:00Z">
              <w:rPr>
                <w:rFonts w:ascii="Arial" w:hAnsi="Arial" w:cs="Arial"/>
                <w:color w:val="C00000"/>
                <w:sz w:val="32"/>
                <w:szCs w:val="32"/>
              </w:rPr>
            </w:rPrChange>
          </w:rPr>
          <w:delText>Bless the Lent we Actually Have</w:delText>
        </w:r>
      </w:del>
    </w:p>
    <w:p w14:paraId="0676EC77" w14:textId="39FE8379" w:rsidR="005D32D9" w:rsidDel="005E22C0" w:rsidRDefault="005D32D9" w:rsidP="009A6C76">
      <w:pPr>
        <w:tabs>
          <w:tab w:val="left" w:pos="720"/>
        </w:tabs>
        <w:rPr>
          <w:del w:id="483" w:author="St. David's Office" w:date="2024-02-07T09:53:00Z"/>
          <w:rFonts w:ascii="Arial" w:hAnsi="Arial" w:cs="Arial"/>
        </w:rPr>
      </w:pPr>
      <w:del w:id="484" w:author="St. David's Office" w:date="2024-02-07T09:53:00Z">
        <w:r w:rsidDel="005E22C0">
          <w:rPr>
            <w:rFonts w:ascii="Arial" w:hAnsi="Arial" w:cs="Arial"/>
          </w:rPr>
          <w:delText>Lenten Dinner Group with Discussion</w:delText>
        </w:r>
      </w:del>
    </w:p>
    <w:p w14:paraId="1B5A5545" w14:textId="1A8D3D21" w:rsidR="005D32D9" w:rsidDel="005E22C0" w:rsidRDefault="005D32D9" w:rsidP="009A6C76">
      <w:pPr>
        <w:tabs>
          <w:tab w:val="left" w:pos="720"/>
        </w:tabs>
        <w:rPr>
          <w:del w:id="485" w:author="St. David's Office" w:date="2024-02-07T09:53:00Z"/>
          <w:rFonts w:ascii="Arial" w:hAnsi="Arial" w:cs="Arial"/>
        </w:rPr>
      </w:pPr>
      <w:del w:id="486" w:author="St. David's Office" w:date="2024-02-07T09:53:00Z">
        <w:r w:rsidDel="005E22C0">
          <w:rPr>
            <w:rFonts w:ascii="Arial" w:hAnsi="Arial" w:cs="Arial"/>
          </w:rPr>
          <w:delText>Sundays in Lent, 5:00</w:delText>
        </w:r>
        <w:r w:rsidR="00524F78" w:rsidDel="005E22C0">
          <w:rPr>
            <w:rFonts w:ascii="Arial" w:hAnsi="Arial" w:cs="Arial"/>
          </w:rPr>
          <w:delText xml:space="preserve"> </w:delText>
        </w:r>
        <w:r w:rsidR="00524F78" w:rsidRPr="006846AB" w:rsidDel="005E22C0">
          <w:rPr>
            <w:rFonts w:ascii="Arial" w:hAnsi="Arial" w:cs="Arial"/>
            <w:color w:val="000000"/>
            <w:bdr w:val="none" w:sz="0" w:space="0" w:color="auto" w:frame="1"/>
          </w:rPr>
          <w:delText>–</w:delText>
        </w:r>
        <w:r w:rsidR="00524F78" w:rsidDel="005E22C0">
          <w:rPr>
            <w:rFonts w:ascii="Arial" w:hAnsi="Arial" w:cs="Arial"/>
          </w:rPr>
          <w:delText xml:space="preserve"> </w:delText>
        </w:r>
        <w:r w:rsidDel="005E22C0">
          <w:rPr>
            <w:rFonts w:ascii="Arial" w:hAnsi="Arial" w:cs="Arial"/>
          </w:rPr>
          <w:delText>6:30 pm</w:delText>
        </w:r>
      </w:del>
    </w:p>
    <w:p w14:paraId="7385E8D8" w14:textId="376EC8EC" w:rsidR="005D32D9" w:rsidDel="005E22C0" w:rsidRDefault="005D32D9" w:rsidP="005D32D9">
      <w:pPr>
        <w:rPr>
          <w:del w:id="487" w:author="St. David's Office" w:date="2024-02-07T09:53:00Z"/>
          <w:rFonts w:ascii="Arial" w:hAnsi="Arial" w:cs="Arial"/>
        </w:rPr>
      </w:pPr>
    </w:p>
    <w:p w14:paraId="734289D2" w14:textId="6F9C0E12" w:rsidR="005D32D9" w:rsidDel="005E22C0" w:rsidRDefault="005D32D9" w:rsidP="005D32D9">
      <w:pPr>
        <w:rPr>
          <w:del w:id="488" w:author="St. David's Office" w:date="2024-02-07T09:53:00Z"/>
          <w:rFonts w:ascii="Arial" w:hAnsi="Arial" w:cs="Arial"/>
        </w:rPr>
      </w:pPr>
      <w:del w:id="489" w:author="St. David's Office" w:date="2024-02-07T09:53:00Z">
        <w:r w:rsidDel="005E22C0">
          <w:rPr>
            <w:rFonts w:ascii="Arial" w:hAnsi="Arial" w:cs="Arial"/>
          </w:rPr>
          <w:delText xml:space="preserve">Each Sunday evening during Lent we’ll gather for dinner and discussion in parishioners’ homes, using a curriculum based on the book </w:delText>
        </w:r>
        <w:r w:rsidDel="005E22C0">
          <w:rPr>
            <w:rFonts w:ascii="Arial" w:hAnsi="Arial" w:cs="Arial"/>
            <w:i/>
            <w:iCs/>
          </w:rPr>
          <w:delText>The Lives We Actually Have: 100 Blessings for Imperfect Days</w:delText>
        </w:r>
        <w:r w:rsidDel="005E22C0">
          <w:rPr>
            <w:rFonts w:ascii="Arial" w:hAnsi="Arial" w:cs="Arial"/>
          </w:rPr>
          <w:delText xml:space="preserve">, by Kate Bowler and Jessica Richie </w:delText>
        </w:r>
        <w:r w:rsidDel="005E22C0">
          <w:fldChar w:fldCharType="begin"/>
        </w:r>
        <w:r w:rsidDel="005E22C0">
          <w:delInstrText>HYPERLINK "https://katebowler.com/books/the-lives-we-actually-have/"</w:delInstrText>
        </w:r>
        <w:r w:rsidDel="005E22C0">
          <w:fldChar w:fldCharType="separate"/>
        </w:r>
        <w:r w:rsidDel="005E22C0">
          <w:rPr>
            <w:rStyle w:val="Hyperlink"/>
            <w:rFonts w:ascii="Arial" w:hAnsi="Arial" w:cs="Arial"/>
          </w:rPr>
          <w:delText>https://katebowler.com/books/the-lives-we-actually-have/</w:delText>
        </w:r>
        <w:r w:rsidDel="005E22C0">
          <w:fldChar w:fldCharType="end"/>
        </w:r>
        <w:r w:rsidDel="005E22C0">
          <w:rPr>
            <w:rFonts w:ascii="Arial" w:hAnsi="Arial" w:cs="Arial"/>
          </w:rPr>
          <w:delText xml:space="preserve">.  </w:delText>
        </w:r>
      </w:del>
    </w:p>
    <w:p w14:paraId="5AAE3818" w14:textId="50D4B350" w:rsidR="005D32D9" w:rsidDel="005E22C0" w:rsidRDefault="005D32D9" w:rsidP="005D32D9">
      <w:pPr>
        <w:rPr>
          <w:del w:id="490" w:author="St. David's Office" w:date="2024-02-07T09:53:00Z"/>
          <w:rFonts w:ascii="Arial" w:hAnsi="Arial" w:cs="Arial"/>
        </w:rPr>
      </w:pPr>
    </w:p>
    <w:p w14:paraId="660E3413" w14:textId="2E350332" w:rsidR="006846AB" w:rsidDel="005E22C0" w:rsidRDefault="005D32D9" w:rsidP="005D32D9">
      <w:pPr>
        <w:rPr>
          <w:del w:id="491" w:author="St. David's Office" w:date="2024-02-07T09:53:00Z"/>
          <w:rFonts w:ascii="Arial" w:hAnsi="Arial" w:cs="Arial"/>
        </w:rPr>
      </w:pPr>
      <w:del w:id="492" w:author="St. David's Office" w:date="2024-02-07T09:53:00Z">
        <w:r w:rsidDel="005E22C0">
          <w:rPr>
            <w:rFonts w:ascii="Arial" w:hAnsi="Arial" w:cs="Arial"/>
          </w:rPr>
          <w:delText xml:space="preserve">Participants are welcome to attend every session or fewer…or even just one!  </w:delText>
        </w:r>
      </w:del>
    </w:p>
    <w:p w14:paraId="68AAE5D4" w14:textId="1D2C587D" w:rsidR="005D32D9" w:rsidDel="005E22C0" w:rsidRDefault="005D32D9" w:rsidP="005D32D9">
      <w:pPr>
        <w:rPr>
          <w:del w:id="493" w:author="St. David's Office" w:date="2024-02-07T09:53:00Z"/>
          <w:rFonts w:ascii="Arial" w:hAnsi="Arial" w:cs="Arial"/>
        </w:rPr>
      </w:pPr>
      <w:del w:id="494" w:author="St. David's Office" w:date="2024-02-07T09:53:00Z">
        <w:r w:rsidDel="005E22C0">
          <w:rPr>
            <w:rFonts w:ascii="Arial" w:hAnsi="Arial" w:cs="Arial"/>
          </w:rPr>
          <w:delText>An RSVP by the Thursday before the dinner is required.</w:delText>
        </w:r>
      </w:del>
    </w:p>
    <w:p w14:paraId="7F3FF28B" w14:textId="494B6D08" w:rsidR="005D32D9" w:rsidDel="005E22C0" w:rsidRDefault="005D32D9" w:rsidP="005D32D9">
      <w:pPr>
        <w:rPr>
          <w:del w:id="495" w:author="St. David's Office" w:date="2024-02-07T09:53:00Z"/>
          <w:rFonts w:ascii="Arial" w:hAnsi="Arial" w:cs="Arial"/>
        </w:rPr>
      </w:pPr>
    </w:p>
    <w:p w14:paraId="2821F247" w14:textId="11E8D724" w:rsidR="005D32D9" w:rsidDel="005E22C0" w:rsidRDefault="005D32D9" w:rsidP="005D32D9">
      <w:pPr>
        <w:rPr>
          <w:del w:id="496" w:author="St. David's Office" w:date="2024-02-07T09:53:00Z"/>
          <w:rFonts w:ascii="Arial" w:hAnsi="Arial" w:cs="Arial"/>
        </w:rPr>
      </w:pPr>
      <w:del w:id="497" w:author="St. David's Office" w:date="2024-02-07T09:53:00Z">
        <w:r w:rsidDel="005E22C0">
          <w:rPr>
            <w:rFonts w:ascii="Arial" w:hAnsi="Arial" w:cs="Arial"/>
          </w:rPr>
          <w:delText xml:space="preserve">Dates and hosts:  </w:delText>
        </w:r>
      </w:del>
    </w:p>
    <w:p w14:paraId="395850A1" w14:textId="02B07F28" w:rsidR="005D32D9" w:rsidRPr="006846AB" w:rsidDel="005E22C0" w:rsidRDefault="005D32D9" w:rsidP="006846AB">
      <w:pPr>
        <w:pStyle w:val="ListParagraph"/>
        <w:numPr>
          <w:ilvl w:val="0"/>
          <w:numId w:val="4"/>
        </w:numPr>
        <w:shd w:val="clear" w:color="auto" w:fill="FFFFFF"/>
        <w:textAlignment w:val="baseline"/>
        <w:rPr>
          <w:del w:id="498" w:author="St. David's Office" w:date="2024-02-07T09:53:00Z"/>
          <w:rFonts w:ascii="Segoe UI" w:hAnsi="Segoe UI" w:cs="Segoe UI"/>
          <w:color w:val="242424"/>
          <w:sz w:val="23"/>
          <w:szCs w:val="23"/>
        </w:rPr>
      </w:pPr>
      <w:del w:id="499" w:author="St. David's Office" w:date="2024-02-07T09:53:00Z">
        <w:r w:rsidRPr="006846AB" w:rsidDel="005E22C0">
          <w:rPr>
            <w:rFonts w:ascii="Arial" w:hAnsi="Arial" w:cs="Arial"/>
            <w:color w:val="000000"/>
            <w:bdr w:val="none" w:sz="0" w:space="0" w:color="auto" w:frame="1"/>
          </w:rPr>
          <w:delText>February 18 – The Cardas, RSVP* by February 15</w:delText>
        </w:r>
      </w:del>
    </w:p>
    <w:p w14:paraId="0C1A0B3B" w14:textId="5FA96148" w:rsidR="005D32D9" w:rsidRPr="006846AB" w:rsidDel="005E22C0" w:rsidRDefault="005D32D9" w:rsidP="006846AB">
      <w:pPr>
        <w:pStyle w:val="ListParagraph"/>
        <w:numPr>
          <w:ilvl w:val="0"/>
          <w:numId w:val="4"/>
        </w:numPr>
        <w:shd w:val="clear" w:color="auto" w:fill="FFFFFF"/>
        <w:textAlignment w:val="baseline"/>
        <w:rPr>
          <w:del w:id="500" w:author="St. David's Office" w:date="2024-02-07T09:53:00Z"/>
          <w:rFonts w:ascii="Segoe UI" w:hAnsi="Segoe UI" w:cs="Segoe UI"/>
          <w:color w:val="242424"/>
          <w:sz w:val="23"/>
          <w:szCs w:val="23"/>
        </w:rPr>
      </w:pPr>
      <w:del w:id="501" w:author="St. David's Office" w:date="2024-02-07T09:53:00Z">
        <w:r w:rsidRPr="006846AB" w:rsidDel="005E22C0">
          <w:rPr>
            <w:rFonts w:ascii="Arial" w:hAnsi="Arial" w:cs="Arial"/>
            <w:color w:val="000000"/>
            <w:bdr w:val="none" w:sz="0" w:space="0" w:color="auto" w:frame="1"/>
          </w:rPr>
          <w:delText xml:space="preserve">February 25 – The Schwichtenbergs, RSVP* by February 22 </w:delText>
        </w:r>
      </w:del>
    </w:p>
    <w:p w14:paraId="5E2D88A2" w14:textId="00CB57D1" w:rsidR="005D32D9" w:rsidRPr="006846AB" w:rsidDel="005E22C0" w:rsidRDefault="005D32D9" w:rsidP="006846AB">
      <w:pPr>
        <w:pStyle w:val="ListParagraph"/>
        <w:numPr>
          <w:ilvl w:val="0"/>
          <w:numId w:val="4"/>
        </w:numPr>
        <w:shd w:val="clear" w:color="auto" w:fill="FFFFFF"/>
        <w:textAlignment w:val="baseline"/>
        <w:rPr>
          <w:del w:id="502" w:author="St. David's Office" w:date="2024-02-07T09:53:00Z"/>
          <w:rFonts w:ascii="Segoe UI" w:hAnsi="Segoe UI" w:cs="Segoe UI"/>
          <w:color w:val="242424"/>
          <w:sz w:val="23"/>
          <w:szCs w:val="23"/>
        </w:rPr>
      </w:pPr>
      <w:del w:id="503" w:author="St. David's Office" w:date="2024-02-07T09:53:00Z">
        <w:r w:rsidRPr="006846AB" w:rsidDel="005E22C0">
          <w:rPr>
            <w:rFonts w:ascii="Arial" w:hAnsi="Arial" w:cs="Arial"/>
            <w:color w:val="000000"/>
            <w:bdr w:val="none" w:sz="0" w:space="0" w:color="auto" w:frame="1"/>
          </w:rPr>
          <w:delText>March 3 – The Drakes, RSVP* by February 29</w:delText>
        </w:r>
      </w:del>
    </w:p>
    <w:p w14:paraId="13DFA385" w14:textId="29086246" w:rsidR="005D32D9" w:rsidRPr="006846AB" w:rsidDel="005E22C0" w:rsidRDefault="005D32D9" w:rsidP="006846AB">
      <w:pPr>
        <w:pStyle w:val="ListParagraph"/>
        <w:numPr>
          <w:ilvl w:val="0"/>
          <w:numId w:val="4"/>
        </w:numPr>
        <w:shd w:val="clear" w:color="auto" w:fill="FFFFFF"/>
        <w:textAlignment w:val="baseline"/>
        <w:rPr>
          <w:del w:id="504" w:author="St. David's Office" w:date="2024-02-07T09:53:00Z"/>
          <w:rFonts w:ascii="Segoe UI" w:hAnsi="Segoe UI" w:cs="Segoe UI"/>
          <w:color w:val="242424"/>
          <w:sz w:val="23"/>
          <w:szCs w:val="23"/>
        </w:rPr>
      </w:pPr>
      <w:del w:id="505" w:author="St. David's Office" w:date="2024-02-07T09:53:00Z">
        <w:r w:rsidRPr="006846AB" w:rsidDel="005E22C0">
          <w:rPr>
            <w:rFonts w:ascii="Arial" w:hAnsi="Arial" w:cs="Arial"/>
            <w:color w:val="000000"/>
            <w:bdr w:val="none" w:sz="0" w:space="0" w:color="auto" w:frame="1"/>
          </w:rPr>
          <w:delText>March 10 – The Cardas, RSVP* by March 7</w:delText>
        </w:r>
      </w:del>
    </w:p>
    <w:p w14:paraId="1FC8A1B5" w14:textId="6EEACB7E" w:rsidR="005D32D9" w:rsidRPr="006846AB" w:rsidDel="005E22C0" w:rsidRDefault="005D32D9" w:rsidP="005D32D9">
      <w:pPr>
        <w:pStyle w:val="ListParagraph"/>
        <w:numPr>
          <w:ilvl w:val="0"/>
          <w:numId w:val="4"/>
        </w:numPr>
        <w:shd w:val="clear" w:color="auto" w:fill="FFFFFF"/>
        <w:textAlignment w:val="baseline"/>
        <w:rPr>
          <w:del w:id="506" w:author="St. David's Office" w:date="2024-02-07T09:53:00Z"/>
          <w:rFonts w:ascii="Arial" w:hAnsi="Arial" w:cs="Arial"/>
          <w:color w:val="000000"/>
          <w:bdr w:val="none" w:sz="0" w:space="0" w:color="auto" w:frame="1"/>
        </w:rPr>
      </w:pPr>
      <w:del w:id="507" w:author="St. David's Office" w:date="2024-02-07T09:53:00Z">
        <w:r w:rsidRPr="006846AB" w:rsidDel="005E22C0">
          <w:rPr>
            <w:rFonts w:ascii="Arial" w:hAnsi="Arial" w:cs="Arial"/>
            <w:color w:val="000000"/>
            <w:bdr w:val="none" w:sz="0" w:space="0" w:color="auto" w:frame="1"/>
          </w:rPr>
          <w:delText>March 17 – The Ferros, RSPVP* by March 14</w:delText>
        </w:r>
      </w:del>
    </w:p>
    <w:p w14:paraId="6EF057A5" w14:textId="13CB1336" w:rsidR="005D32D9" w:rsidDel="005E22C0" w:rsidRDefault="005D32D9" w:rsidP="005D32D9">
      <w:pPr>
        <w:shd w:val="clear" w:color="auto" w:fill="FFFFFF"/>
        <w:textAlignment w:val="baseline"/>
        <w:rPr>
          <w:del w:id="508" w:author="St. David's Office" w:date="2024-02-07T09:53:00Z"/>
          <w:rFonts w:ascii="Arial" w:hAnsi="Arial" w:cs="Arial"/>
          <w:color w:val="000000"/>
          <w:bdr w:val="none" w:sz="0" w:space="0" w:color="auto" w:frame="1"/>
        </w:rPr>
      </w:pPr>
      <w:del w:id="509" w:author="St. David's Office" w:date="2024-02-07T09:53:00Z">
        <w:r w:rsidDel="005E22C0">
          <w:rPr>
            <w:rFonts w:ascii="Arial" w:hAnsi="Arial" w:cs="Arial"/>
            <w:color w:val="000000"/>
            <w:bdr w:val="none" w:sz="0" w:space="0" w:color="auto" w:frame="1"/>
          </w:rPr>
          <w:delText>*Please RSVP using this link:</w:delText>
        </w:r>
        <w:r w:rsidDel="005E22C0">
          <w:delText xml:space="preserve"> </w:delText>
        </w:r>
        <w:r w:rsidDel="005E22C0">
          <w:fldChar w:fldCharType="begin"/>
        </w:r>
        <w:r w:rsidDel="005E22C0">
          <w:delInstrText>HYPERLINK "https://www.signupgenius.com/go/9040D4EAFAA2DA13-47769797-lenten" \l "/"</w:delInstrText>
        </w:r>
        <w:r w:rsidDel="005E22C0">
          <w:fldChar w:fldCharType="separate"/>
        </w:r>
        <w:r w:rsidDel="005E22C0">
          <w:rPr>
            <w:rStyle w:val="Hyperlink"/>
            <w:rFonts w:ascii="Arial" w:hAnsi="Arial" w:cs="Arial"/>
            <w:bdr w:val="none" w:sz="0" w:space="0" w:color="auto" w:frame="1"/>
          </w:rPr>
          <w:delText>https://www.signupgenius.com/go/9040D4EAFAA2DA13-47769797-lenten#/</w:delText>
        </w:r>
        <w:r w:rsidDel="005E22C0">
          <w:fldChar w:fldCharType="end"/>
        </w:r>
      </w:del>
    </w:p>
    <w:p w14:paraId="155F4C4E" w14:textId="2B5E9E39" w:rsidR="005D32D9" w:rsidDel="005E22C0" w:rsidRDefault="005D32D9" w:rsidP="005D32D9">
      <w:pPr>
        <w:shd w:val="clear" w:color="auto" w:fill="FFFFFF"/>
        <w:textAlignment w:val="baseline"/>
        <w:rPr>
          <w:del w:id="510" w:author="St. David's Office" w:date="2024-02-07T09:53:00Z"/>
          <w:rFonts w:ascii="Arial" w:hAnsi="Arial" w:cs="Arial"/>
          <w:color w:val="000000"/>
          <w:bdr w:val="none" w:sz="0" w:space="0" w:color="auto" w:frame="1"/>
        </w:rPr>
      </w:pPr>
      <w:del w:id="511" w:author="St. David's Office" w:date="2024-02-07T09:53:00Z">
        <w:r w:rsidDel="005E22C0">
          <w:rPr>
            <w:rFonts w:ascii="Arial" w:hAnsi="Arial" w:cs="Arial"/>
            <w:color w:val="000000"/>
            <w:bdr w:val="none" w:sz="0" w:space="0" w:color="auto" w:frame="1"/>
          </w:rPr>
          <w:delText xml:space="preserve"> </w:delText>
        </w:r>
      </w:del>
    </w:p>
    <w:p w14:paraId="6AB3C8B2" w14:textId="63D56666" w:rsidR="005D32D9" w:rsidDel="005E22C0" w:rsidRDefault="005D32D9" w:rsidP="005D32D9">
      <w:pPr>
        <w:shd w:val="clear" w:color="auto" w:fill="FFFFFF"/>
        <w:textAlignment w:val="baseline"/>
        <w:rPr>
          <w:del w:id="512" w:author="St. David's Office" w:date="2024-02-07T09:53:00Z"/>
          <w:rFonts w:ascii="Arial" w:hAnsi="Arial" w:cs="Arial"/>
          <w:color w:val="000000"/>
          <w:bdr w:val="none" w:sz="0" w:space="0" w:color="auto" w:frame="1"/>
        </w:rPr>
      </w:pPr>
      <w:del w:id="513" w:author="St. David's Office" w:date="2024-02-07T09:53:00Z">
        <w:r w:rsidDel="005E22C0">
          <w:rPr>
            <w:rFonts w:ascii="Arial" w:hAnsi="Arial" w:cs="Arial"/>
            <w:color w:val="000000"/>
            <w:bdr w:val="none" w:sz="0" w:space="0" w:color="auto" w:frame="1"/>
          </w:rPr>
          <w:delText>If numbers are too large for any given week, the dinner location will shift to the Jones Room at the ICA and those registered will be informed of this change.</w:delText>
        </w:r>
      </w:del>
    </w:p>
    <w:p w14:paraId="0E273F4A" w14:textId="23DB0FC2" w:rsidR="005D32D9" w:rsidDel="005E22C0" w:rsidRDefault="005D32D9" w:rsidP="005D32D9">
      <w:pPr>
        <w:shd w:val="clear" w:color="auto" w:fill="FFFFFF"/>
        <w:textAlignment w:val="baseline"/>
        <w:rPr>
          <w:del w:id="514" w:author="St. David's Office" w:date="2024-02-07T09:53:00Z"/>
          <w:rFonts w:ascii="Arial" w:hAnsi="Arial" w:cs="Arial"/>
          <w:color w:val="000000"/>
          <w:bdr w:val="none" w:sz="0" w:space="0" w:color="auto" w:frame="1"/>
        </w:rPr>
      </w:pPr>
      <w:del w:id="515" w:author="St. David's Office" w:date="2024-02-07T09:53:00Z">
        <w:r w:rsidDel="005E22C0">
          <w:rPr>
            <w:rFonts w:ascii="Arial" w:hAnsi="Arial" w:cs="Arial"/>
            <w:color w:val="000000"/>
            <w:bdr w:val="none" w:sz="0" w:space="0" w:color="auto" w:frame="1"/>
          </w:rPr>
          <w:delText xml:space="preserve">For more information, contact the Rev. Katherine Lewis, </w:delText>
        </w:r>
        <w:r w:rsidDel="005E22C0">
          <w:fldChar w:fldCharType="begin"/>
        </w:r>
        <w:r w:rsidDel="005E22C0">
          <w:delInstrText>HYPERLINK "mailto:klewis@stdavidsparish.org"</w:delInstrText>
        </w:r>
        <w:r w:rsidDel="005E22C0">
          <w:fldChar w:fldCharType="separate"/>
        </w:r>
        <w:r w:rsidDel="005E22C0">
          <w:rPr>
            <w:rStyle w:val="Hyperlink"/>
            <w:rFonts w:ascii="Arial" w:hAnsi="Arial" w:cs="Arial"/>
            <w:bdr w:val="none" w:sz="0" w:space="0" w:color="auto" w:frame="1"/>
          </w:rPr>
          <w:delText>klewis@stdavidsparish.org</w:delText>
        </w:r>
        <w:r w:rsidDel="005E22C0">
          <w:fldChar w:fldCharType="end"/>
        </w:r>
        <w:r w:rsidDel="005E22C0">
          <w:rPr>
            <w:rFonts w:ascii="Arial" w:hAnsi="Arial" w:cs="Arial"/>
            <w:color w:val="000000"/>
            <w:bdr w:val="none" w:sz="0" w:space="0" w:color="auto" w:frame="1"/>
          </w:rPr>
          <w:delText xml:space="preserve">. </w:delText>
        </w:r>
      </w:del>
    </w:p>
    <w:p w14:paraId="59AA76AD" w14:textId="25F84445" w:rsidR="00AC2233" w:rsidDel="005E22C0" w:rsidRDefault="00AC2233" w:rsidP="005D32D9">
      <w:pPr>
        <w:shd w:val="clear" w:color="auto" w:fill="FFFFFF"/>
        <w:textAlignment w:val="baseline"/>
        <w:rPr>
          <w:del w:id="516" w:author="St. David's Office" w:date="2024-02-07T09:53:00Z"/>
          <w:rFonts w:ascii="Arial" w:hAnsi="Arial" w:cs="Arial"/>
          <w:color w:val="000000"/>
          <w:sz w:val="32"/>
          <w:szCs w:val="32"/>
          <w:bdr w:val="none" w:sz="0" w:space="0" w:color="auto" w:frame="1"/>
        </w:rPr>
      </w:pPr>
    </w:p>
    <w:p w14:paraId="67639FAB" w14:textId="3559DDF1" w:rsidR="005D32D9" w:rsidRPr="00AB413C" w:rsidDel="005E22C0" w:rsidRDefault="005D32D9" w:rsidP="005D32D9">
      <w:pPr>
        <w:shd w:val="clear" w:color="auto" w:fill="FFFFFF"/>
        <w:textAlignment w:val="baseline"/>
        <w:rPr>
          <w:del w:id="517" w:author="St. David's Office" w:date="2024-02-07T09:53:00Z"/>
          <w:rFonts w:ascii="Arial" w:hAnsi="Arial" w:cs="Arial"/>
          <w:b/>
          <w:color w:val="C00000"/>
          <w:sz w:val="32"/>
          <w:szCs w:val="32"/>
          <w:bdr w:val="none" w:sz="0" w:space="0" w:color="auto" w:frame="1"/>
        </w:rPr>
      </w:pPr>
      <w:del w:id="518" w:author="St. David's Office" w:date="2024-02-07T09:53:00Z">
        <w:r w:rsidRPr="00F24E03" w:rsidDel="005E22C0">
          <w:rPr>
            <w:rFonts w:ascii="Arial" w:hAnsi="Arial" w:cs="Arial"/>
            <w:b/>
            <w:color w:val="6600CC"/>
            <w:sz w:val="36"/>
            <w:szCs w:val="36"/>
            <w:bdr w:val="none" w:sz="0" w:space="0" w:color="auto" w:frame="1"/>
            <w:rPrChange w:id="519" w:author="St. David's Office" w:date="2024-02-07T09:25:00Z">
              <w:rPr>
                <w:rFonts w:ascii="Arial" w:hAnsi="Arial" w:cs="Arial"/>
                <w:b/>
                <w:color w:val="C00000"/>
                <w:sz w:val="36"/>
                <w:szCs w:val="36"/>
                <w:bdr w:val="none" w:sz="0" w:space="0" w:color="auto" w:frame="1"/>
              </w:rPr>
            </w:rPrChange>
          </w:rPr>
          <w:delText>Sundays in Lent</w:delText>
        </w:r>
      </w:del>
    </w:p>
    <w:p w14:paraId="0A9F6551" w14:textId="6044029E" w:rsidR="005D32D9" w:rsidDel="005E22C0" w:rsidRDefault="005D32D9" w:rsidP="005D32D9">
      <w:pPr>
        <w:shd w:val="clear" w:color="auto" w:fill="FFFFFF"/>
        <w:textAlignment w:val="baseline"/>
        <w:rPr>
          <w:del w:id="520" w:author="St. David's Office" w:date="2024-02-07T09:53:00Z"/>
          <w:rFonts w:ascii="Arial" w:hAnsi="Arial" w:cs="Arial"/>
          <w:color w:val="000000"/>
          <w:bdr w:val="none" w:sz="0" w:space="0" w:color="auto" w:frame="1"/>
        </w:rPr>
      </w:pPr>
      <w:del w:id="521" w:author="St. David's Office" w:date="2024-02-07T09:53:00Z">
        <w:r w:rsidDel="005E22C0">
          <w:rPr>
            <w:rFonts w:ascii="Arial" w:hAnsi="Arial" w:cs="Arial"/>
            <w:color w:val="000000"/>
            <w:bdr w:val="none" w:sz="0" w:space="0" w:color="auto" w:frame="1"/>
          </w:rPr>
          <w:delText xml:space="preserve">Throughout the season of Lent, we’ll explore the Episcopal Church in Minnesota’s 4 Priorities:  Faithful Innovation, Discipleship, Justice, and Congregational Vitality. </w:delText>
        </w:r>
      </w:del>
    </w:p>
    <w:p w14:paraId="1FFE85CE" w14:textId="2C2555C5" w:rsidR="005D32D9" w:rsidDel="005E22C0" w:rsidRDefault="005D32D9" w:rsidP="005D32D9">
      <w:pPr>
        <w:shd w:val="clear" w:color="auto" w:fill="FFFFFF"/>
        <w:textAlignment w:val="baseline"/>
        <w:rPr>
          <w:del w:id="522" w:author="St. David's Office" w:date="2024-02-07T09:53:00Z"/>
          <w:rFonts w:ascii="Arial" w:hAnsi="Arial" w:cs="Arial"/>
          <w:color w:val="000000"/>
          <w:bdr w:val="none" w:sz="0" w:space="0" w:color="auto" w:frame="1"/>
        </w:rPr>
      </w:pPr>
    </w:p>
    <w:p w14:paraId="025FFE37" w14:textId="651F24CF" w:rsidR="005D32D9" w:rsidRPr="00F24E03" w:rsidDel="005E22C0" w:rsidRDefault="005D32D9" w:rsidP="005D32D9">
      <w:pPr>
        <w:shd w:val="clear" w:color="auto" w:fill="FFFFFF"/>
        <w:textAlignment w:val="baseline"/>
        <w:rPr>
          <w:del w:id="523" w:author="St. David's Office" w:date="2024-02-07T09:53:00Z"/>
          <w:rFonts w:ascii="Arial" w:hAnsi="Arial" w:cs="Arial"/>
          <w:color w:val="6600CC"/>
          <w:sz w:val="32"/>
          <w:szCs w:val="32"/>
          <w:bdr w:val="none" w:sz="0" w:space="0" w:color="auto" w:frame="1"/>
          <w:rPrChange w:id="524" w:author="St. David's Office" w:date="2024-02-07T09:25:00Z">
            <w:rPr>
              <w:del w:id="525" w:author="St. David's Office" w:date="2024-02-07T09:53:00Z"/>
              <w:rFonts w:ascii="Arial" w:hAnsi="Arial" w:cs="Arial"/>
              <w:color w:val="C00000"/>
              <w:sz w:val="32"/>
              <w:szCs w:val="32"/>
              <w:bdr w:val="none" w:sz="0" w:space="0" w:color="auto" w:frame="1"/>
            </w:rPr>
          </w:rPrChange>
        </w:rPr>
      </w:pPr>
      <w:del w:id="526" w:author="St. David's Office" w:date="2024-02-07T09:53:00Z">
        <w:r w:rsidRPr="00F24E03" w:rsidDel="005E22C0">
          <w:rPr>
            <w:rFonts w:ascii="Arial" w:hAnsi="Arial" w:cs="Arial"/>
            <w:color w:val="6600CC"/>
            <w:sz w:val="32"/>
            <w:szCs w:val="32"/>
            <w:bdr w:val="none" w:sz="0" w:space="0" w:color="auto" w:frame="1"/>
            <w:rPrChange w:id="527" w:author="St. David's Office" w:date="2024-02-07T09:25:00Z">
              <w:rPr>
                <w:rFonts w:ascii="Arial" w:hAnsi="Arial" w:cs="Arial"/>
                <w:color w:val="C00000"/>
                <w:sz w:val="32"/>
                <w:szCs w:val="32"/>
                <w:bdr w:val="none" w:sz="0" w:space="0" w:color="auto" w:frame="1"/>
              </w:rPr>
            </w:rPrChange>
          </w:rPr>
          <w:delText>1 Lent, Sunday, February 18</w:delText>
        </w:r>
      </w:del>
    </w:p>
    <w:p w14:paraId="37A8374F" w14:textId="69ABC2EA" w:rsidR="005D32D9" w:rsidRPr="00AB413C" w:rsidDel="005E22C0" w:rsidRDefault="005D32D9" w:rsidP="005D32D9">
      <w:pPr>
        <w:shd w:val="clear" w:color="auto" w:fill="FFFFFF"/>
        <w:textAlignment w:val="baseline"/>
        <w:rPr>
          <w:del w:id="528" w:author="St. David's Office" w:date="2024-02-07T09:53:00Z"/>
          <w:rFonts w:ascii="Arial" w:hAnsi="Arial" w:cs="Arial"/>
          <w:i/>
          <w:color w:val="000000"/>
          <w:bdr w:val="none" w:sz="0" w:space="0" w:color="auto" w:frame="1"/>
        </w:rPr>
      </w:pPr>
      <w:del w:id="529" w:author="St. David's Office" w:date="2024-02-07T09:53:00Z">
        <w:r w:rsidRPr="00AB413C" w:rsidDel="005E22C0">
          <w:rPr>
            <w:rFonts w:ascii="Arial" w:hAnsi="Arial" w:cs="Arial"/>
            <w:i/>
            <w:color w:val="4472C4" w:themeColor="accent1"/>
            <w:bdr w:val="none" w:sz="0" w:space="0" w:color="auto" w:frame="1"/>
          </w:rPr>
          <w:delText>FAITHFUL INNOVATION</w:delText>
        </w:r>
        <w:r w:rsidRPr="00AB413C" w:rsidDel="005E22C0">
          <w:rPr>
            <w:rFonts w:ascii="Arial" w:hAnsi="Arial" w:cs="Arial"/>
            <w:i/>
            <w:color w:val="000000"/>
            <w:bdr w:val="none" w:sz="0" w:space="0" w:color="auto" w:frame="1"/>
          </w:rPr>
          <w:tab/>
        </w:r>
      </w:del>
    </w:p>
    <w:p w14:paraId="4B5E9570" w14:textId="092A0A07" w:rsidR="005D32D9" w:rsidDel="005E22C0" w:rsidRDefault="005D32D9" w:rsidP="005D32D9">
      <w:pPr>
        <w:shd w:val="clear" w:color="auto" w:fill="FFFFFF"/>
        <w:textAlignment w:val="baseline"/>
        <w:rPr>
          <w:del w:id="530" w:author="St. David's Office" w:date="2024-02-07T09:53:00Z"/>
          <w:rFonts w:ascii="Arial" w:hAnsi="Arial" w:cs="Arial"/>
          <w:color w:val="000000"/>
          <w:bdr w:val="none" w:sz="0" w:space="0" w:color="auto" w:frame="1"/>
        </w:rPr>
      </w:pPr>
      <w:del w:id="531" w:author="St. David's Office" w:date="2024-02-07T09:53:00Z">
        <w:r w:rsidDel="005E22C0">
          <w:rPr>
            <w:rFonts w:ascii="Arial" w:hAnsi="Arial" w:cs="Arial"/>
            <w:color w:val="000000"/>
            <w:bdr w:val="none" w:sz="0" w:space="0" w:color="auto" w:frame="1"/>
          </w:rPr>
          <w:delText xml:space="preserve">The Rev. Kerri Meyer from Good Courage Farm </w:delText>
        </w:r>
        <w:r w:rsidDel="005E22C0">
          <w:fldChar w:fldCharType="begin"/>
        </w:r>
        <w:r w:rsidDel="005E22C0">
          <w:delInstrText>HYPERLINK "https://www.goodcourage.farm/"</w:delInstrText>
        </w:r>
        <w:r w:rsidDel="005E22C0">
          <w:fldChar w:fldCharType="separate"/>
        </w:r>
        <w:r w:rsidDel="005E22C0">
          <w:rPr>
            <w:rStyle w:val="Hyperlink"/>
            <w:rFonts w:ascii="Arial" w:hAnsi="Arial" w:cs="Arial"/>
            <w:bdr w:val="none" w:sz="0" w:space="0" w:color="auto" w:frame="1"/>
          </w:rPr>
          <w:delText>https://www.goodcourage.farm/</w:delText>
        </w:r>
        <w:r w:rsidDel="005E22C0">
          <w:fldChar w:fldCharType="end"/>
        </w:r>
        <w:r w:rsidDel="005E22C0">
          <w:rPr>
            <w:rFonts w:ascii="Arial" w:hAnsi="Arial" w:cs="Arial"/>
            <w:color w:val="000000"/>
            <w:bdr w:val="none" w:sz="0" w:space="0" w:color="auto" w:frame="1"/>
          </w:rPr>
          <w:delText xml:space="preserve"> will be our preacher and community forum speaker.</w:delText>
        </w:r>
      </w:del>
    </w:p>
    <w:p w14:paraId="0697BBF6" w14:textId="2CCF68B0" w:rsidR="005D32D9" w:rsidDel="005E22C0" w:rsidRDefault="005D32D9" w:rsidP="005D32D9">
      <w:pPr>
        <w:shd w:val="clear" w:color="auto" w:fill="FFFFFF"/>
        <w:textAlignment w:val="baseline"/>
        <w:rPr>
          <w:del w:id="532" w:author="St. David's Office" w:date="2024-02-07T09:53:00Z"/>
          <w:rFonts w:ascii="Arial" w:hAnsi="Arial" w:cs="Arial"/>
          <w:color w:val="000000"/>
          <w:bdr w:val="none" w:sz="0" w:space="0" w:color="auto" w:frame="1"/>
        </w:rPr>
      </w:pPr>
    </w:p>
    <w:p w14:paraId="061290C8" w14:textId="313C0412" w:rsidR="005D32D9" w:rsidRPr="00AB413C" w:rsidDel="005E22C0" w:rsidRDefault="005D32D9" w:rsidP="005D32D9">
      <w:pPr>
        <w:shd w:val="clear" w:color="auto" w:fill="FFFFFF"/>
        <w:textAlignment w:val="baseline"/>
        <w:rPr>
          <w:del w:id="533" w:author="St. David's Office" w:date="2024-02-07T09:53:00Z"/>
          <w:rFonts w:ascii="Arial" w:hAnsi="Arial" w:cs="Arial"/>
          <w:color w:val="C00000"/>
          <w:sz w:val="32"/>
          <w:szCs w:val="32"/>
          <w:bdr w:val="none" w:sz="0" w:space="0" w:color="auto" w:frame="1"/>
        </w:rPr>
      </w:pPr>
      <w:del w:id="534" w:author="St. David's Office" w:date="2024-02-07T09:53:00Z">
        <w:r w:rsidRPr="00AB413C" w:rsidDel="005E22C0">
          <w:rPr>
            <w:rFonts w:ascii="Arial" w:hAnsi="Arial" w:cs="Arial"/>
            <w:color w:val="C00000"/>
            <w:sz w:val="32"/>
            <w:szCs w:val="32"/>
            <w:bdr w:val="none" w:sz="0" w:space="0" w:color="auto" w:frame="1"/>
          </w:rPr>
          <w:delText>2 Lent, Sunday, February 25</w:delText>
        </w:r>
      </w:del>
    </w:p>
    <w:p w14:paraId="1148F5EB" w14:textId="2F1E379F" w:rsidR="005D32D9" w:rsidRPr="00AB413C" w:rsidDel="005E22C0" w:rsidRDefault="005D32D9" w:rsidP="005D32D9">
      <w:pPr>
        <w:shd w:val="clear" w:color="auto" w:fill="FFFFFF"/>
        <w:textAlignment w:val="baseline"/>
        <w:rPr>
          <w:del w:id="535" w:author="St. David's Office" w:date="2024-02-07T09:53:00Z"/>
          <w:rFonts w:ascii="Arial" w:hAnsi="Arial" w:cs="Arial"/>
          <w:i/>
          <w:color w:val="4472C4" w:themeColor="accent1"/>
          <w:bdr w:val="none" w:sz="0" w:space="0" w:color="auto" w:frame="1"/>
        </w:rPr>
      </w:pPr>
      <w:del w:id="536" w:author="St. David's Office" w:date="2024-02-07T09:53:00Z">
        <w:r w:rsidRPr="00AB413C" w:rsidDel="005E22C0">
          <w:rPr>
            <w:rFonts w:ascii="Arial" w:hAnsi="Arial" w:cs="Arial"/>
            <w:i/>
            <w:color w:val="4472C4" w:themeColor="accent1"/>
            <w:bdr w:val="none" w:sz="0" w:space="0" w:color="auto" w:frame="1"/>
          </w:rPr>
          <w:delText>CONGREGATIONAL VITALITY</w:delText>
        </w:r>
      </w:del>
    </w:p>
    <w:p w14:paraId="370EE0C2" w14:textId="3E87787B" w:rsidR="005D32D9" w:rsidDel="005E22C0" w:rsidRDefault="005D32D9" w:rsidP="005D32D9">
      <w:pPr>
        <w:shd w:val="clear" w:color="auto" w:fill="FFFFFF"/>
        <w:textAlignment w:val="baseline"/>
        <w:rPr>
          <w:del w:id="537" w:author="St. David's Office" w:date="2024-02-07T09:53:00Z"/>
          <w:rFonts w:ascii="Arial" w:hAnsi="Arial" w:cs="Arial"/>
          <w:color w:val="000000"/>
          <w:bdr w:val="none" w:sz="0" w:space="0" w:color="auto" w:frame="1"/>
        </w:rPr>
      </w:pPr>
      <w:del w:id="538" w:author="St. David's Office" w:date="2024-02-07T09:53:00Z">
        <w:r w:rsidDel="005E22C0">
          <w:rPr>
            <w:rFonts w:ascii="Arial" w:hAnsi="Arial" w:cs="Arial"/>
            <w:color w:val="000000"/>
            <w:bdr w:val="none" w:sz="0" w:space="0" w:color="auto" w:frame="1"/>
          </w:rPr>
          <w:delText>“Daffodils and David”—Marking St. David’s Day by “doing the little things” (a St. David’s quote).  We’ll engage in playful ways of learning more about the saint for whom we were named.</w:delText>
        </w:r>
      </w:del>
    </w:p>
    <w:p w14:paraId="50D148A5" w14:textId="6E25E0F8" w:rsidR="005D32D9" w:rsidDel="005E22C0" w:rsidRDefault="005D32D9" w:rsidP="005D32D9">
      <w:pPr>
        <w:shd w:val="clear" w:color="auto" w:fill="FFFFFF"/>
        <w:textAlignment w:val="baseline"/>
        <w:rPr>
          <w:del w:id="539" w:author="St. David's Office" w:date="2024-02-07T09:53:00Z"/>
          <w:rFonts w:ascii="Arial" w:hAnsi="Arial" w:cs="Arial"/>
          <w:color w:val="000000"/>
          <w:bdr w:val="none" w:sz="0" w:space="0" w:color="auto" w:frame="1"/>
        </w:rPr>
      </w:pPr>
    </w:p>
    <w:p w14:paraId="07DCB770" w14:textId="7FF53F6D" w:rsidR="005D32D9" w:rsidRPr="00AB413C" w:rsidDel="005E22C0" w:rsidRDefault="005D32D9" w:rsidP="005D32D9">
      <w:pPr>
        <w:shd w:val="clear" w:color="auto" w:fill="FFFFFF"/>
        <w:textAlignment w:val="baseline"/>
        <w:rPr>
          <w:del w:id="540" w:author="St. David's Office" w:date="2024-02-07T09:53:00Z"/>
          <w:rFonts w:ascii="Arial" w:hAnsi="Arial" w:cs="Arial"/>
          <w:color w:val="C00000"/>
          <w:sz w:val="32"/>
          <w:szCs w:val="32"/>
          <w:bdr w:val="none" w:sz="0" w:space="0" w:color="auto" w:frame="1"/>
        </w:rPr>
      </w:pPr>
      <w:del w:id="541" w:author="St. David's Office" w:date="2024-02-07T09:53:00Z">
        <w:r w:rsidRPr="00AB413C" w:rsidDel="005E22C0">
          <w:rPr>
            <w:rFonts w:ascii="Arial" w:hAnsi="Arial" w:cs="Arial"/>
            <w:color w:val="C00000"/>
            <w:sz w:val="32"/>
            <w:szCs w:val="32"/>
            <w:bdr w:val="none" w:sz="0" w:space="0" w:color="auto" w:frame="1"/>
          </w:rPr>
          <w:delText>3 Lent, Sunday, March 3</w:delText>
        </w:r>
      </w:del>
    </w:p>
    <w:p w14:paraId="397600D4" w14:textId="561B9276" w:rsidR="005D32D9" w:rsidRPr="00AB413C" w:rsidDel="005E22C0" w:rsidRDefault="005D32D9" w:rsidP="005D32D9">
      <w:pPr>
        <w:shd w:val="clear" w:color="auto" w:fill="FFFFFF"/>
        <w:textAlignment w:val="baseline"/>
        <w:rPr>
          <w:del w:id="542" w:author="St. David's Office" w:date="2024-02-07T09:53:00Z"/>
          <w:rFonts w:ascii="Arial" w:hAnsi="Arial" w:cs="Arial"/>
          <w:i/>
          <w:color w:val="4472C4" w:themeColor="accent1"/>
          <w:bdr w:val="none" w:sz="0" w:space="0" w:color="auto" w:frame="1"/>
        </w:rPr>
      </w:pPr>
      <w:del w:id="543" w:author="St. David's Office" w:date="2024-02-07T09:53:00Z">
        <w:r w:rsidRPr="00AB413C" w:rsidDel="005E22C0">
          <w:rPr>
            <w:rFonts w:ascii="Arial" w:hAnsi="Arial" w:cs="Arial"/>
            <w:i/>
            <w:color w:val="4472C4" w:themeColor="accent1"/>
            <w:bdr w:val="none" w:sz="0" w:space="0" w:color="auto" w:frame="1"/>
          </w:rPr>
          <w:delText>SOCIAL TIME</w:delText>
        </w:r>
      </w:del>
    </w:p>
    <w:p w14:paraId="7F0AA73E" w14:textId="7ACE8A50" w:rsidR="005D32D9" w:rsidDel="005E22C0" w:rsidRDefault="005D32D9" w:rsidP="005D32D9">
      <w:pPr>
        <w:shd w:val="clear" w:color="auto" w:fill="FFFFFF"/>
        <w:textAlignment w:val="baseline"/>
        <w:rPr>
          <w:del w:id="544" w:author="St. David's Office" w:date="2024-02-07T09:53:00Z"/>
          <w:rFonts w:ascii="Arial" w:hAnsi="Arial" w:cs="Arial"/>
          <w:color w:val="000000"/>
          <w:bdr w:val="none" w:sz="0" w:space="0" w:color="auto" w:frame="1"/>
        </w:rPr>
      </w:pPr>
    </w:p>
    <w:p w14:paraId="56BEFABF" w14:textId="03920A63" w:rsidR="005D32D9" w:rsidRPr="00AB413C" w:rsidDel="005E22C0" w:rsidRDefault="005D32D9" w:rsidP="005D32D9">
      <w:pPr>
        <w:shd w:val="clear" w:color="auto" w:fill="FFFFFF"/>
        <w:textAlignment w:val="baseline"/>
        <w:rPr>
          <w:del w:id="545" w:author="St. David's Office" w:date="2024-02-07T09:53:00Z"/>
          <w:rFonts w:ascii="Arial" w:hAnsi="Arial" w:cs="Arial"/>
          <w:color w:val="C00000"/>
          <w:sz w:val="32"/>
          <w:szCs w:val="32"/>
          <w:bdr w:val="none" w:sz="0" w:space="0" w:color="auto" w:frame="1"/>
        </w:rPr>
      </w:pPr>
      <w:del w:id="546" w:author="St. David's Office" w:date="2024-02-07T09:53:00Z">
        <w:r w:rsidRPr="00AB413C" w:rsidDel="005E22C0">
          <w:rPr>
            <w:rFonts w:ascii="Arial" w:hAnsi="Arial" w:cs="Arial"/>
            <w:color w:val="C00000"/>
            <w:sz w:val="32"/>
            <w:szCs w:val="32"/>
            <w:bdr w:val="none" w:sz="0" w:space="0" w:color="auto" w:frame="1"/>
          </w:rPr>
          <w:delText>4 Lent, Sunday, March 10</w:delText>
        </w:r>
      </w:del>
    </w:p>
    <w:p w14:paraId="77A649B9" w14:textId="1F4F81EC" w:rsidR="005D32D9" w:rsidRPr="00AB413C" w:rsidDel="005E22C0" w:rsidRDefault="005D32D9" w:rsidP="005D32D9">
      <w:pPr>
        <w:shd w:val="clear" w:color="auto" w:fill="FFFFFF"/>
        <w:textAlignment w:val="baseline"/>
        <w:rPr>
          <w:del w:id="547" w:author="St. David's Office" w:date="2024-02-07T09:53:00Z"/>
          <w:rFonts w:ascii="Arial" w:hAnsi="Arial" w:cs="Arial"/>
          <w:i/>
          <w:color w:val="000000"/>
          <w:bdr w:val="none" w:sz="0" w:space="0" w:color="auto" w:frame="1"/>
        </w:rPr>
      </w:pPr>
      <w:del w:id="548" w:author="St. David's Office" w:date="2024-02-07T09:53:00Z">
        <w:r w:rsidRPr="00AB413C" w:rsidDel="005E22C0">
          <w:rPr>
            <w:rFonts w:ascii="Arial" w:hAnsi="Arial" w:cs="Arial"/>
            <w:i/>
            <w:color w:val="4472C4" w:themeColor="accent1"/>
            <w:bdr w:val="none" w:sz="0" w:space="0" w:color="auto" w:frame="1"/>
          </w:rPr>
          <w:delText>DISCIPLESHIP</w:delText>
        </w:r>
      </w:del>
    </w:p>
    <w:p w14:paraId="41674454" w14:textId="2969095D" w:rsidR="005D32D9" w:rsidDel="005E22C0" w:rsidRDefault="005D32D9" w:rsidP="005D32D9">
      <w:pPr>
        <w:shd w:val="clear" w:color="auto" w:fill="FFFFFF"/>
        <w:textAlignment w:val="baseline"/>
        <w:rPr>
          <w:del w:id="549" w:author="St. David's Office" w:date="2024-02-07T09:53:00Z"/>
          <w:rFonts w:ascii="Arial" w:hAnsi="Arial" w:cs="Arial"/>
          <w:color w:val="000000"/>
          <w:bdr w:val="none" w:sz="0" w:space="0" w:color="auto" w:frame="1"/>
        </w:rPr>
      </w:pPr>
      <w:del w:id="550" w:author="St. David's Office" w:date="2024-02-07T09:53:00Z">
        <w:r w:rsidDel="005E22C0">
          <w:rPr>
            <w:rFonts w:ascii="Arial" w:hAnsi="Arial" w:cs="Arial"/>
            <w:color w:val="000000"/>
            <w:bdr w:val="none" w:sz="0" w:space="0" w:color="auto" w:frame="1"/>
          </w:rPr>
          <w:delText>Nan Drake will facilitate a forum on discipleship and call to ministry.</w:delText>
        </w:r>
      </w:del>
    </w:p>
    <w:p w14:paraId="31B529C0" w14:textId="3D98EFAE" w:rsidR="005D32D9" w:rsidDel="005E22C0" w:rsidRDefault="005D32D9" w:rsidP="005D32D9">
      <w:pPr>
        <w:shd w:val="clear" w:color="auto" w:fill="FFFFFF"/>
        <w:textAlignment w:val="baseline"/>
        <w:rPr>
          <w:del w:id="551" w:author="St. David's Office" w:date="2024-02-07T09:53:00Z"/>
          <w:rFonts w:ascii="Arial" w:hAnsi="Arial" w:cs="Arial"/>
          <w:color w:val="000000"/>
          <w:bdr w:val="none" w:sz="0" w:space="0" w:color="auto" w:frame="1"/>
        </w:rPr>
      </w:pPr>
    </w:p>
    <w:p w14:paraId="71C2660C" w14:textId="2F2FB736" w:rsidR="00AB413C" w:rsidDel="005E22C0" w:rsidRDefault="00AB413C" w:rsidP="005D32D9">
      <w:pPr>
        <w:shd w:val="clear" w:color="auto" w:fill="FFFFFF"/>
        <w:textAlignment w:val="baseline"/>
        <w:rPr>
          <w:del w:id="552" w:author="St. David's Office" w:date="2024-02-07T09:53:00Z"/>
          <w:rFonts w:ascii="Arial" w:hAnsi="Arial" w:cs="Arial"/>
          <w:color w:val="C00000"/>
          <w:sz w:val="32"/>
          <w:szCs w:val="32"/>
          <w:bdr w:val="none" w:sz="0" w:space="0" w:color="auto" w:frame="1"/>
        </w:rPr>
      </w:pPr>
    </w:p>
    <w:p w14:paraId="0FEBF865" w14:textId="549453A7" w:rsidR="00AB413C" w:rsidDel="005E22C0" w:rsidRDefault="00AB413C" w:rsidP="005D32D9">
      <w:pPr>
        <w:shd w:val="clear" w:color="auto" w:fill="FFFFFF"/>
        <w:textAlignment w:val="baseline"/>
        <w:rPr>
          <w:del w:id="553" w:author="St. David's Office" w:date="2024-02-07T09:53:00Z"/>
          <w:rFonts w:ascii="Arial" w:hAnsi="Arial" w:cs="Arial"/>
          <w:color w:val="C00000"/>
          <w:sz w:val="32"/>
          <w:szCs w:val="32"/>
          <w:bdr w:val="none" w:sz="0" w:space="0" w:color="auto" w:frame="1"/>
        </w:rPr>
      </w:pPr>
    </w:p>
    <w:p w14:paraId="0E0F7F6C" w14:textId="71B02BED" w:rsidR="005D32D9" w:rsidRPr="00AB413C" w:rsidDel="005E22C0" w:rsidRDefault="005D32D9" w:rsidP="005D32D9">
      <w:pPr>
        <w:shd w:val="clear" w:color="auto" w:fill="FFFFFF"/>
        <w:textAlignment w:val="baseline"/>
        <w:rPr>
          <w:del w:id="554" w:author="St. David's Office" w:date="2024-02-07T09:53:00Z"/>
          <w:rFonts w:ascii="Arial" w:hAnsi="Arial" w:cs="Arial"/>
          <w:color w:val="C00000"/>
          <w:sz w:val="32"/>
          <w:szCs w:val="32"/>
          <w:bdr w:val="none" w:sz="0" w:space="0" w:color="auto" w:frame="1"/>
        </w:rPr>
      </w:pPr>
      <w:del w:id="555" w:author="St. David's Office" w:date="2024-02-07T09:53:00Z">
        <w:r w:rsidRPr="00AB413C" w:rsidDel="005E22C0">
          <w:rPr>
            <w:rFonts w:ascii="Arial" w:hAnsi="Arial" w:cs="Arial"/>
            <w:color w:val="C00000"/>
            <w:sz w:val="32"/>
            <w:szCs w:val="32"/>
            <w:bdr w:val="none" w:sz="0" w:space="0" w:color="auto" w:frame="1"/>
          </w:rPr>
          <w:delText>5 Lent, Sunday, March 17</w:delText>
        </w:r>
      </w:del>
    </w:p>
    <w:p w14:paraId="03980F74" w14:textId="144D7628" w:rsidR="005D32D9" w:rsidRPr="00AB413C" w:rsidDel="005E22C0" w:rsidRDefault="005D32D9" w:rsidP="005D32D9">
      <w:pPr>
        <w:shd w:val="clear" w:color="auto" w:fill="FFFFFF"/>
        <w:textAlignment w:val="baseline"/>
        <w:rPr>
          <w:del w:id="556" w:author="St. David's Office" w:date="2024-02-07T09:53:00Z"/>
          <w:rFonts w:ascii="Arial" w:hAnsi="Arial" w:cs="Arial"/>
          <w:i/>
          <w:color w:val="4472C4" w:themeColor="accent1"/>
          <w:bdr w:val="none" w:sz="0" w:space="0" w:color="auto" w:frame="1"/>
        </w:rPr>
      </w:pPr>
      <w:del w:id="557" w:author="St. David's Office" w:date="2024-02-07T09:53:00Z">
        <w:r w:rsidRPr="00AB413C" w:rsidDel="005E22C0">
          <w:rPr>
            <w:rFonts w:ascii="Arial" w:hAnsi="Arial" w:cs="Arial"/>
            <w:i/>
            <w:color w:val="4472C4" w:themeColor="accent1"/>
            <w:bdr w:val="none" w:sz="0" w:space="0" w:color="auto" w:frame="1"/>
          </w:rPr>
          <w:delText>JUSTICE</w:delText>
        </w:r>
      </w:del>
    </w:p>
    <w:p w14:paraId="7B9597F9" w14:textId="051CE8BD" w:rsidR="005D32D9" w:rsidDel="005E22C0" w:rsidRDefault="005D32D9" w:rsidP="005D32D9">
      <w:pPr>
        <w:shd w:val="clear" w:color="auto" w:fill="FFFFFF"/>
        <w:textAlignment w:val="baseline"/>
        <w:rPr>
          <w:del w:id="558" w:author="St. David's Office" w:date="2024-02-07T09:53:00Z"/>
          <w:rFonts w:ascii="Arial" w:hAnsi="Arial" w:cs="Arial"/>
          <w:color w:val="000000"/>
          <w:bdr w:val="none" w:sz="0" w:space="0" w:color="auto" w:frame="1"/>
        </w:rPr>
      </w:pPr>
      <w:del w:id="559" w:author="St. David's Office" w:date="2024-02-07T09:53:00Z">
        <w:r w:rsidDel="005E22C0">
          <w:rPr>
            <w:rFonts w:ascii="Arial" w:hAnsi="Arial" w:cs="Arial"/>
            <w:color w:val="000000"/>
            <w:bdr w:val="none" w:sz="0" w:space="0" w:color="auto" w:frame="1"/>
          </w:rPr>
          <w:delText>Brian Mogren from St. Jane House will be our community forum speaker, sharing stories of radical hospitality and holy connections happening in north Minneapolis.</w:delText>
        </w:r>
      </w:del>
    </w:p>
    <w:p w14:paraId="34F42C8F" w14:textId="561C4DE9" w:rsidR="005D32D9" w:rsidDel="005E22C0" w:rsidRDefault="005D32D9" w:rsidP="005D32D9">
      <w:pPr>
        <w:shd w:val="clear" w:color="auto" w:fill="FFFFFF"/>
        <w:textAlignment w:val="baseline"/>
        <w:rPr>
          <w:del w:id="560" w:author="St. David's Office" w:date="2024-02-07T09:53:00Z"/>
          <w:rFonts w:ascii="Arial" w:hAnsi="Arial" w:cs="Arial"/>
          <w:color w:val="000000"/>
          <w:bdr w:val="none" w:sz="0" w:space="0" w:color="auto" w:frame="1"/>
        </w:rPr>
      </w:pPr>
      <w:del w:id="561" w:author="St. David's Office" w:date="2024-02-07T09:53:00Z">
        <w:r w:rsidDel="005E22C0">
          <w:fldChar w:fldCharType="begin"/>
        </w:r>
        <w:r w:rsidDel="005E22C0">
          <w:delInstrText>HYPERLINK "https://www.visitationmonasteryminneapolis.org/engage-with-us/st-jane-house/"</w:delInstrText>
        </w:r>
        <w:r w:rsidDel="005E22C0">
          <w:fldChar w:fldCharType="separate"/>
        </w:r>
        <w:r w:rsidDel="005E22C0">
          <w:rPr>
            <w:rStyle w:val="Hyperlink"/>
            <w:rFonts w:ascii="Arial" w:hAnsi="Arial" w:cs="Arial"/>
            <w:bdr w:val="none" w:sz="0" w:space="0" w:color="auto" w:frame="1"/>
          </w:rPr>
          <w:delText>https://www.visitationmonasteryminneapolis.org/engage-with-us/st-jane-house/</w:delText>
        </w:r>
        <w:r w:rsidDel="005E22C0">
          <w:fldChar w:fldCharType="end"/>
        </w:r>
      </w:del>
    </w:p>
    <w:p w14:paraId="392D7020" w14:textId="16E5C49B" w:rsidR="005D32D9" w:rsidDel="005E22C0" w:rsidRDefault="005D32D9" w:rsidP="005D32D9">
      <w:pPr>
        <w:shd w:val="clear" w:color="auto" w:fill="FFFFFF"/>
        <w:textAlignment w:val="baseline"/>
        <w:rPr>
          <w:del w:id="562" w:author="St. David's Office" w:date="2024-02-07T09:53:00Z"/>
          <w:rFonts w:ascii="Arial" w:hAnsi="Arial" w:cs="Arial"/>
          <w:color w:val="000000"/>
          <w:bdr w:val="none" w:sz="0" w:space="0" w:color="auto" w:frame="1"/>
        </w:rPr>
      </w:pPr>
    </w:p>
    <w:p w14:paraId="209A1A72" w14:textId="24C02AD9" w:rsidR="00FC35EF" w:rsidRPr="00A525D5" w:rsidDel="005E22C0" w:rsidRDefault="00FC35EF" w:rsidP="005D32D9">
      <w:pPr>
        <w:shd w:val="clear" w:color="auto" w:fill="FFFFFF"/>
        <w:textAlignment w:val="baseline"/>
        <w:rPr>
          <w:del w:id="563" w:author="St. David's Office" w:date="2024-02-07T09:53:00Z"/>
          <w:rFonts w:ascii="Arial" w:hAnsi="Arial" w:cs="Arial"/>
          <w:color w:val="C00000"/>
          <w:sz w:val="32"/>
          <w:szCs w:val="32"/>
          <w:bdr w:val="none" w:sz="0" w:space="0" w:color="auto" w:frame="1"/>
        </w:rPr>
      </w:pPr>
      <w:del w:id="564" w:author="St. David's Office" w:date="2024-02-07T09:53:00Z">
        <w:r w:rsidRPr="00A525D5" w:rsidDel="005E22C0">
          <w:rPr>
            <w:rFonts w:ascii="Arial" w:hAnsi="Arial" w:cs="Arial"/>
            <w:color w:val="C00000"/>
            <w:sz w:val="32"/>
            <w:szCs w:val="32"/>
            <w:bdr w:val="none" w:sz="0" w:space="0" w:color="auto" w:frame="1"/>
          </w:rPr>
          <w:delText>Lenten Prayer Cards</w:delText>
        </w:r>
      </w:del>
    </w:p>
    <w:p w14:paraId="6ABB2585" w14:textId="67DD93F8" w:rsidR="00FC35EF" w:rsidDel="005E22C0" w:rsidRDefault="00FC35EF" w:rsidP="005D32D9">
      <w:pPr>
        <w:shd w:val="clear" w:color="auto" w:fill="FFFFFF"/>
        <w:textAlignment w:val="baseline"/>
        <w:rPr>
          <w:del w:id="565" w:author="St. David's Office" w:date="2024-02-07T09:53:00Z"/>
          <w:rFonts w:ascii="Arial" w:hAnsi="Arial" w:cs="Arial"/>
          <w:color w:val="000000"/>
          <w:bdr w:val="none" w:sz="0" w:space="0" w:color="auto" w:frame="1"/>
        </w:rPr>
      </w:pPr>
      <w:del w:id="566" w:author="St. David's Office" w:date="2024-02-07T09:53:00Z">
        <w:r w:rsidDel="005E22C0">
          <w:rPr>
            <w:rFonts w:ascii="Arial" w:hAnsi="Arial" w:cs="Arial"/>
            <w:color w:val="000000"/>
            <w:bdr w:val="none" w:sz="0" w:space="0" w:color="auto" w:frame="1"/>
          </w:rPr>
          <w:delText>Packets of prayer cards will be available in the Narthex</w:delText>
        </w:r>
        <w:r w:rsidR="00056DE7" w:rsidDel="005E22C0">
          <w:rPr>
            <w:rFonts w:ascii="Arial" w:hAnsi="Arial" w:cs="Arial"/>
            <w:color w:val="000000"/>
            <w:bdr w:val="none" w:sz="0" w:space="0" w:color="auto" w:frame="1"/>
          </w:rPr>
          <w:delText xml:space="preserve"> beginning</w:delText>
        </w:r>
        <w:r w:rsidR="00770BE7" w:rsidDel="005E22C0">
          <w:rPr>
            <w:rFonts w:ascii="Arial" w:hAnsi="Arial" w:cs="Arial"/>
            <w:color w:val="000000"/>
            <w:bdr w:val="none" w:sz="0" w:space="0" w:color="auto" w:frame="1"/>
          </w:rPr>
          <w:delText xml:space="preserve"> Ash Wednesday</w:delText>
        </w:r>
      </w:del>
    </w:p>
    <w:p w14:paraId="718B6849" w14:textId="3A8286F5" w:rsidR="00794D85" w:rsidDel="005E22C0" w:rsidRDefault="00794D85" w:rsidP="005D32D9">
      <w:pPr>
        <w:shd w:val="clear" w:color="auto" w:fill="FFFFFF"/>
        <w:textAlignment w:val="baseline"/>
        <w:rPr>
          <w:del w:id="567" w:author="St. David's Office" w:date="2024-02-07T09:53:00Z"/>
          <w:rFonts w:ascii="Arial" w:hAnsi="Arial" w:cs="Arial"/>
          <w:color w:val="000000"/>
          <w:bdr w:val="none" w:sz="0" w:space="0" w:color="auto" w:frame="1"/>
        </w:rPr>
      </w:pPr>
    </w:p>
    <w:p w14:paraId="2791B1F1" w14:textId="71783746" w:rsidR="00055C84" w:rsidRPr="00055C84" w:rsidDel="005E22C0" w:rsidRDefault="005D32D9" w:rsidP="005D32D9">
      <w:pPr>
        <w:shd w:val="clear" w:color="auto" w:fill="FFFFFF"/>
        <w:textAlignment w:val="baseline"/>
        <w:rPr>
          <w:del w:id="568" w:author="St. David's Office" w:date="2024-02-07T09:53:00Z"/>
          <w:rFonts w:ascii="Arial" w:hAnsi="Arial" w:cs="Arial"/>
          <w:color w:val="C00000"/>
          <w:sz w:val="32"/>
          <w:szCs w:val="32"/>
          <w:bdr w:val="none" w:sz="0" w:space="0" w:color="auto" w:frame="1"/>
        </w:rPr>
      </w:pPr>
      <w:del w:id="569" w:author="St. David's Office" w:date="2024-02-07T09:53:00Z">
        <w:r w:rsidRPr="00055C84" w:rsidDel="005E22C0">
          <w:rPr>
            <w:rFonts w:ascii="Arial" w:hAnsi="Arial" w:cs="Arial"/>
            <w:color w:val="C00000"/>
            <w:sz w:val="32"/>
            <w:szCs w:val="32"/>
            <w:bdr w:val="none" w:sz="0" w:space="0" w:color="auto" w:frame="1"/>
          </w:rPr>
          <w:delText xml:space="preserve">SSJE </w:delText>
        </w:r>
        <w:r w:rsidR="00055C84" w:rsidDel="005E22C0">
          <w:rPr>
            <w:rFonts w:ascii="Arial" w:hAnsi="Arial" w:cs="Arial"/>
            <w:color w:val="C00000"/>
            <w:sz w:val="32"/>
            <w:szCs w:val="32"/>
            <w:bdr w:val="none" w:sz="0" w:space="0" w:color="auto" w:frame="1"/>
          </w:rPr>
          <w:delText>“</w:delText>
        </w:r>
        <w:r w:rsidRPr="00055C84" w:rsidDel="005E22C0">
          <w:rPr>
            <w:rFonts w:ascii="Arial" w:hAnsi="Arial" w:cs="Arial"/>
            <w:color w:val="C00000"/>
            <w:sz w:val="32"/>
            <w:szCs w:val="32"/>
            <w:bdr w:val="none" w:sz="0" w:space="0" w:color="auto" w:frame="1"/>
          </w:rPr>
          <w:delText>word of the day</w:delText>
        </w:r>
        <w:r w:rsidR="00055C84" w:rsidDel="005E22C0">
          <w:rPr>
            <w:rFonts w:ascii="Arial" w:hAnsi="Arial" w:cs="Arial"/>
            <w:color w:val="C00000"/>
            <w:sz w:val="32"/>
            <w:szCs w:val="32"/>
            <w:bdr w:val="none" w:sz="0" w:space="0" w:color="auto" w:frame="1"/>
          </w:rPr>
          <w:delText>”</w:delText>
        </w:r>
        <w:r w:rsidR="00055C84" w:rsidRPr="00055C84" w:rsidDel="005E22C0">
          <w:rPr>
            <w:rFonts w:ascii="Arial" w:hAnsi="Arial" w:cs="Arial"/>
            <w:color w:val="C00000"/>
            <w:sz w:val="32"/>
            <w:szCs w:val="32"/>
            <w:bdr w:val="none" w:sz="0" w:space="0" w:color="auto" w:frame="1"/>
          </w:rPr>
          <w:delText xml:space="preserve"> </w:delText>
        </w:r>
      </w:del>
    </w:p>
    <w:p w14:paraId="2350E083" w14:textId="4D095554" w:rsidR="005D32D9" w:rsidRPr="00055C84" w:rsidDel="005E22C0" w:rsidRDefault="00055C84" w:rsidP="005D32D9">
      <w:pPr>
        <w:shd w:val="clear" w:color="auto" w:fill="FFFFFF"/>
        <w:textAlignment w:val="baseline"/>
        <w:rPr>
          <w:del w:id="570" w:author="St. David's Office" w:date="2024-02-07T09:53:00Z"/>
          <w:rFonts w:ascii="Arial" w:hAnsi="Arial" w:cs="Arial"/>
          <w:color w:val="2E74B5" w:themeColor="accent5" w:themeShade="BF"/>
          <w:bdr w:val="none" w:sz="0" w:space="0" w:color="auto" w:frame="1"/>
        </w:rPr>
      </w:pPr>
      <w:del w:id="571" w:author="St. David's Office" w:date="2024-02-07T09:53:00Z">
        <w:r w:rsidRPr="00055C84" w:rsidDel="005E22C0">
          <w:rPr>
            <w:rFonts w:ascii="Arial" w:hAnsi="Arial" w:cs="Arial"/>
            <w:color w:val="2E74B5" w:themeColor="accent5" w:themeShade="BF"/>
            <w:bdr w:val="none" w:sz="0" w:space="0" w:color="auto" w:frame="1"/>
          </w:rPr>
          <w:delText>https://www.ssje.org/word/</w:delText>
        </w:r>
      </w:del>
    </w:p>
    <w:p w14:paraId="70C1C480" w14:textId="7A1B44FD" w:rsidR="005D32D9" w:rsidDel="005E22C0" w:rsidRDefault="005D32D9" w:rsidP="005D32D9">
      <w:pPr>
        <w:shd w:val="clear" w:color="auto" w:fill="FFFFFF"/>
        <w:textAlignment w:val="baseline"/>
        <w:rPr>
          <w:del w:id="572" w:author="St. David's Office" w:date="2024-02-07T09:53:00Z"/>
          <w:rFonts w:ascii="Segoe UI" w:hAnsi="Segoe UI" w:cs="Segoe UI"/>
          <w:color w:val="242424"/>
          <w:sz w:val="23"/>
          <w:szCs w:val="23"/>
        </w:rPr>
      </w:pPr>
    </w:p>
    <w:p w14:paraId="549C4435" w14:textId="42A111CE" w:rsidR="005D32D9" w:rsidDel="00F77019" w:rsidRDefault="005D32D9" w:rsidP="005D32D9">
      <w:pPr>
        <w:rPr>
          <w:del w:id="573" w:author="St. David's Office" w:date="2024-02-07T09:59:00Z"/>
          <w:rFonts w:ascii="Arial" w:eastAsiaTheme="minorHAnsi" w:hAnsi="Arial" w:cs="Arial"/>
          <w:kern w:val="2"/>
          <w14:ligatures w14:val="standardContextual"/>
        </w:rPr>
      </w:pPr>
    </w:p>
    <w:p w14:paraId="09F179B4" w14:textId="3834D0EC" w:rsidR="005D32D9" w:rsidDel="00F77019" w:rsidRDefault="005D32D9" w:rsidP="005D32D9">
      <w:pPr>
        <w:rPr>
          <w:del w:id="574" w:author="St. David's Office" w:date="2024-02-07T09:59:00Z"/>
          <w:rFonts w:ascii="Arial" w:hAnsi="Arial" w:cs="Arial"/>
        </w:rPr>
      </w:pPr>
    </w:p>
    <w:p w14:paraId="06BCF6F8" w14:textId="5D3FB357" w:rsidR="003A74A9" w:rsidDel="00F77019" w:rsidRDefault="003A74A9" w:rsidP="5C4BBF87">
      <w:pPr>
        <w:spacing w:after="120"/>
        <w:jc w:val="center"/>
        <w:rPr>
          <w:del w:id="575" w:author="St. David's Office" w:date="2024-02-07T09:59:00Z"/>
          <w:rFonts w:ascii="Avenir Next LT Pro" w:eastAsia="Avenir Next LT Pro" w:hAnsi="Avenir Next LT Pro" w:cs="Avenir Next LT Pro"/>
          <w:color w:val="000000" w:themeColor="text1"/>
          <w:sz w:val="20"/>
          <w:szCs w:val="20"/>
        </w:rPr>
      </w:pPr>
    </w:p>
    <w:p w14:paraId="3A061655" w14:textId="6FD006FD" w:rsidR="003A74A9" w:rsidDel="00F77019" w:rsidRDefault="003A74A9" w:rsidP="5C4BBF87">
      <w:pPr>
        <w:spacing w:after="120"/>
        <w:jc w:val="center"/>
        <w:rPr>
          <w:del w:id="576" w:author="St. David's Office" w:date="2024-02-07T09:59:00Z"/>
          <w:rFonts w:ascii="Avenir Next LT Pro" w:eastAsia="Avenir Next LT Pro" w:hAnsi="Avenir Next LT Pro" w:cs="Avenir Next LT Pro"/>
          <w:color w:val="000000" w:themeColor="text1"/>
          <w:sz w:val="20"/>
          <w:szCs w:val="20"/>
        </w:rPr>
      </w:pPr>
    </w:p>
    <w:p w14:paraId="3411074C" w14:textId="1AA917D1" w:rsidR="003A74A9" w:rsidDel="00F77019" w:rsidRDefault="003A74A9" w:rsidP="5C4BBF87">
      <w:pPr>
        <w:spacing w:after="120"/>
        <w:jc w:val="center"/>
        <w:rPr>
          <w:del w:id="577" w:author="St. David's Office" w:date="2024-02-07T09:59:00Z"/>
          <w:rFonts w:ascii="Avenir Next LT Pro" w:eastAsia="Avenir Next LT Pro" w:hAnsi="Avenir Next LT Pro" w:cs="Avenir Next LT Pro"/>
          <w:color w:val="000000" w:themeColor="text1"/>
          <w:sz w:val="20"/>
          <w:szCs w:val="20"/>
        </w:rPr>
      </w:pPr>
    </w:p>
    <w:p w14:paraId="35F452F0" w14:textId="640362CC" w:rsidR="003A74A9" w:rsidDel="00F77019" w:rsidRDefault="003A74A9" w:rsidP="5C4BBF87">
      <w:pPr>
        <w:spacing w:after="120"/>
        <w:jc w:val="center"/>
        <w:rPr>
          <w:del w:id="578" w:author="St. David's Office" w:date="2024-02-07T09:59:00Z"/>
          <w:rFonts w:ascii="Avenir Next LT Pro" w:eastAsia="Avenir Next LT Pro" w:hAnsi="Avenir Next LT Pro" w:cs="Avenir Next LT Pro"/>
          <w:color w:val="000000" w:themeColor="text1"/>
          <w:sz w:val="20"/>
          <w:szCs w:val="20"/>
        </w:rPr>
      </w:pPr>
    </w:p>
    <w:p w14:paraId="23318F9E" w14:textId="70F21CF3" w:rsidR="003A74A9" w:rsidDel="00F77019" w:rsidRDefault="003A74A9" w:rsidP="5C4BBF87">
      <w:pPr>
        <w:spacing w:after="120"/>
        <w:jc w:val="center"/>
        <w:rPr>
          <w:del w:id="579" w:author="St. David's Office" w:date="2024-02-07T09:59:00Z"/>
          <w:rFonts w:ascii="Avenir Next LT Pro" w:eastAsia="Avenir Next LT Pro" w:hAnsi="Avenir Next LT Pro" w:cs="Avenir Next LT Pro"/>
          <w:color w:val="000000" w:themeColor="text1"/>
          <w:sz w:val="20"/>
          <w:szCs w:val="20"/>
        </w:rPr>
      </w:pPr>
    </w:p>
    <w:p w14:paraId="4A5D64CD" w14:textId="134D8540" w:rsidR="003A74A9" w:rsidDel="00F77019" w:rsidRDefault="003A74A9" w:rsidP="5C4BBF87">
      <w:pPr>
        <w:spacing w:after="120"/>
        <w:jc w:val="center"/>
        <w:rPr>
          <w:del w:id="580" w:author="St. David's Office" w:date="2024-02-07T09:59:00Z"/>
          <w:rFonts w:ascii="Avenir Next LT Pro" w:eastAsia="Avenir Next LT Pro" w:hAnsi="Avenir Next LT Pro" w:cs="Avenir Next LT Pro"/>
          <w:color w:val="000000" w:themeColor="text1"/>
          <w:sz w:val="20"/>
          <w:szCs w:val="20"/>
        </w:rPr>
      </w:pPr>
    </w:p>
    <w:p w14:paraId="640B195F" w14:textId="1FFD9C2D" w:rsidR="003A74A9" w:rsidDel="00F77019" w:rsidRDefault="003A74A9" w:rsidP="5C4BBF87">
      <w:pPr>
        <w:spacing w:after="120"/>
        <w:jc w:val="center"/>
        <w:rPr>
          <w:del w:id="581" w:author="St. David's Office" w:date="2024-02-07T09:59:00Z"/>
          <w:rFonts w:ascii="Avenir Next LT Pro" w:eastAsia="Avenir Next LT Pro" w:hAnsi="Avenir Next LT Pro" w:cs="Avenir Next LT Pro"/>
          <w:color w:val="000000" w:themeColor="text1"/>
          <w:sz w:val="20"/>
          <w:szCs w:val="20"/>
        </w:rPr>
      </w:pPr>
    </w:p>
    <w:p w14:paraId="5F80606F" w14:textId="5F5D3F77" w:rsidR="003A74A9" w:rsidDel="00F77019" w:rsidRDefault="003A74A9" w:rsidP="5C4BBF87">
      <w:pPr>
        <w:spacing w:after="120"/>
        <w:jc w:val="center"/>
        <w:rPr>
          <w:del w:id="582" w:author="St. David's Office" w:date="2024-02-07T09:59:00Z"/>
          <w:rFonts w:ascii="Avenir Next LT Pro" w:eastAsia="Avenir Next LT Pro" w:hAnsi="Avenir Next LT Pro" w:cs="Avenir Next LT Pro"/>
          <w:color w:val="000000" w:themeColor="text1"/>
          <w:sz w:val="20"/>
          <w:szCs w:val="20"/>
        </w:rPr>
      </w:pPr>
    </w:p>
    <w:p w14:paraId="3946B8A3" w14:textId="17589F42" w:rsidR="003A74A9" w:rsidDel="00F77019" w:rsidRDefault="003A74A9" w:rsidP="5C4BBF87">
      <w:pPr>
        <w:spacing w:after="120"/>
        <w:jc w:val="center"/>
        <w:rPr>
          <w:del w:id="583" w:author="St. David's Office" w:date="2024-02-07T09:59:00Z"/>
          <w:rFonts w:ascii="Avenir Next LT Pro" w:eastAsia="Avenir Next LT Pro" w:hAnsi="Avenir Next LT Pro" w:cs="Avenir Next LT Pro"/>
          <w:color w:val="000000" w:themeColor="text1"/>
          <w:sz w:val="20"/>
          <w:szCs w:val="20"/>
        </w:rPr>
      </w:pPr>
    </w:p>
    <w:p w14:paraId="735D51F7" w14:textId="3DE27773" w:rsidR="003A74A9" w:rsidDel="00F77019" w:rsidRDefault="003A74A9" w:rsidP="5C4BBF87">
      <w:pPr>
        <w:spacing w:after="120"/>
        <w:jc w:val="center"/>
        <w:rPr>
          <w:del w:id="584" w:author="St. David's Office" w:date="2024-02-07T09:59:00Z"/>
          <w:rFonts w:ascii="Avenir Next LT Pro" w:eastAsia="Avenir Next LT Pro" w:hAnsi="Avenir Next LT Pro" w:cs="Avenir Next LT Pro"/>
          <w:color w:val="000000" w:themeColor="text1"/>
          <w:sz w:val="20"/>
          <w:szCs w:val="20"/>
        </w:rPr>
      </w:pPr>
    </w:p>
    <w:p w14:paraId="51410E2C" w14:textId="340D53C4" w:rsidR="003A74A9" w:rsidDel="00F77019" w:rsidRDefault="003A74A9" w:rsidP="5C4BBF87">
      <w:pPr>
        <w:spacing w:after="120"/>
        <w:jc w:val="center"/>
        <w:rPr>
          <w:del w:id="585" w:author="St. David's Office" w:date="2024-02-07T09:59:00Z"/>
          <w:rFonts w:ascii="Avenir Next LT Pro" w:eastAsia="Avenir Next LT Pro" w:hAnsi="Avenir Next LT Pro" w:cs="Avenir Next LT Pro"/>
          <w:color w:val="000000" w:themeColor="text1"/>
          <w:sz w:val="20"/>
          <w:szCs w:val="20"/>
        </w:rPr>
      </w:pPr>
    </w:p>
    <w:p w14:paraId="1C66390E" w14:textId="7E5349A3" w:rsidR="003A74A9" w:rsidDel="00F77019" w:rsidRDefault="003A74A9" w:rsidP="5C4BBF87">
      <w:pPr>
        <w:spacing w:after="120"/>
        <w:jc w:val="center"/>
        <w:rPr>
          <w:del w:id="586" w:author="St. David's Office" w:date="2024-02-07T09:59:00Z"/>
          <w:rFonts w:ascii="Avenir Next LT Pro" w:eastAsia="Avenir Next LT Pro" w:hAnsi="Avenir Next LT Pro" w:cs="Avenir Next LT Pro"/>
          <w:color w:val="000000" w:themeColor="text1"/>
          <w:sz w:val="20"/>
          <w:szCs w:val="20"/>
        </w:rPr>
      </w:pPr>
    </w:p>
    <w:p w14:paraId="7021C074" w14:textId="5C3CDE56" w:rsidR="003A74A9" w:rsidDel="00F77019" w:rsidRDefault="003A74A9" w:rsidP="5C4BBF87">
      <w:pPr>
        <w:spacing w:after="120"/>
        <w:jc w:val="center"/>
        <w:rPr>
          <w:del w:id="587" w:author="St. David's Office" w:date="2024-02-07T09:59:00Z"/>
          <w:rFonts w:ascii="Avenir Next LT Pro" w:eastAsia="Avenir Next LT Pro" w:hAnsi="Avenir Next LT Pro" w:cs="Avenir Next LT Pro"/>
          <w:color w:val="000000" w:themeColor="text1"/>
          <w:sz w:val="20"/>
          <w:szCs w:val="20"/>
        </w:rPr>
      </w:pPr>
    </w:p>
    <w:p w14:paraId="28F2E98E" w14:textId="262A6747" w:rsidR="003A74A9" w:rsidDel="00F77019" w:rsidRDefault="003A74A9" w:rsidP="5C4BBF87">
      <w:pPr>
        <w:spacing w:after="120"/>
        <w:jc w:val="center"/>
        <w:rPr>
          <w:del w:id="588" w:author="St. David's Office" w:date="2024-02-07T09:59:00Z"/>
          <w:rFonts w:ascii="Avenir Next LT Pro" w:eastAsia="Avenir Next LT Pro" w:hAnsi="Avenir Next LT Pro" w:cs="Avenir Next LT Pro"/>
          <w:color w:val="000000" w:themeColor="text1"/>
          <w:sz w:val="20"/>
          <w:szCs w:val="20"/>
        </w:rPr>
      </w:pPr>
    </w:p>
    <w:p w14:paraId="54EAAEC1" w14:textId="43C8E70F" w:rsidR="00E039D1" w:rsidDel="00F77019" w:rsidRDefault="00E039D1" w:rsidP="5C4BBF87">
      <w:pPr>
        <w:spacing w:after="120"/>
        <w:jc w:val="center"/>
        <w:rPr>
          <w:del w:id="589" w:author="St. David's Office" w:date="2024-02-07T09:59:00Z"/>
          <w:rFonts w:ascii="Avenir Next LT Pro" w:eastAsia="Avenir Next LT Pro" w:hAnsi="Avenir Next LT Pro" w:cs="Avenir Next LT Pro"/>
          <w:color w:val="000000" w:themeColor="text1"/>
          <w:sz w:val="20"/>
          <w:szCs w:val="20"/>
        </w:rPr>
      </w:pPr>
    </w:p>
    <w:p w14:paraId="6DEFCA54" w14:textId="0D55033E" w:rsidR="00E039D1" w:rsidDel="00F77019" w:rsidRDefault="00E039D1" w:rsidP="5C4BBF87">
      <w:pPr>
        <w:spacing w:after="120"/>
        <w:jc w:val="center"/>
        <w:rPr>
          <w:del w:id="590" w:author="St. David's Office" w:date="2024-02-07T09:59:00Z"/>
          <w:rFonts w:ascii="Avenir Next LT Pro" w:eastAsia="Avenir Next LT Pro" w:hAnsi="Avenir Next LT Pro" w:cs="Avenir Next LT Pro"/>
          <w:color w:val="000000" w:themeColor="text1"/>
          <w:sz w:val="20"/>
          <w:szCs w:val="20"/>
        </w:rPr>
      </w:pPr>
    </w:p>
    <w:p w14:paraId="4A73B264" w14:textId="116A1E5E" w:rsidR="00E039D1" w:rsidDel="00F77019" w:rsidRDefault="00E039D1" w:rsidP="5C4BBF87">
      <w:pPr>
        <w:spacing w:after="120"/>
        <w:jc w:val="center"/>
        <w:rPr>
          <w:del w:id="591" w:author="St. David's Office" w:date="2024-02-07T09:59:00Z"/>
          <w:rFonts w:ascii="Avenir Next LT Pro" w:eastAsia="Avenir Next LT Pro" w:hAnsi="Avenir Next LT Pro" w:cs="Avenir Next LT Pro"/>
          <w:color w:val="000000" w:themeColor="text1"/>
          <w:sz w:val="20"/>
          <w:szCs w:val="20"/>
        </w:rPr>
      </w:pPr>
    </w:p>
    <w:p w14:paraId="4E3569EA" w14:textId="77777777" w:rsidR="00E039D1" w:rsidRDefault="00E039D1" w:rsidP="00B37648">
      <w:pPr>
        <w:spacing w:after="120"/>
        <w:rPr>
          <w:rFonts w:ascii="Avenir Next LT Pro" w:eastAsia="Avenir Next LT Pro" w:hAnsi="Avenir Next LT Pro" w:cs="Avenir Next LT Pro"/>
          <w:color w:val="000000" w:themeColor="text1"/>
          <w:sz w:val="20"/>
          <w:szCs w:val="20"/>
        </w:rPr>
      </w:pPr>
    </w:p>
    <w:sectPr w:rsidR="00E039D1" w:rsidSect="00CB2BEC">
      <w:footerReference w:type="even" r:id="rId26"/>
      <w:footerReference w:type="default" r:id="rId27"/>
      <w:pgSz w:w="10080" w:h="12240" w:orient="landscape" w:code="5"/>
      <w:pgMar w:top="720" w:right="720" w:bottom="720" w:left="720" w:header="0" w:footer="144" w:gutter="0"/>
      <w:cols w:space="720"/>
      <w:titlePg/>
      <w:docGrid w:linePitch="360"/>
      <w:sectPrChange w:id="592" w:author="St. David's Office" w:date="2024-01-31T10:25:00Z">
        <w:sectPr w:rsidR="00E039D1" w:rsidSect="00CB2BEC">
          <w:pgSz w:code="0"/>
          <w:pgMar w:top="720" w:right="720" w:bottom="720" w:left="720" w:header="0" w:footer="144"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Katherine Lewis" w:date="2024-02-07T09:54:00Z" w:initials="KL">
    <w:p w14:paraId="70A57E3A" w14:textId="24A95BB2" w:rsidR="4C3DB10A" w:rsidRDefault="4C3DB10A">
      <w:pPr>
        <w:pStyle w:val="CommentText"/>
      </w:pPr>
      <w:r>
        <w:t>maybe we should not even have bulletins!</w:t>
      </w:r>
      <w:r>
        <w:rPr>
          <w:rStyle w:val="CommentReference"/>
        </w:rPr>
        <w:annotationRef/>
      </w:r>
    </w:p>
  </w:comment>
  <w:comment w:id="48" w:author="Katherine Lewis" w:date="2024-02-06T15:06:00Z" w:initials="KL">
    <w:p w14:paraId="3BACB0B5" w14:textId="0EBA161A" w:rsidR="14F21514" w:rsidRDefault="14F21514">
      <w:pPr>
        <w:pStyle w:val="CommentText"/>
      </w:pPr>
      <w:r>
        <w:t>this is showing up in blue</w:t>
      </w:r>
      <w:r>
        <w:rPr>
          <w:rStyle w:val="CommentReference"/>
        </w:rPr>
        <w:annotationRef/>
      </w:r>
    </w:p>
  </w:comment>
  <w:comment w:id="90" w:author="Katherine Lewis" w:date="2024-02-06T16:20:00Z" w:initials="KL">
    <w:p w14:paraId="75EE40DE" w14:textId="2DA278BF" w:rsidR="692C42CC" w:rsidRDefault="692C42CC">
      <w:pPr>
        <w:pStyle w:val="CommentText"/>
      </w:pPr>
      <w:r>
        <w:t>this is times new roman not avenir</w:t>
      </w:r>
      <w:r>
        <w:rPr>
          <w:rStyle w:val="CommentReference"/>
        </w:rPr>
        <w:annotationRef/>
      </w:r>
    </w:p>
  </w:comment>
  <w:comment w:id="140" w:author="Katherine Lewis" w:date="2024-02-05T12:38:00Z" w:initials="KL">
    <w:p w14:paraId="30328E63" w14:textId="177F9A0E" w:rsidR="7EE69B72" w:rsidRDefault="7EE69B72">
      <w:pPr>
        <w:pStyle w:val="CommentText"/>
      </w:pPr>
      <w:r>
        <w:t>this is a smaller font</w:t>
      </w:r>
      <w:r>
        <w:rPr>
          <w:rStyle w:val="CommentReference"/>
        </w:rPr>
        <w:annotationRef/>
      </w:r>
    </w:p>
  </w:comment>
  <w:comment w:id="156" w:author="Katherine Lewis" w:date="2024-02-06T07:38:00Z" w:initials="KL">
    <w:p w14:paraId="4203CB11" w14:textId="4E814ACF" w:rsidR="299B45D2" w:rsidRDefault="299B45D2">
      <w:pPr>
        <w:pStyle w:val="CommentText"/>
      </w:pPr>
      <w:r>
        <w:t>the comments below say they are "resolved" but the indents appear to be the same as they had been</w:t>
      </w:r>
      <w:r>
        <w:rPr>
          <w:rStyle w:val="CommentReference"/>
        </w:rPr>
        <w:annotationRef/>
      </w:r>
    </w:p>
  </w:comment>
  <w:comment w:id="157" w:author="Katherine Lewis" w:date="2024-02-06T15:07:00Z" w:initials="KL">
    <w:p w14:paraId="2CFE2CAD" w14:textId="751EFFBE" w:rsidR="287D7B7C" w:rsidRDefault="287D7B7C">
      <w:pPr>
        <w:pStyle w:val="CommentText"/>
      </w:pPr>
      <w:r>
        <w:t>this should be left justified</w:t>
      </w:r>
      <w:r>
        <w:rPr>
          <w:rStyle w:val="CommentReference"/>
        </w:rPr>
        <w:annotationRef/>
      </w:r>
    </w:p>
  </w:comment>
  <w:comment w:id="160" w:author="Katherine Lewis" w:date="2024-02-05T12:40:00Z" w:initials="KL">
    <w:p w14:paraId="16260B66" w14:textId="7CECB5D2" w:rsidR="7F50D52E" w:rsidRDefault="7F50D52E">
      <w:pPr>
        <w:pStyle w:val="CommentText"/>
      </w:pPr>
      <w:r>
        <w:t>this is indented differently than the "silence" above</w:t>
      </w:r>
      <w:r>
        <w:rPr>
          <w:rStyle w:val="CommentReference"/>
        </w:rPr>
        <w:annotationRef/>
      </w:r>
    </w:p>
  </w:comment>
  <w:comment w:id="163" w:author="Katherine Lewis" w:date="2024-02-05T12:40:00Z" w:initials="KL">
    <w:p w14:paraId="17A9FF09" w14:textId="6BED21BD" w:rsidR="6CCA07E9" w:rsidRDefault="6CCA07E9">
      <w:pPr>
        <w:pStyle w:val="CommentText"/>
      </w:pPr>
      <w:r>
        <w:t>should this be left justified, ax the other instructions are?</w:t>
      </w:r>
      <w:r>
        <w:rPr>
          <w:rStyle w:val="CommentReference"/>
        </w:rPr>
        <w:annotationRef/>
      </w:r>
    </w:p>
  </w:comment>
  <w:comment w:id="198" w:author="Katherine Lewis" w:date="2024-01-31T08:47:00Z" w:initials="KL">
    <w:p w14:paraId="06FC2A0B" w14:textId="63C38626" w:rsidR="7263740A" w:rsidRDefault="7263740A">
      <w:pPr>
        <w:pStyle w:val="CommentText"/>
      </w:pPr>
      <w:r>
        <w:t>spacing still off here....</w:t>
      </w:r>
      <w:r>
        <w:rPr>
          <w:rStyle w:val="CommentReference"/>
        </w:rPr>
        <w:annotationRef/>
      </w:r>
    </w:p>
  </w:comment>
  <w:comment w:id="199" w:author="Katherine Lewis" w:date="2024-02-06T07:38:00Z" w:initials="KL">
    <w:p w14:paraId="29FFA45D" w14:textId="3C5A677B" w:rsidR="299B45D2" w:rsidRDefault="299B45D2">
      <w:pPr>
        <w:pStyle w:val="CommentText"/>
      </w:pPr>
      <w:r>
        <w:t>spacing issues still not right here....</w:t>
      </w:r>
      <w:r>
        <w:rPr>
          <w:rStyle w:val="CommentReference"/>
        </w:rPr>
        <w:annotationRef/>
      </w:r>
    </w:p>
  </w:comment>
  <w:comment w:id="200" w:author="Katherine Lewis" w:date="2024-02-06T15:08:00Z" w:initials="KL">
    <w:p w14:paraId="49CE7DF7" w14:textId="0E05CB75" w:rsidR="31183CBB" w:rsidRDefault="31183CBB">
      <w:pPr>
        <w:pStyle w:val="CommentText"/>
      </w:pPr>
      <w:r>
        <w:t>spacing still looks off on my laptop</w:t>
      </w:r>
      <w:r>
        <w:rPr>
          <w:rStyle w:val="CommentReference"/>
        </w:rPr>
        <w:annotationRef/>
      </w:r>
    </w:p>
  </w:comment>
  <w:comment w:id="210" w:author="Katherine Lewis" w:date="2024-02-05T12:42:00Z" w:initials="KL">
    <w:p w14:paraId="348A82C2" w14:textId="2338F355" w:rsidR="194854F2" w:rsidRDefault="194854F2">
      <w:pPr>
        <w:pStyle w:val="CommentText"/>
      </w:pPr>
      <w:r>
        <w:t>should read "And now, as our Savior Christ has taught us, we are bold to say,"</w:t>
      </w:r>
      <w:r>
        <w:rPr>
          <w:rStyle w:val="CommentReference"/>
        </w:rPr>
        <w:annotationRef/>
      </w:r>
    </w:p>
  </w:comment>
  <w:comment w:id="253" w:author="Katherine Lewis" w:date="2024-01-31T08:47:00Z" w:initials="KL">
    <w:p w14:paraId="5EB1C270" w14:textId="028A715D" w:rsidR="395A77E0" w:rsidRDefault="395A77E0">
      <w:pPr>
        <w:pStyle w:val="CommentText"/>
      </w:pPr>
      <w:r>
        <w:t>need to add the LEV language here</w:t>
      </w:r>
      <w:r>
        <w:rPr>
          <w:rStyle w:val="CommentReference"/>
        </w:rPr>
        <w:annotationRef/>
      </w:r>
    </w:p>
  </w:comment>
  <w:comment w:id="254" w:author="Katherine Lewis" w:date="2024-01-31T15:16:00Z" w:initials="KL">
    <w:p w14:paraId="602467C8" w14:textId="1C3A5255" w:rsidR="4103E936" w:rsidRDefault="4103E936">
      <w:pPr>
        <w:pStyle w:val="CommentText"/>
      </w:pPr>
      <w:r>
        <w:t>Nancy--the thread says it's resolved but I don't see the lay eucharistic minister sending prayer here</w:t>
      </w:r>
      <w:r>
        <w:rPr>
          <w:rStyle w:val="CommentReference"/>
        </w:rPr>
        <w:annotationRef/>
      </w:r>
    </w:p>
  </w:comment>
  <w:comment w:id="261" w:author="Katherine Lewis" w:date="2024-02-06T15:11:00Z" w:initials="KL">
    <w:p w14:paraId="3CF91C1D" w14:textId="2C6264E7" w:rsidR="14258E27" w:rsidRDefault="14258E27">
      <w:pPr>
        <w:pStyle w:val="CommentText"/>
      </w:pPr>
      <w:r>
        <w:t>this is missing the "who"--The People (see bulletin I directed you to)</w:t>
      </w:r>
      <w:r>
        <w:rPr>
          <w:rStyle w:val="CommentReference"/>
        </w:rPr>
        <w:annotationRef/>
      </w:r>
    </w:p>
  </w:comment>
  <w:comment w:id="270" w:author="Katherine Lewis" w:date="2024-02-06T15:12:00Z" w:initials="KL">
    <w:p w14:paraId="4FF9149E" w14:textId="567B6DE2" w:rsidR="5C12B2CF" w:rsidRDefault="5C12B2CF">
      <w:pPr>
        <w:pStyle w:val="CommentText"/>
      </w:pPr>
      <w:r>
        <w:t>this is missing the "who" too , the Leaders</w:t>
      </w:r>
      <w:r>
        <w:rPr>
          <w:rStyle w:val="CommentReference"/>
        </w:rPr>
        <w:annotationRef/>
      </w:r>
    </w:p>
  </w:comment>
  <w:comment w:id="421" w:author="Katherine Lewis" w:date="2024-02-07T09:48:00Z" w:initials="KL">
    <w:p w14:paraId="7086DC56" w14:textId="338F115E" w:rsidR="4F364F2A" w:rsidRDefault="4F364F2A">
      <w:pPr>
        <w:pStyle w:val="CommentText"/>
      </w:pPr>
      <w:r>
        <w:t>need david's correct phone number</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0A57E3A" w15:done="1"/>
  <w15:commentEx w15:paraId="3BACB0B5" w15:done="1"/>
  <w15:commentEx w15:paraId="75EE40DE" w15:done="1"/>
  <w15:commentEx w15:paraId="30328E63" w15:done="1"/>
  <w15:commentEx w15:paraId="4203CB11" w15:done="1"/>
  <w15:commentEx w15:paraId="2CFE2CAD" w15:paraIdParent="4203CB11" w15:done="1"/>
  <w15:commentEx w15:paraId="16260B66" w15:done="1"/>
  <w15:commentEx w15:paraId="17A9FF09" w15:done="1"/>
  <w15:commentEx w15:paraId="06FC2A0B" w15:done="1"/>
  <w15:commentEx w15:paraId="29FFA45D" w15:done="1"/>
  <w15:commentEx w15:paraId="49CE7DF7" w15:paraIdParent="29FFA45D" w15:done="1"/>
  <w15:commentEx w15:paraId="348A82C2" w15:done="1"/>
  <w15:commentEx w15:paraId="5EB1C270" w15:done="1"/>
  <w15:commentEx w15:paraId="602467C8" w15:done="1"/>
  <w15:commentEx w15:paraId="3CF91C1D" w15:done="1"/>
  <w15:commentEx w15:paraId="4FF9149E" w15:done="1"/>
  <w15:commentEx w15:paraId="7086DC5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CE8F046" w16cex:dateUtc="2024-02-07T15:54:00Z"/>
  <w16cex:commentExtensible w16cex:durableId="3984DD95" w16cex:dateUtc="2024-02-06T21:06:00Z"/>
  <w16cex:commentExtensible w16cex:durableId="072A5FB0" w16cex:dateUtc="2024-02-06T22:20:00Z"/>
  <w16cex:commentExtensible w16cex:durableId="218FE069" w16cex:dateUtc="2024-02-05T18:38:00Z"/>
  <w16cex:commentExtensible w16cex:durableId="6B0D3ADD" w16cex:dateUtc="2024-02-06T13:38:00Z"/>
  <w16cex:commentExtensible w16cex:durableId="0682AB62" w16cex:dateUtc="2024-02-06T21:07:00Z"/>
  <w16cex:commentExtensible w16cex:durableId="03A246A9" w16cex:dateUtc="2024-02-05T18:40:00Z"/>
  <w16cex:commentExtensible w16cex:durableId="222A270F" w16cex:dateUtc="2024-02-05T18:40:00Z"/>
  <w16cex:commentExtensible w16cex:durableId="7637E13D" w16cex:dateUtc="2024-01-31T14:47:00Z"/>
  <w16cex:commentExtensible w16cex:durableId="28F3A10E" w16cex:dateUtc="2024-02-06T13:38:00Z"/>
  <w16cex:commentExtensible w16cex:durableId="7DF9E516" w16cex:dateUtc="2024-02-06T21:08:00Z"/>
  <w16cex:commentExtensible w16cex:durableId="3D91AE4B" w16cex:dateUtc="2024-02-05T18:42:00Z"/>
  <w16cex:commentExtensible w16cex:durableId="726E5EE3" w16cex:dateUtc="2024-01-31T14:47:00Z"/>
  <w16cex:commentExtensible w16cex:durableId="5639A728" w16cex:dateUtc="2024-01-31T21:16:00Z"/>
  <w16cex:commentExtensible w16cex:durableId="63C91AF1" w16cex:dateUtc="2024-02-06T21:11:00Z"/>
  <w16cex:commentExtensible w16cex:durableId="6894C36E" w16cex:dateUtc="2024-02-06T21:12:00Z"/>
  <w16cex:commentExtensible w16cex:durableId="6C242E08" w16cex:dateUtc="2024-02-07T15: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0A57E3A" w16cid:durableId="0CE8F046"/>
  <w16cid:commentId w16cid:paraId="3BACB0B5" w16cid:durableId="3984DD95"/>
  <w16cid:commentId w16cid:paraId="75EE40DE" w16cid:durableId="072A5FB0"/>
  <w16cid:commentId w16cid:paraId="30328E63" w16cid:durableId="218FE069"/>
  <w16cid:commentId w16cid:paraId="4203CB11" w16cid:durableId="6B0D3ADD"/>
  <w16cid:commentId w16cid:paraId="2CFE2CAD" w16cid:durableId="0682AB62"/>
  <w16cid:commentId w16cid:paraId="16260B66" w16cid:durableId="03A246A9"/>
  <w16cid:commentId w16cid:paraId="17A9FF09" w16cid:durableId="222A270F"/>
  <w16cid:commentId w16cid:paraId="06FC2A0B" w16cid:durableId="7637E13D"/>
  <w16cid:commentId w16cid:paraId="29FFA45D" w16cid:durableId="28F3A10E"/>
  <w16cid:commentId w16cid:paraId="49CE7DF7" w16cid:durableId="7DF9E516"/>
  <w16cid:commentId w16cid:paraId="348A82C2" w16cid:durableId="3D91AE4B"/>
  <w16cid:commentId w16cid:paraId="5EB1C270" w16cid:durableId="726E5EE3"/>
  <w16cid:commentId w16cid:paraId="602467C8" w16cid:durableId="5639A728"/>
  <w16cid:commentId w16cid:paraId="3CF91C1D" w16cid:durableId="63C91AF1"/>
  <w16cid:commentId w16cid:paraId="4FF9149E" w16cid:durableId="6894C36E"/>
  <w16cid:commentId w16cid:paraId="7086DC56" w16cid:durableId="6C242E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720B32" w14:textId="77777777" w:rsidR="00DD3FD5" w:rsidRDefault="00DD3FD5" w:rsidP="00FE4710">
      <w:r>
        <w:separator/>
      </w:r>
    </w:p>
  </w:endnote>
  <w:endnote w:type="continuationSeparator" w:id="0">
    <w:p w14:paraId="16B12A81" w14:textId="77777777" w:rsidR="00DD3FD5" w:rsidRDefault="00DD3FD5" w:rsidP="00FE4710">
      <w:r>
        <w:continuationSeparator/>
      </w:r>
    </w:p>
  </w:endnote>
  <w:endnote w:type="continuationNotice" w:id="1">
    <w:p w14:paraId="2C8F802E" w14:textId="77777777" w:rsidR="00DD3FD5" w:rsidRDefault="00DD3F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Avenir Next LT Pro">
    <w:altName w:val="Calibri"/>
    <w:charset w:val="00"/>
    <w:family w:val="swiss"/>
    <w:pitch w:val="variable"/>
    <w:sig w:usb0="800000EF" w:usb1="5000204A" w:usb2="00000000" w:usb3="00000000" w:csb0="00000093" w:csb1="00000000"/>
  </w:font>
  <w:font w:name="AvenirNextLTPro">
    <w:altName w:val="Calibri"/>
    <w:panose1 w:val="00000000000000000000"/>
    <w:charset w:val="00"/>
    <w:family w:val="auto"/>
    <w:notTrueType/>
    <w:pitch w:val="default"/>
    <w:sig w:usb0="00000003" w:usb1="00000000" w:usb2="00000000" w:usb3="00000000" w:csb0="00000001" w:csb1="00000000"/>
  </w:font>
  <w:font w:name="SegoeUI">
    <w:altName w:val="Segoe UI"/>
    <w:panose1 w:val="00000000000000000000"/>
    <w:charset w:val="00"/>
    <w:family w:val="auto"/>
    <w:notTrueType/>
    <w:pitch w:val="default"/>
    <w:sig w:usb0="00000003" w:usb1="00000000" w:usb2="00000000" w:usb3="00000000" w:csb0="00000001" w:csb1="00000000"/>
  </w:font>
  <w:font w:name="AvenirNextLTPro-Bold">
    <w:altName w:val="Calibri"/>
    <w:panose1 w:val="00000000000000000000"/>
    <w:charset w:val="00"/>
    <w:family w:val="auto"/>
    <w:notTrueType/>
    <w:pitch w:val="default"/>
    <w:sig w:usb0="00000003" w:usb1="00000000" w:usb2="00000000" w:usb3="00000000" w:csb0="00000001" w:csb1="00000000"/>
  </w:font>
  <w:font w:name="Avenir Next">
    <w:altName w:val="Calibri"/>
    <w:charset w:val="00"/>
    <w:family w:val="swiss"/>
    <w:pitch w:val="variable"/>
    <w:sig w:usb0="8000002F" w:usb1="5000204A" w:usb2="00000000" w:usb3="00000000" w:csb0="0000009B"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A534B" w14:textId="47907541" w:rsidR="00FE4710" w:rsidRDefault="00FE471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45411A52" w14:textId="77777777" w:rsidR="00FE4710" w:rsidRDefault="00FE4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0495887"/>
      <w:docPartObj>
        <w:docPartGallery w:val="Page Numbers (Bottom of Page)"/>
        <w:docPartUnique/>
      </w:docPartObj>
    </w:sdtPr>
    <w:sdtEndPr>
      <w:rPr>
        <w:rStyle w:val="PageNumber"/>
      </w:rPr>
    </w:sdtEndPr>
    <w:sdtContent>
      <w:p w14:paraId="2AD79FD4" w14:textId="4D4761D1" w:rsidR="00FE4710" w:rsidRDefault="00FE4710" w:rsidP="00AC4719">
        <w:pPr>
          <w:pStyle w:val="Footer"/>
          <w:framePr w:wrap="none" w:vAnchor="text" w:hAnchor="margin" w:xAlign="center" w:y="-24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5C507C9" w14:textId="77777777" w:rsidR="00FE4710" w:rsidRDefault="00FE4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17EADA" w14:textId="77777777" w:rsidR="00DD3FD5" w:rsidRDefault="00DD3FD5" w:rsidP="00FE4710">
      <w:r>
        <w:separator/>
      </w:r>
    </w:p>
  </w:footnote>
  <w:footnote w:type="continuationSeparator" w:id="0">
    <w:p w14:paraId="3D4EFEF0" w14:textId="77777777" w:rsidR="00DD3FD5" w:rsidRDefault="00DD3FD5" w:rsidP="00FE4710">
      <w:r>
        <w:continuationSeparator/>
      </w:r>
    </w:p>
  </w:footnote>
  <w:footnote w:type="continuationNotice" w:id="1">
    <w:p w14:paraId="319A765F" w14:textId="77777777" w:rsidR="00DD3FD5" w:rsidRDefault="00DD3FD5"/>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3FCE6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3277C15"/>
    <w:multiLevelType w:val="multilevel"/>
    <w:tmpl w:val="E7E8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39031E"/>
    <w:multiLevelType w:val="multilevel"/>
    <w:tmpl w:val="95B8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B7633A"/>
    <w:multiLevelType w:val="hybridMultilevel"/>
    <w:tmpl w:val="CCCC4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E24158"/>
    <w:multiLevelType w:val="hybridMultilevel"/>
    <w:tmpl w:val="0BC02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1C179D"/>
    <w:multiLevelType w:val="hybridMultilevel"/>
    <w:tmpl w:val="13784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045810"/>
    <w:multiLevelType w:val="hybridMultilevel"/>
    <w:tmpl w:val="7902D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7086374">
    <w:abstractNumId w:val="4"/>
  </w:num>
  <w:num w:numId="2" w16cid:durableId="744033261">
    <w:abstractNumId w:val="6"/>
  </w:num>
  <w:num w:numId="3" w16cid:durableId="967470963">
    <w:abstractNumId w:val="0"/>
  </w:num>
  <w:num w:numId="4" w16cid:durableId="1698922455">
    <w:abstractNumId w:val="3"/>
  </w:num>
  <w:num w:numId="5" w16cid:durableId="91366244">
    <w:abstractNumId w:val="1"/>
  </w:num>
  <w:num w:numId="6" w16cid:durableId="2033846938">
    <w:abstractNumId w:val="2"/>
  </w:num>
  <w:num w:numId="7" w16cid:durableId="40510851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atherine Lewis">
    <w15:presenceInfo w15:providerId="AD" w15:userId="S::klewis@stdavidsparish.org::2c237b84-af33-48a5-8de8-5b361c2a03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proofState w:spelling="clean" w:grammar="clean"/>
  <w:trackRevisions/>
  <w:defaultTabStop w:val="720"/>
  <w:bookFoldPrint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C7"/>
    <w:rsid w:val="000010B0"/>
    <w:rsid w:val="00001599"/>
    <w:rsid w:val="0000452A"/>
    <w:rsid w:val="00005F0F"/>
    <w:rsid w:val="00007B5F"/>
    <w:rsid w:val="00010146"/>
    <w:rsid w:val="000111D9"/>
    <w:rsid w:val="000131D1"/>
    <w:rsid w:val="0002318B"/>
    <w:rsid w:val="00024B8B"/>
    <w:rsid w:val="000267A5"/>
    <w:rsid w:val="000306EF"/>
    <w:rsid w:val="000308DA"/>
    <w:rsid w:val="000308FF"/>
    <w:rsid w:val="00030C54"/>
    <w:rsid w:val="0003323E"/>
    <w:rsid w:val="000349B2"/>
    <w:rsid w:val="000356C8"/>
    <w:rsid w:val="000363FE"/>
    <w:rsid w:val="00037977"/>
    <w:rsid w:val="00040B39"/>
    <w:rsid w:val="000432D0"/>
    <w:rsid w:val="00043D8E"/>
    <w:rsid w:val="000472DF"/>
    <w:rsid w:val="000507C9"/>
    <w:rsid w:val="00052877"/>
    <w:rsid w:val="00053B92"/>
    <w:rsid w:val="000546FB"/>
    <w:rsid w:val="00055C84"/>
    <w:rsid w:val="00056C67"/>
    <w:rsid w:val="00056D28"/>
    <w:rsid w:val="00056DE7"/>
    <w:rsid w:val="00073DF0"/>
    <w:rsid w:val="000741FE"/>
    <w:rsid w:val="00075B54"/>
    <w:rsid w:val="00081743"/>
    <w:rsid w:val="00083BB0"/>
    <w:rsid w:val="00083DB9"/>
    <w:rsid w:val="00085AC5"/>
    <w:rsid w:val="00086B65"/>
    <w:rsid w:val="00086C38"/>
    <w:rsid w:val="00091B6C"/>
    <w:rsid w:val="00094F6B"/>
    <w:rsid w:val="000957FB"/>
    <w:rsid w:val="000958F1"/>
    <w:rsid w:val="000A4DD5"/>
    <w:rsid w:val="000A4FFC"/>
    <w:rsid w:val="000A6084"/>
    <w:rsid w:val="000A612D"/>
    <w:rsid w:val="000A7003"/>
    <w:rsid w:val="000B0AF1"/>
    <w:rsid w:val="000B1A83"/>
    <w:rsid w:val="000B438A"/>
    <w:rsid w:val="000B46B5"/>
    <w:rsid w:val="000C08C6"/>
    <w:rsid w:val="000C0B73"/>
    <w:rsid w:val="000C2151"/>
    <w:rsid w:val="000C2CDA"/>
    <w:rsid w:val="000C31E7"/>
    <w:rsid w:val="000C3EE3"/>
    <w:rsid w:val="000D58F3"/>
    <w:rsid w:val="000D7395"/>
    <w:rsid w:val="000E020C"/>
    <w:rsid w:val="000E1203"/>
    <w:rsid w:val="000E263D"/>
    <w:rsid w:val="000F032D"/>
    <w:rsid w:val="000F0EF4"/>
    <w:rsid w:val="000F2F0C"/>
    <w:rsid w:val="000F4C4E"/>
    <w:rsid w:val="000F512E"/>
    <w:rsid w:val="000F5F1D"/>
    <w:rsid w:val="000F77CF"/>
    <w:rsid w:val="00101FE3"/>
    <w:rsid w:val="00105B8A"/>
    <w:rsid w:val="001124C5"/>
    <w:rsid w:val="00112C90"/>
    <w:rsid w:val="00113926"/>
    <w:rsid w:val="00113EEF"/>
    <w:rsid w:val="001149BE"/>
    <w:rsid w:val="00115A10"/>
    <w:rsid w:val="001164EB"/>
    <w:rsid w:val="00123AFC"/>
    <w:rsid w:val="001247C5"/>
    <w:rsid w:val="00124CFB"/>
    <w:rsid w:val="00130DA4"/>
    <w:rsid w:val="00131198"/>
    <w:rsid w:val="00132ACD"/>
    <w:rsid w:val="00132B63"/>
    <w:rsid w:val="00132E1B"/>
    <w:rsid w:val="00132E3E"/>
    <w:rsid w:val="00134CE9"/>
    <w:rsid w:val="00136F09"/>
    <w:rsid w:val="00141E41"/>
    <w:rsid w:val="00142566"/>
    <w:rsid w:val="0014448E"/>
    <w:rsid w:val="00145F10"/>
    <w:rsid w:val="00153247"/>
    <w:rsid w:val="0015524B"/>
    <w:rsid w:val="00157CB6"/>
    <w:rsid w:val="0016080E"/>
    <w:rsid w:val="00160FF4"/>
    <w:rsid w:val="001644C4"/>
    <w:rsid w:val="0016481B"/>
    <w:rsid w:val="00167085"/>
    <w:rsid w:val="00171F1A"/>
    <w:rsid w:val="0017245F"/>
    <w:rsid w:val="0017255F"/>
    <w:rsid w:val="001732BB"/>
    <w:rsid w:val="00175B07"/>
    <w:rsid w:val="001823BC"/>
    <w:rsid w:val="001845A5"/>
    <w:rsid w:val="001867C0"/>
    <w:rsid w:val="00190AFE"/>
    <w:rsid w:val="001916A2"/>
    <w:rsid w:val="0019201F"/>
    <w:rsid w:val="00193093"/>
    <w:rsid w:val="0019379C"/>
    <w:rsid w:val="00194E3A"/>
    <w:rsid w:val="0019746E"/>
    <w:rsid w:val="001A2D77"/>
    <w:rsid w:val="001A3FD1"/>
    <w:rsid w:val="001A4777"/>
    <w:rsid w:val="001A4DE4"/>
    <w:rsid w:val="001A5DF0"/>
    <w:rsid w:val="001A6760"/>
    <w:rsid w:val="001A6DE0"/>
    <w:rsid w:val="001A6EF4"/>
    <w:rsid w:val="001B2D96"/>
    <w:rsid w:val="001B3604"/>
    <w:rsid w:val="001B54B0"/>
    <w:rsid w:val="001B789B"/>
    <w:rsid w:val="001B7E65"/>
    <w:rsid w:val="001C0B82"/>
    <w:rsid w:val="001C1612"/>
    <w:rsid w:val="001C4C49"/>
    <w:rsid w:val="001C4D3E"/>
    <w:rsid w:val="001D0FB1"/>
    <w:rsid w:val="001D30CE"/>
    <w:rsid w:val="001D3530"/>
    <w:rsid w:val="001D5F0A"/>
    <w:rsid w:val="001D74A9"/>
    <w:rsid w:val="001E136A"/>
    <w:rsid w:val="001E2910"/>
    <w:rsid w:val="001E4188"/>
    <w:rsid w:val="001E6B76"/>
    <w:rsid w:val="001F109E"/>
    <w:rsid w:val="001F288A"/>
    <w:rsid w:val="001F527A"/>
    <w:rsid w:val="001F796F"/>
    <w:rsid w:val="001F7DA4"/>
    <w:rsid w:val="0020024F"/>
    <w:rsid w:val="00202E35"/>
    <w:rsid w:val="002051C9"/>
    <w:rsid w:val="00205317"/>
    <w:rsid w:val="00207720"/>
    <w:rsid w:val="00213DB3"/>
    <w:rsid w:val="00215A66"/>
    <w:rsid w:val="002166AB"/>
    <w:rsid w:val="00216A8D"/>
    <w:rsid w:val="00217663"/>
    <w:rsid w:val="002211F5"/>
    <w:rsid w:val="00221B49"/>
    <w:rsid w:val="00222117"/>
    <w:rsid w:val="00224023"/>
    <w:rsid w:val="00224EBA"/>
    <w:rsid w:val="00226E2B"/>
    <w:rsid w:val="00232AAE"/>
    <w:rsid w:val="002370DE"/>
    <w:rsid w:val="00237331"/>
    <w:rsid w:val="00243FD2"/>
    <w:rsid w:val="0024570C"/>
    <w:rsid w:val="00246F06"/>
    <w:rsid w:val="00247DDC"/>
    <w:rsid w:val="0025048A"/>
    <w:rsid w:val="00252052"/>
    <w:rsid w:val="00252659"/>
    <w:rsid w:val="002571EB"/>
    <w:rsid w:val="00257962"/>
    <w:rsid w:val="00257D95"/>
    <w:rsid w:val="00260944"/>
    <w:rsid w:val="0026127C"/>
    <w:rsid w:val="00262A26"/>
    <w:rsid w:val="00262DFC"/>
    <w:rsid w:val="00262F0D"/>
    <w:rsid w:val="00262F48"/>
    <w:rsid w:val="0026364B"/>
    <w:rsid w:val="0026379C"/>
    <w:rsid w:val="002651DF"/>
    <w:rsid w:val="00265BDB"/>
    <w:rsid w:val="0026753B"/>
    <w:rsid w:val="00267782"/>
    <w:rsid w:val="0027058D"/>
    <w:rsid w:val="002734D6"/>
    <w:rsid w:val="0027394F"/>
    <w:rsid w:val="002754AB"/>
    <w:rsid w:val="0027558B"/>
    <w:rsid w:val="00275682"/>
    <w:rsid w:val="00275C5A"/>
    <w:rsid w:val="00281B5F"/>
    <w:rsid w:val="00282651"/>
    <w:rsid w:val="0028440A"/>
    <w:rsid w:val="00284B43"/>
    <w:rsid w:val="002852D1"/>
    <w:rsid w:val="002974DD"/>
    <w:rsid w:val="002A0525"/>
    <w:rsid w:val="002A18D2"/>
    <w:rsid w:val="002A1D79"/>
    <w:rsid w:val="002A1E70"/>
    <w:rsid w:val="002A2F98"/>
    <w:rsid w:val="002A38EB"/>
    <w:rsid w:val="002A4417"/>
    <w:rsid w:val="002A461D"/>
    <w:rsid w:val="002A7225"/>
    <w:rsid w:val="002A7846"/>
    <w:rsid w:val="002A78EE"/>
    <w:rsid w:val="002B019F"/>
    <w:rsid w:val="002B103E"/>
    <w:rsid w:val="002B3DFF"/>
    <w:rsid w:val="002B609F"/>
    <w:rsid w:val="002B68BA"/>
    <w:rsid w:val="002C3330"/>
    <w:rsid w:val="002C33EE"/>
    <w:rsid w:val="002C3E75"/>
    <w:rsid w:val="002D1A7C"/>
    <w:rsid w:val="002D4A69"/>
    <w:rsid w:val="002D4D64"/>
    <w:rsid w:val="002D62B6"/>
    <w:rsid w:val="002D6C97"/>
    <w:rsid w:val="002F0C46"/>
    <w:rsid w:val="002F1208"/>
    <w:rsid w:val="002F1EAB"/>
    <w:rsid w:val="002F6C08"/>
    <w:rsid w:val="002F6FBA"/>
    <w:rsid w:val="002F7C51"/>
    <w:rsid w:val="00301052"/>
    <w:rsid w:val="00301A01"/>
    <w:rsid w:val="0030218E"/>
    <w:rsid w:val="003029E3"/>
    <w:rsid w:val="00303924"/>
    <w:rsid w:val="003059C9"/>
    <w:rsid w:val="003111C1"/>
    <w:rsid w:val="00322B7E"/>
    <w:rsid w:val="00326375"/>
    <w:rsid w:val="0032657F"/>
    <w:rsid w:val="003274E1"/>
    <w:rsid w:val="00331448"/>
    <w:rsid w:val="00334F16"/>
    <w:rsid w:val="00334FFD"/>
    <w:rsid w:val="00336416"/>
    <w:rsid w:val="00337B80"/>
    <w:rsid w:val="00337E22"/>
    <w:rsid w:val="003427BD"/>
    <w:rsid w:val="0034299A"/>
    <w:rsid w:val="00342D84"/>
    <w:rsid w:val="0034357C"/>
    <w:rsid w:val="00350A27"/>
    <w:rsid w:val="00351345"/>
    <w:rsid w:val="00352023"/>
    <w:rsid w:val="00353F65"/>
    <w:rsid w:val="00356F8C"/>
    <w:rsid w:val="003609E0"/>
    <w:rsid w:val="00360B1B"/>
    <w:rsid w:val="0036234C"/>
    <w:rsid w:val="003628AE"/>
    <w:rsid w:val="00363D31"/>
    <w:rsid w:val="00364551"/>
    <w:rsid w:val="003701D4"/>
    <w:rsid w:val="00375F1D"/>
    <w:rsid w:val="0037697E"/>
    <w:rsid w:val="00377BF7"/>
    <w:rsid w:val="00381896"/>
    <w:rsid w:val="00381F66"/>
    <w:rsid w:val="00383548"/>
    <w:rsid w:val="003878F0"/>
    <w:rsid w:val="0039224D"/>
    <w:rsid w:val="00392C21"/>
    <w:rsid w:val="0039330D"/>
    <w:rsid w:val="003A0925"/>
    <w:rsid w:val="003A1283"/>
    <w:rsid w:val="003A26B0"/>
    <w:rsid w:val="003A3D53"/>
    <w:rsid w:val="003A5F10"/>
    <w:rsid w:val="003A62FB"/>
    <w:rsid w:val="003A74A9"/>
    <w:rsid w:val="003B1ADD"/>
    <w:rsid w:val="003B4F75"/>
    <w:rsid w:val="003B61E7"/>
    <w:rsid w:val="003B6D46"/>
    <w:rsid w:val="003C10F5"/>
    <w:rsid w:val="003C2C64"/>
    <w:rsid w:val="003C2E11"/>
    <w:rsid w:val="003C6FDD"/>
    <w:rsid w:val="003D0149"/>
    <w:rsid w:val="003D6213"/>
    <w:rsid w:val="003D62EB"/>
    <w:rsid w:val="003D6F1E"/>
    <w:rsid w:val="003E2064"/>
    <w:rsid w:val="003E32EA"/>
    <w:rsid w:val="003E354F"/>
    <w:rsid w:val="003E3858"/>
    <w:rsid w:val="003E454E"/>
    <w:rsid w:val="003E647E"/>
    <w:rsid w:val="003E6A3D"/>
    <w:rsid w:val="003F15D4"/>
    <w:rsid w:val="003F59E4"/>
    <w:rsid w:val="003F5B30"/>
    <w:rsid w:val="003F6B94"/>
    <w:rsid w:val="003F7723"/>
    <w:rsid w:val="0040020A"/>
    <w:rsid w:val="004009E8"/>
    <w:rsid w:val="00401C1E"/>
    <w:rsid w:val="004020C4"/>
    <w:rsid w:val="00403672"/>
    <w:rsid w:val="004036B2"/>
    <w:rsid w:val="00406596"/>
    <w:rsid w:val="00407CCE"/>
    <w:rsid w:val="00410C28"/>
    <w:rsid w:val="00411AF2"/>
    <w:rsid w:val="004139D9"/>
    <w:rsid w:val="00420C00"/>
    <w:rsid w:val="00422C07"/>
    <w:rsid w:val="0042307C"/>
    <w:rsid w:val="00423267"/>
    <w:rsid w:val="0042736A"/>
    <w:rsid w:val="00431244"/>
    <w:rsid w:val="00431F53"/>
    <w:rsid w:val="004327B5"/>
    <w:rsid w:val="004330F9"/>
    <w:rsid w:val="00433738"/>
    <w:rsid w:val="00433966"/>
    <w:rsid w:val="0043556F"/>
    <w:rsid w:val="004358C1"/>
    <w:rsid w:val="00435928"/>
    <w:rsid w:val="0043593A"/>
    <w:rsid w:val="0044212D"/>
    <w:rsid w:val="004436C5"/>
    <w:rsid w:val="00444328"/>
    <w:rsid w:val="004443DC"/>
    <w:rsid w:val="004450EB"/>
    <w:rsid w:val="004457FE"/>
    <w:rsid w:val="004470A3"/>
    <w:rsid w:val="00447F5C"/>
    <w:rsid w:val="004509F8"/>
    <w:rsid w:val="00452B53"/>
    <w:rsid w:val="00452DC0"/>
    <w:rsid w:val="00454AFD"/>
    <w:rsid w:val="0045653B"/>
    <w:rsid w:val="00462F58"/>
    <w:rsid w:val="004679CB"/>
    <w:rsid w:val="00467B81"/>
    <w:rsid w:val="00467ED6"/>
    <w:rsid w:val="00470429"/>
    <w:rsid w:val="00470D7E"/>
    <w:rsid w:val="0047326B"/>
    <w:rsid w:val="004732D8"/>
    <w:rsid w:val="004800AA"/>
    <w:rsid w:val="00481A4A"/>
    <w:rsid w:val="004837B5"/>
    <w:rsid w:val="0048455A"/>
    <w:rsid w:val="004935C2"/>
    <w:rsid w:val="004954AC"/>
    <w:rsid w:val="004956F9"/>
    <w:rsid w:val="00497D28"/>
    <w:rsid w:val="004A0694"/>
    <w:rsid w:val="004A0783"/>
    <w:rsid w:val="004A2AD1"/>
    <w:rsid w:val="004A53CE"/>
    <w:rsid w:val="004A6D76"/>
    <w:rsid w:val="004B498F"/>
    <w:rsid w:val="004B5AD3"/>
    <w:rsid w:val="004C026C"/>
    <w:rsid w:val="004C02C4"/>
    <w:rsid w:val="004C1F10"/>
    <w:rsid w:val="004C24FC"/>
    <w:rsid w:val="004C5AF6"/>
    <w:rsid w:val="004C5D4F"/>
    <w:rsid w:val="004C6549"/>
    <w:rsid w:val="004D2DF1"/>
    <w:rsid w:val="004D70C9"/>
    <w:rsid w:val="004D70D5"/>
    <w:rsid w:val="004D7B1B"/>
    <w:rsid w:val="004D7F8A"/>
    <w:rsid w:val="004E57AA"/>
    <w:rsid w:val="004E61EB"/>
    <w:rsid w:val="004E69A7"/>
    <w:rsid w:val="004E7F51"/>
    <w:rsid w:val="004F1253"/>
    <w:rsid w:val="004F4762"/>
    <w:rsid w:val="00500B95"/>
    <w:rsid w:val="00500D58"/>
    <w:rsid w:val="00502B9B"/>
    <w:rsid w:val="00503937"/>
    <w:rsid w:val="00504914"/>
    <w:rsid w:val="00504A78"/>
    <w:rsid w:val="00507E3B"/>
    <w:rsid w:val="00513242"/>
    <w:rsid w:val="00513A2C"/>
    <w:rsid w:val="0051703B"/>
    <w:rsid w:val="0052018A"/>
    <w:rsid w:val="00520E0D"/>
    <w:rsid w:val="00521220"/>
    <w:rsid w:val="0052186C"/>
    <w:rsid w:val="00521F06"/>
    <w:rsid w:val="0052205D"/>
    <w:rsid w:val="00522D67"/>
    <w:rsid w:val="00523AC3"/>
    <w:rsid w:val="00524F78"/>
    <w:rsid w:val="00524F9F"/>
    <w:rsid w:val="0052562E"/>
    <w:rsid w:val="00525BBF"/>
    <w:rsid w:val="0052669E"/>
    <w:rsid w:val="005267EF"/>
    <w:rsid w:val="0052724B"/>
    <w:rsid w:val="00527B7C"/>
    <w:rsid w:val="005330E3"/>
    <w:rsid w:val="0053351A"/>
    <w:rsid w:val="00535F20"/>
    <w:rsid w:val="005369ED"/>
    <w:rsid w:val="00536F8C"/>
    <w:rsid w:val="00541D21"/>
    <w:rsid w:val="00543D2E"/>
    <w:rsid w:val="00544394"/>
    <w:rsid w:val="00544AE5"/>
    <w:rsid w:val="00546683"/>
    <w:rsid w:val="00546D06"/>
    <w:rsid w:val="005523C0"/>
    <w:rsid w:val="00563369"/>
    <w:rsid w:val="00564F10"/>
    <w:rsid w:val="0056712D"/>
    <w:rsid w:val="0056762F"/>
    <w:rsid w:val="00569B67"/>
    <w:rsid w:val="0057013E"/>
    <w:rsid w:val="0057157D"/>
    <w:rsid w:val="0057263B"/>
    <w:rsid w:val="00573715"/>
    <w:rsid w:val="005739DB"/>
    <w:rsid w:val="00573AAF"/>
    <w:rsid w:val="005760A0"/>
    <w:rsid w:val="005761A2"/>
    <w:rsid w:val="00583342"/>
    <w:rsid w:val="00584EEF"/>
    <w:rsid w:val="00585B13"/>
    <w:rsid w:val="00586831"/>
    <w:rsid w:val="005906A7"/>
    <w:rsid w:val="005923D0"/>
    <w:rsid w:val="00593600"/>
    <w:rsid w:val="00593709"/>
    <w:rsid w:val="00593B1D"/>
    <w:rsid w:val="0059729F"/>
    <w:rsid w:val="00597A29"/>
    <w:rsid w:val="005A05FD"/>
    <w:rsid w:val="005A1212"/>
    <w:rsid w:val="005A1BE1"/>
    <w:rsid w:val="005A22A0"/>
    <w:rsid w:val="005A25DA"/>
    <w:rsid w:val="005A3C8D"/>
    <w:rsid w:val="005A4DEF"/>
    <w:rsid w:val="005A60C8"/>
    <w:rsid w:val="005A71A2"/>
    <w:rsid w:val="005B0B7E"/>
    <w:rsid w:val="005B1C5C"/>
    <w:rsid w:val="005B3B52"/>
    <w:rsid w:val="005B57A2"/>
    <w:rsid w:val="005B7FE1"/>
    <w:rsid w:val="005C0294"/>
    <w:rsid w:val="005C19DE"/>
    <w:rsid w:val="005C45A1"/>
    <w:rsid w:val="005C5B5A"/>
    <w:rsid w:val="005D32D9"/>
    <w:rsid w:val="005D3E99"/>
    <w:rsid w:val="005D437D"/>
    <w:rsid w:val="005D49B4"/>
    <w:rsid w:val="005D6CD3"/>
    <w:rsid w:val="005D6F80"/>
    <w:rsid w:val="005D7E18"/>
    <w:rsid w:val="005E22C0"/>
    <w:rsid w:val="005E6484"/>
    <w:rsid w:val="005E6C36"/>
    <w:rsid w:val="005F3F71"/>
    <w:rsid w:val="005F4CFD"/>
    <w:rsid w:val="005F53ED"/>
    <w:rsid w:val="005F5580"/>
    <w:rsid w:val="005F5AA3"/>
    <w:rsid w:val="00600889"/>
    <w:rsid w:val="00603036"/>
    <w:rsid w:val="00605EDA"/>
    <w:rsid w:val="006103B7"/>
    <w:rsid w:val="00610918"/>
    <w:rsid w:val="006112E9"/>
    <w:rsid w:val="00612078"/>
    <w:rsid w:val="006134C5"/>
    <w:rsid w:val="006136DB"/>
    <w:rsid w:val="00614934"/>
    <w:rsid w:val="0061595C"/>
    <w:rsid w:val="006175B2"/>
    <w:rsid w:val="006209CD"/>
    <w:rsid w:val="00620BE4"/>
    <w:rsid w:val="006213ED"/>
    <w:rsid w:val="006214B7"/>
    <w:rsid w:val="00624DDF"/>
    <w:rsid w:val="0062544C"/>
    <w:rsid w:val="00626649"/>
    <w:rsid w:val="0062664C"/>
    <w:rsid w:val="00626CF7"/>
    <w:rsid w:val="006277AE"/>
    <w:rsid w:val="006278E5"/>
    <w:rsid w:val="00630C09"/>
    <w:rsid w:val="00632571"/>
    <w:rsid w:val="00632F4E"/>
    <w:rsid w:val="00633AED"/>
    <w:rsid w:val="006340EA"/>
    <w:rsid w:val="00635094"/>
    <w:rsid w:val="00636C1D"/>
    <w:rsid w:val="00637211"/>
    <w:rsid w:val="006379BD"/>
    <w:rsid w:val="0064084C"/>
    <w:rsid w:val="00643B8A"/>
    <w:rsid w:val="006502A6"/>
    <w:rsid w:val="00650331"/>
    <w:rsid w:val="00652F54"/>
    <w:rsid w:val="006539C2"/>
    <w:rsid w:val="006547D3"/>
    <w:rsid w:val="00654980"/>
    <w:rsid w:val="00654CBA"/>
    <w:rsid w:val="0065618E"/>
    <w:rsid w:val="006570BB"/>
    <w:rsid w:val="00657A2A"/>
    <w:rsid w:val="00663FDC"/>
    <w:rsid w:val="00665F20"/>
    <w:rsid w:val="006661E9"/>
    <w:rsid w:val="0066657D"/>
    <w:rsid w:val="00666FDB"/>
    <w:rsid w:val="006703C9"/>
    <w:rsid w:val="006714CC"/>
    <w:rsid w:val="00672C58"/>
    <w:rsid w:val="00672FF8"/>
    <w:rsid w:val="006740A4"/>
    <w:rsid w:val="0067483E"/>
    <w:rsid w:val="00676C68"/>
    <w:rsid w:val="00677189"/>
    <w:rsid w:val="00680B40"/>
    <w:rsid w:val="00680D00"/>
    <w:rsid w:val="0068204E"/>
    <w:rsid w:val="00682A3D"/>
    <w:rsid w:val="00682DAF"/>
    <w:rsid w:val="00683168"/>
    <w:rsid w:val="00683FDF"/>
    <w:rsid w:val="006846AB"/>
    <w:rsid w:val="00685C2D"/>
    <w:rsid w:val="006862BA"/>
    <w:rsid w:val="006869A5"/>
    <w:rsid w:val="00690082"/>
    <w:rsid w:val="00690F2C"/>
    <w:rsid w:val="006910E3"/>
    <w:rsid w:val="006917C9"/>
    <w:rsid w:val="006935CA"/>
    <w:rsid w:val="00695168"/>
    <w:rsid w:val="0069562D"/>
    <w:rsid w:val="00697269"/>
    <w:rsid w:val="006976AB"/>
    <w:rsid w:val="006978DC"/>
    <w:rsid w:val="00697D2E"/>
    <w:rsid w:val="006A32C5"/>
    <w:rsid w:val="006A49CA"/>
    <w:rsid w:val="006A5F18"/>
    <w:rsid w:val="006B04D8"/>
    <w:rsid w:val="006B1A0F"/>
    <w:rsid w:val="006B1C89"/>
    <w:rsid w:val="006B2633"/>
    <w:rsid w:val="006B2BCC"/>
    <w:rsid w:val="006B4995"/>
    <w:rsid w:val="006B5AF7"/>
    <w:rsid w:val="006C0B6F"/>
    <w:rsid w:val="006C11AE"/>
    <w:rsid w:val="006D1601"/>
    <w:rsid w:val="006D1FC0"/>
    <w:rsid w:val="006D2C97"/>
    <w:rsid w:val="006D4964"/>
    <w:rsid w:val="006D6D72"/>
    <w:rsid w:val="006D70B7"/>
    <w:rsid w:val="006E029F"/>
    <w:rsid w:val="006E1AF9"/>
    <w:rsid w:val="006E1F7C"/>
    <w:rsid w:val="006E4D6E"/>
    <w:rsid w:val="006E4FDE"/>
    <w:rsid w:val="006F31F2"/>
    <w:rsid w:val="006F3EFA"/>
    <w:rsid w:val="006F737E"/>
    <w:rsid w:val="00700C06"/>
    <w:rsid w:val="00701865"/>
    <w:rsid w:val="00702C9B"/>
    <w:rsid w:val="00702CE8"/>
    <w:rsid w:val="0070346A"/>
    <w:rsid w:val="00703BDD"/>
    <w:rsid w:val="00705A13"/>
    <w:rsid w:val="00705A24"/>
    <w:rsid w:val="007103F2"/>
    <w:rsid w:val="0071052C"/>
    <w:rsid w:val="00711EEA"/>
    <w:rsid w:val="00713A0A"/>
    <w:rsid w:val="00714B85"/>
    <w:rsid w:val="00716A19"/>
    <w:rsid w:val="00720769"/>
    <w:rsid w:val="00721239"/>
    <w:rsid w:val="007259C5"/>
    <w:rsid w:val="00726F47"/>
    <w:rsid w:val="007302FA"/>
    <w:rsid w:val="00730AD2"/>
    <w:rsid w:val="00730D96"/>
    <w:rsid w:val="00731346"/>
    <w:rsid w:val="00732643"/>
    <w:rsid w:val="007327DD"/>
    <w:rsid w:val="00735677"/>
    <w:rsid w:val="0073738E"/>
    <w:rsid w:val="00740FF5"/>
    <w:rsid w:val="007419D6"/>
    <w:rsid w:val="00741F0F"/>
    <w:rsid w:val="00742F4A"/>
    <w:rsid w:val="00743A6A"/>
    <w:rsid w:val="00746949"/>
    <w:rsid w:val="00746970"/>
    <w:rsid w:val="0075037F"/>
    <w:rsid w:val="00751306"/>
    <w:rsid w:val="00752142"/>
    <w:rsid w:val="0075306C"/>
    <w:rsid w:val="007536B0"/>
    <w:rsid w:val="00754955"/>
    <w:rsid w:val="00755320"/>
    <w:rsid w:val="007565A2"/>
    <w:rsid w:val="00756A48"/>
    <w:rsid w:val="00760C36"/>
    <w:rsid w:val="0076765B"/>
    <w:rsid w:val="00767691"/>
    <w:rsid w:val="00767CC1"/>
    <w:rsid w:val="007700B4"/>
    <w:rsid w:val="00770BE7"/>
    <w:rsid w:val="00770DE0"/>
    <w:rsid w:val="00771091"/>
    <w:rsid w:val="00773D04"/>
    <w:rsid w:val="007750A6"/>
    <w:rsid w:val="007773A9"/>
    <w:rsid w:val="00781AF3"/>
    <w:rsid w:val="007825CA"/>
    <w:rsid w:val="007837DE"/>
    <w:rsid w:val="00784F77"/>
    <w:rsid w:val="00785864"/>
    <w:rsid w:val="00787ACB"/>
    <w:rsid w:val="00791AC6"/>
    <w:rsid w:val="00791F66"/>
    <w:rsid w:val="007932CD"/>
    <w:rsid w:val="00793C77"/>
    <w:rsid w:val="00794D85"/>
    <w:rsid w:val="00796F63"/>
    <w:rsid w:val="007A1BAF"/>
    <w:rsid w:val="007A5AF5"/>
    <w:rsid w:val="007A6030"/>
    <w:rsid w:val="007A6B73"/>
    <w:rsid w:val="007A7B1A"/>
    <w:rsid w:val="007A7E8A"/>
    <w:rsid w:val="007B2982"/>
    <w:rsid w:val="007B730F"/>
    <w:rsid w:val="007B752C"/>
    <w:rsid w:val="007C1F23"/>
    <w:rsid w:val="007C2E4F"/>
    <w:rsid w:val="007C506B"/>
    <w:rsid w:val="007C56FD"/>
    <w:rsid w:val="007C6EAC"/>
    <w:rsid w:val="007C7F77"/>
    <w:rsid w:val="007D186E"/>
    <w:rsid w:val="007D18B7"/>
    <w:rsid w:val="007D1EC2"/>
    <w:rsid w:val="007D203D"/>
    <w:rsid w:val="007D24D2"/>
    <w:rsid w:val="007D4403"/>
    <w:rsid w:val="007E3118"/>
    <w:rsid w:val="007E426D"/>
    <w:rsid w:val="007E4C7F"/>
    <w:rsid w:val="007E4E57"/>
    <w:rsid w:val="007E5191"/>
    <w:rsid w:val="007E69A5"/>
    <w:rsid w:val="007E79BF"/>
    <w:rsid w:val="007F25D5"/>
    <w:rsid w:val="007F2C3B"/>
    <w:rsid w:val="007F3605"/>
    <w:rsid w:val="007F5D11"/>
    <w:rsid w:val="007F6B8E"/>
    <w:rsid w:val="00801B76"/>
    <w:rsid w:val="00801E3C"/>
    <w:rsid w:val="0080381D"/>
    <w:rsid w:val="00804339"/>
    <w:rsid w:val="008060E9"/>
    <w:rsid w:val="008063DD"/>
    <w:rsid w:val="0081152C"/>
    <w:rsid w:val="00814731"/>
    <w:rsid w:val="008167B7"/>
    <w:rsid w:val="008168BE"/>
    <w:rsid w:val="00817EDA"/>
    <w:rsid w:val="00821935"/>
    <w:rsid w:val="00822760"/>
    <w:rsid w:val="00823881"/>
    <w:rsid w:val="00825E2B"/>
    <w:rsid w:val="00825E45"/>
    <w:rsid w:val="00833844"/>
    <w:rsid w:val="008340CC"/>
    <w:rsid w:val="008419F2"/>
    <w:rsid w:val="00850168"/>
    <w:rsid w:val="00850E77"/>
    <w:rsid w:val="00851C4A"/>
    <w:rsid w:val="00853BE2"/>
    <w:rsid w:val="008556D1"/>
    <w:rsid w:val="00856A2B"/>
    <w:rsid w:val="00856BAE"/>
    <w:rsid w:val="00860C7D"/>
    <w:rsid w:val="00860F12"/>
    <w:rsid w:val="0086152A"/>
    <w:rsid w:val="00861F1F"/>
    <w:rsid w:val="00863058"/>
    <w:rsid w:val="00864540"/>
    <w:rsid w:val="00864E8A"/>
    <w:rsid w:val="008650ED"/>
    <w:rsid w:val="00865164"/>
    <w:rsid w:val="00866871"/>
    <w:rsid w:val="008679F9"/>
    <w:rsid w:val="0086B951"/>
    <w:rsid w:val="00870DDA"/>
    <w:rsid w:val="00873999"/>
    <w:rsid w:val="00873D7B"/>
    <w:rsid w:val="008854D5"/>
    <w:rsid w:val="00887473"/>
    <w:rsid w:val="00890C32"/>
    <w:rsid w:val="008913EB"/>
    <w:rsid w:val="00892122"/>
    <w:rsid w:val="00893168"/>
    <w:rsid w:val="00894C75"/>
    <w:rsid w:val="00894EDA"/>
    <w:rsid w:val="008977BE"/>
    <w:rsid w:val="008978B4"/>
    <w:rsid w:val="008A0956"/>
    <w:rsid w:val="008A0E38"/>
    <w:rsid w:val="008B0136"/>
    <w:rsid w:val="008B0707"/>
    <w:rsid w:val="008B0D5A"/>
    <w:rsid w:val="008B445F"/>
    <w:rsid w:val="008B51BC"/>
    <w:rsid w:val="008B5B29"/>
    <w:rsid w:val="008B6644"/>
    <w:rsid w:val="008B70EB"/>
    <w:rsid w:val="008B72D7"/>
    <w:rsid w:val="008C6174"/>
    <w:rsid w:val="008D33CF"/>
    <w:rsid w:val="008D650D"/>
    <w:rsid w:val="008D787A"/>
    <w:rsid w:val="008E181B"/>
    <w:rsid w:val="008E1D92"/>
    <w:rsid w:val="008E2033"/>
    <w:rsid w:val="008E2B99"/>
    <w:rsid w:val="008E314B"/>
    <w:rsid w:val="008E347E"/>
    <w:rsid w:val="008E4933"/>
    <w:rsid w:val="008E728C"/>
    <w:rsid w:val="008F10BC"/>
    <w:rsid w:val="008F14E0"/>
    <w:rsid w:val="008F4594"/>
    <w:rsid w:val="008F5523"/>
    <w:rsid w:val="008F727B"/>
    <w:rsid w:val="00902535"/>
    <w:rsid w:val="00902C05"/>
    <w:rsid w:val="00902CB0"/>
    <w:rsid w:val="00903143"/>
    <w:rsid w:val="00903B81"/>
    <w:rsid w:val="0090510C"/>
    <w:rsid w:val="0090568E"/>
    <w:rsid w:val="00910E9E"/>
    <w:rsid w:val="00911341"/>
    <w:rsid w:val="00913439"/>
    <w:rsid w:val="00914292"/>
    <w:rsid w:val="00915C7F"/>
    <w:rsid w:val="00916954"/>
    <w:rsid w:val="00916BFF"/>
    <w:rsid w:val="009175D9"/>
    <w:rsid w:val="00920A69"/>
    <w:rsid w:val="00920EEB"/>
    <w:rsid w:val="0092109D"/>
    <w:rsid w:val="00921501"/>
    <w:rsid w:val="009218BD"/>
    <w:rsid w:val="00921E73"/>
    <w:rsid w:val="009220A0"/>
    <w:rsid w:val="009222C5"/>
    <w:rsid w:val="00926121"/>
    <w:rsid w:val="00930868"/>
    <w:rsid w:val="0093308D"/>
    <w:rsid w:val="009338C2"/>
    <w:rsid w:val="009340A0"/>
    <w:rsid w:val="00934F82"/>
    <w:rsid w:val="00936A14"/>
    <w:rsid w:val="00941AAC"/>
    <w:rsid w:val="00941AD3"/>
    <w:rsid w:val="009422E7"/>
    <w:rsid w:val="00942705"/>
    <w:rsid w:val="00944501"/>
    <w:rsid w:val="009445D7"/>
    <w:rsid w:val="00944C44"/>
    <w:rsid w:val="00944FB0"/>
    <w:rsid w:val="00947692"/>
    <w:rsid w:val="0095053B"/>
    <w:rsid w:val="009534AA"/>
    <w:rsid w:val="00954074"/>
    <w:rsid w:val="00954CBC"/>
    <w:rsid w:val="009557EA"/>
    <w:rsid w:val="00957DCF"/>
    <w:rsid w:val="00957E0A"/>
    <w:rsid w:val="00965442"/>
    <w:rsid w:val="00965656"/>
    <w:rsid w:val="00965773"/>
    <w:rsid w:val="00966244"/>
    <w:rsid w:val="00967201"/>
    <w:rsid w:val="009675E2"/>
    <w:rsid w:val="009709E2"/>
    <w:rsid w:val="0097166C"/>
    <w:rsid w:val="00971B08"/>
    <w:rsid w:val="00971BBC"/>
    <w:rsid w:val="009753B1"/>
    <w:rsid w:val="009753C7"/>
    <w:rsid w:val="00984689"/>
    <w:rsid w:val="0098517C"/>
    <w:rsid w:val="00986B14"/>
    <w:rsid w:val="0098720B"/>
    <w:rsid w:val="00992646"/>
    <w:rsid w:val="00992CBF"/>
    <w:rsid w:val="009A36B2"/>
    <w:rsid w:val="009A562C"/>
    <w:rsid w:val="009A6353"/>
    <w:rsid w:val="009A6C76"/>
    <w:rsid w:val="009B077E"/>
    <w:rsid w:val="009B13BB"/>
    <w:rsid w:val="009B75F0"/>
    <w:rsid w:val="009B7BF6"/>
    <w:rsid w:val="009C11BC"/>
    <w:rsid w:val="009C56C2"/>
    <w:rsid w:val="009D0CDB"/>
    <w:rsid w:val="009D0FC9"/>
    <w:rsid w:val="009D63BA"/>
    <w:rsid w:val="009D772E"/>
    <w:rsid w:val="009E0695"/>
    <w:rsid w:val="009E1AE2"/>
    <w:rsid w:val="009E2FAD"/>
    <w:rsid w:val="009E3387"/>
    <w:rsid w:val="009E45DB"/>
    <w:rsid w:val="009E5CF0"/>
    <w:rsid w:val="009E5F00"/>
    <w:rsid w:val="009E6D15"/>
    <w:rsid w:val="009F5E15"/>
    <w:rsid w:val="009F62FB"/>
    <w:rsid w:val="00A004C9"/>
    <w:rsid w:val="00A0081C"/>
    <w:rsid w:val="00A00B7C"/>
    <w:rsid w:val="00A00FAB"/>
    <w:rsid w:val="00A010A3"/>
    <w:rsid w:val="00A01340"/>
    <w:rsid w:val="00A0138F"/>
    <w:rsid w:val="00A02380"/>
    <w:rsid w:val="00A03E86"/>
    <w:rsid w:val="00A058A4"/>
    <w:rsid w:val="00A06463"/>
    <w:rsid w:val="00A0705E"/>
    <w:rsid w:val="00A0767F"/>
    <w:rsid w:val="00A10E3E"/>
    <w:rsid w:val="00A12119"/>
    <w:rsid w:val="00A151A9"/>
    <w:rsid w:val="00A2093D"/>
    <w:rsid w:val="00A2269D"/>
    <w:rsid w:val="00A23C98"/>
    <w:rsid w:val="00A24101"/>
    <w:rsid w:val="00A25B70"/>
    <w:rsid w:val="00A31604"/>
    <w:rsid w:val="00A321A1"/>
    <w:rsid w:val="00A44967"/>
    <w:rsid w:val="00A449A3"/>
    <w:rsid w:val="00A52427"/>
    <w:rsid w:val="00A524DF"/>
    <w:rsid w:val="00A525D5"/>
    <w:rsid w:val="00A533D9"/>
    <w:rsid w:val="00A53880"/>
    <w:rsid w:val="00A54050"/>
    <w:rsid w:val="00A552E9"/>
    <w:rsid w:val="00A558A0"/>
    <w:rsid w:val="00A55E70"/>
    <w:rsid w:val="00A563D0"/>
    <w:rsid w:val="00A56B0B"/>
    <w:rsid w:val="00A57895"/>
    <w:rsid w:val="00A607D7"/>
    <w:rsid w:val="00A62B9C"/>
    <w:rsid w:val="00A65723"/>
    <w:rsid w:val="00A658E9"/>
    <w:rsid w:val="00A663D5"/>
    <w:rsid w:val="00A6738B"/>
    <w:rsid w:val="00A6771B"/>
    <w:rsid w:val="00A70B72"/>
    <w:rsid w:val="00A715BC"/>
    <w:rsid w:val="00A73E4B"/>
    <w:rsid w:val="00A7424E"/>
    <w:rsid w:val="00A75330"/>
    <w:rsid w:val="00A7712A"/>
    <w:rsid w:val="00A773C2"/>
    <w:rsid w:val="00A812ED"/>
    <w:rsid w:val="00A839D8"/>
    <w:rsid w:val="00A84AD1"/>
    <w:rsid w:val="00A91633"/>
    <w:rsid w:val="00A91BDB"/>
    <w:rsid w:val="00A91C77"/>
    <w:rsid w:val="00A92F11"/>
    <w:rsid w:val="00A943BE"/>
    <w:rsid w:val="00A958B9"/>
    <w:rsid w:val="00A95BB2"/>
    <w:rsid w:val="00AA1932"/>
    <w:rsid w:val="00AA2DBA"/>
    <w:rsid w:val="00AA7AF7"/>
    <w:rsid w:val="00AB413C"/>
    <w:rsid w:val="00AB4F9D"/>
    <w:rsid w:val="00AB6A62"/>
    <w:rsid w:val="00AB774E"/>
    <w:rsid w:val="00AB7C45"/>
    <w:rsid w:val="00AC007E"/>
    <w:rsid w:val="00AC0E7C"/>
    <w:rsid w:val="00AC1477"/>
    <w:rsid w:val="00AC2233"/>
    <w:rsid w:val="00AC4719"/>
    <w:rsid w:val="00AC6FCF"/>
    <w:rsid w:val="00AC7B57"/>
    <w:rsid w:val="00AC7DD6"/>
    <w:rsid w:val="00AD021D"/>
    <w:rsid w:val="00AD0934"/>
    <w:rsid w:val="00AE106C"/>
    <w:rsid w:val="00AE169A"/>
    <w:rsid w:val="00AE1B47"/>
    <w:rsid w:val="00AE29E9"/>
    <w:rsid w:val="00AE40B1"/>
    <w:rsid w:val="00AE46AD"/>
    <w:rsid w:val="00AF1265"/>
    <w:rsid w:val="00AF3942"/>
    <w:rsid w:val="00AF47F5"/>
    <w:rsid w:val="00AF4EBD"/>
    <w:rsid w:val="00AF6622"/>
    <w:rsid w:val="00B00A3C"/>
    <w:rsid w:val="00B02727"/>
    <w:rsid w:val="00B027C7"/>
    <w:rsid w:val="00B035F7"/>
    <w:rsid w:val="00B047CD"/>
    <w:rsid w:val="00B075C0"/>
    <w:rsid w:val="00B076B3"/>
    <w:rsid w:val="00B07B12"/>
    <w:rsid w:val="00B146E4"/>
    <w:rsid w:val="00B15228"/>
    <w:rsid w:val="00B15AEB"/>
    <w:rsid w:val="00B16F33"/>
    <w:rsid w:val="00B17B3E"/>
    <w:rsid w:val="00B20215"/>
    <w:rsid w:val="00B240A2"/>
    <w:rsid w:val="00B24302"/>
    <w:rsid w:val="00B2597A"/>
    <w:rsid w:val="00B35890"/>
    <w:rsid w:val="00B369C7"/>
    <w:rsid w:val="00B37648"/>
    <w:rsid w:val="00B37660"/>
    <w:rsid w:val="00B40876"/>
    <w:rsid w:val="00B43756"/>
    <w:rsid w:val="00B44AC4"/>
    <w:rsid w:val="00B44C64"/>
    <w:rsid w:val="00B50A15"/>
    <w:rsid w:val="00B50AC1"/>
    <w:rsid w:val="00B51DDB"/>
    <w:rsid w:val="00B52056"/>
    <w:rsid w:val="00B521A4"/>
    <w:rsid w:val="00B53599"/>
    <w:rsid w:val="00B5425D"/>
    <w:rsid w:val="00B54346"/>
    <w:rsid w:val="00B5461A"/>
    <w:rsid w:val="00B55210"/>
    <w:rsid w:val="00B564E8"/>
    <w:rsid w:val="00B638D4"/>
    <w:rsid w:val="00B70B38"/>
    <w:rsid w:val="00B70B4E"/>
    <w:rsid w:val="00B7139A"/>
    <w:rsid w:val="00B734BA"/>
    <w:rsid w:val="00B740B2"/>
    <w:rsid w:val="00B744B6"/>
    <w:rsid w:val="00B74DA3"/>
    <w:rsid w:val="00B75AF1"/>
    <w:rsid w:val="00B762F3"/>
    <w:rsid w:val="00B80AAA"/>
    <w:rsid w:val="00B80AE2"/>
    <w:rsid w:val="00B8141D"/>
    <w:rsid w:val="00B825A1"/>
    <w:rsid w:val="00B840A8"/>
    <w:rsid w:val="00B8483E"/>
    <w:rsid w:val="00B907E8"/>
    <w:rsid w:val="00B91ABF"/>
    <w:rsid w:val="00B92DB7"/>
    <w:rsid w:val="00B93829"/>
    <w:rsid w:val="00B93832"/>
    <w:rsid w:val="00B957CA"/>
    <w:rsid w:val="00B96D1D"/>
    <w:rsid w:val="00B97A1A"/>
    <w:rsid w:val="00B97F82"/>
    <w:rsid w:val="00BA0DDD"/>
    <w:rsid w:val="00BA12B4"/>
    <w:rsid w:val="00BA165F"/>
    <w:rsid w:val="00BA2DF9"/>
    <w:rsid w:val="00BA3F49"/>
    <w:rsid w:val="00BA4138"/>
    <w:rsid w:val="00BA5CD6"/>
    <w:rsid w:val="00BA7EE1"/>
    <w:rsid w:val="00BB1EA2"/>
    <w:rsid w:val="00BB301D"/>
    <w:rsid w:val="00BB3C10"/>
    <w:rsid w:val="00BB446D"/>
    <w:rsid w:val="00BB786B"/>
    <w:rsid w:val="00BC1560"/>
    <w:rsid w:val="00BC17F7"/>
    <w:rsid w:val="00BC4F76"/>
    <w:rsid w:val="00BD097B"/>
    <w:rsid w:val="00BD1CBE"/>
    <w:rsid w:val="00BD1D4F"/>
    <w:rsid w:val="00BD1E54"/>
    <w:rsid w:val="00BD1FED"/>
    <w:rsid w:val="00BD2540"/>
    <w:rsid w:val="00BD4EEF"/>
    <w:rsid w:val="00BD5B6E"/>
    <w:rsid w:val="00BE0944"/>
    <w:rsid w:val="00BE448F"/>
    <w:rsid w:val="00BE4FFE"/>
    <w:rsid w:val="00BE5C56"/>
    <w:rsid w:val="00BE5D10"/>
    <w:rsid w:val="00BF1686"/>
    <w:rsid w:val="00BF18EA"/>
    <w:rsid w:val="00BF4541"/>
    <w:rsid w:val="00BF6744"/>
    <w:rsid w:val="00BF6DF1"/>
    <w:rsid w:val="00C028C1"/>
    <w:rsid w:val="00C0530A"/>
    <w:rsid w:val="00C12077"/>
    <w:rsid w:val="00C145F7"/>
    <w:rsid w:val="00C16676"/>
    <w:rsid w:val="00C16D34"/>
    <w:rsid w:val="00C17527"/>
    <w:rsid w:val="00C17AEE"/>
    <w:rsid w:val="00C20545"/>
    <w:rsid w:val="00C22F0C"/>
    <w:rsid w:val="00C231E1"/>
    <w:rsid w:val="00C24693"/>
    <w:rsid w:val="00C31758"/>
    <w:rsid w:val="00C31AFA"/>
    <w:rsid w:val="00C33663"/>
    <w:rsid w:val="00C37F6D"/>
    <w:rsid w:val="00C406DD"/>
    <w:rsid w:val="00C40B81"/>
    <w:rsid w:val="00C41900"/>
    <w:rsid w:val="00C423C2"/>
    <w:rsid w:val="00C43F10"/>
    <w:rsid w:val="00C447E2"/>
    <w:rsid w:val="00C44B0A"/>
    <w:rsid w:val="00C44F1D"/>
    <w:rsid w:val="00C514F5"/>
    <w:rsid w:val="00C5152F"/>
    <w:rsid w:val="00C51F01"/>
    <w:rsid w:val="00C55364"/>
    <w:rsid w:val="00C56796"/>
    <w:rsid w:val="00C57C44"/>
    <w:rsid w:val="00C620C9"/>
    <w:rsid w:val="00C6239F"/>
    <w:rsid w:val="00C658FC"/>
    <w:rsid w:val="00C72AAA"/>
    <w:rsid w:val="00C76690"/>
    <w:rsid w:val="00C76A3A"/>
    <w:rsid w:val="00C76A89"/>
    <w:rsid w:val="00C802A2"/>
    <w:rsid w:val="00C81869"/>
    <w:rsid w:val="00C81B5A"/>
    <w:rsid w:val="00C85484"/>
    <w:rsid w:val="00C90B63"/>
    <w:rsid w:val="00C91F79"/>
    <w:rsid w:val="00C939D0"/>
    <w:rsid w:val="00C94D9A"/>
    <w:rsid w:val="00CA05AB"/>
    <w:rsid w:val="00CA092A"/>
    <w:rsid w:val="00CA340D"/>
    <w:rsid w:val="00CA4725"/>
    <w:rsid w:val="00CA4C93"/>
    <w:rsid w:val="00CA56BE"/>
    <w:rsid w:val="00CA74DA"/>
    <w:rsid w:val="00CB0B78"/>
    <w:rsid w:val="00CB279A"/>
    <w:rsid w:val="00CB2BEC"/>
    <w:rsid w:val="00CB35AD"/>
    <w:rsid w:val="00CB4126"/>
    <w:rsid w:val="00CB44B5"/>
    <w:rsid w:val="00CB45EC"/>
    <w:rsid w:val="00CB66B3"/>
    <w:rsid w:val="00CB71DF"/>
    <w:rsid w:val="00CBC19E"/>
    <w:rsid w:val="00CC2642"/>
    <w:rsid w:val="00CC2774"/>
    <w:rsid w:val="00CC463A"/>
    <w:rsid w:val="00CC504E"/>
    <w:rsid w:val="00CC63E6"/>
    <w:rsid w:val="00CD2AD2"/>
    <w:rsid w:val="00CD47D0"/>
    <w:rsid w:val="00CD515B"/>
    <w:rsid w:val="00CD6315"/>
    <w:rsid w:val="00CD75D2"/>
    <w:rsid w:val="00CE4175"/>
    <w:rsid w:val="00CF12C7"/>
    <w:rsid w:val="00CF14C7"/>
    <w:rsid w:val="00CF2630"/>
    <w:rsid w:val="00CF4593"/>
    <w:rsid w:val="00CF509F"/>
    <w:rsid w:val="00CF66C8"/>
    <w:rsid w:val="00CF75F8"/>
    <w:rsid w:val="00D00468"/>
    <w:rsid w:val="00D009F6"/>
    <w:rsid w:val="00D05717"/>
    <w:rsid w:val="00D073FA"/>
    <w:rsid w:val="00D0757A"/>
    <w:rsid w:val="00D13150"/>
    <w:rsid w:val="00D14F4E"/>
    <w:rsid w:val="00D16F97"/>
    <w:rsid w:val="00D20677"/>
    <w:rsid w:val="00D20F49"/>
    <w:rsid w:val="00D22C8F"/>
    <w:rsid w:val="00D26D87"/>
    <w:rsid w:val="00D306C8"/>
    <w:rsid w:val="00D30A8C"/>
    <w:rsid w:val="00D31659"/>
    <w:rsid w:val="00D31AD9"/>
    <w:rsid w:val="00D336D1"/>
    <w:rsid w:val="00D3635A"/>
    <w:rsid w:val="00D40EAC"/>
    <w:rsid w:val="00D4224A"/>
    <w:rsid w:val="00D4520E"/>
    <w:rsid w:val="00D462D7"/>
    <w:rsid w:val="00D46DDC"/>
    <w:rsid w:val="00D47617"/>
    <w:rsid w:val="00D47938"/>
    <w:rsid w:val="00D51FA0"/>
    <w:rsid w:val="00D5243A"/>
    <w:rsid w:val="00D52B3E"/>
    <w:rsid w:val="00D6031A"/>
    <w:rsid w:val="00D6134B"/>
    <w:rsid w:val="00D61A6F"/>
    <w:rsid w:val="00D6240B"/>
    <w:rsid w:val="00D664A0"/>
    <w:rsid w:val="00D7412D"/>
    <w:rsid w:val="00D74D3B"/>
    <w:rsid w:val="00D8079D"/>
    <w:rsid w:val="00D83E7B"/>
    <w:rsid w:val="00D848D0"/>
    <w:rsid w:val="00D85475"/>
    <w:rsid w:val="00D87344"/>
    <w:rsid w:val="00D9434F"/>
    <w:rsid w:val="00D957B7"/>
    <w:rsid w:val="00DA065C"/>
    <w:rsid w:val="00DA0D94"/>
    <w:rsid w:val="00DA1734"/>
    <w:rsid w:val="00DA246F"/>
    <w:rsid w:val="00DA2DA7"/>
    <w:rsid w:val="00DA4920"/>
    <w:rsid w:val="00DA5B49"/>
    <w:rsid w:val="00DB0DDB"/>
    <w:rsid w:val="00DB24BF"/>
    <w:rsid w:val="00DB578C"/>
    <w:rsid w:val="00DB7829"/>
    <w:rsid w:val="00DC1037"/>
    <w:rsid w:val="00DC556B"/>
    <w:rsid w:val="00DD0CB6"/>
    <w:rsid w:val="00DD2CE2"/>
    <w:rsid w:val="00DD2D60"/>
    <w:rsid w:val="00DD3FD5"/>
    <w:rsid w:val="00DD40DA"/>
    <w:rsid w:val="00DD4E91"/>
    <w:rsid w:val="00DD59C8"/>
    <w:rsid w:val="00DE0ABE"/>
    <w:rsid w:val="00DE4F05"/>
    <w:rsid w:val="00DE7689"/>
    <w:rsid w:val="00DE782E"/>
    <w:rsid w:val="00DE7FAF"/>
    <w:rsid w:val="00DF141B"/>
    <w:rsid w:val="00DF146A"/>
    <w:rsid w:val="00DF2503"/>
    <w:rsid w:val="00DF2C5E"/>
    <w:rsid w:val="00DF3551"/>
    <w:rsid w:val="00DF5343"/>
    <w:rsid w:val="00DF5B54"/>
    <w:rsid w:val="00DF79A7"/>
    <w:rsid w:val="00E02529"/>
    <w:rsid w:val="00E02A45"/>
    <w:rsid w:val="00E039D1"/>
    <w:rsid w:val="00E04D2E"/>
    <w:rsid w:val="00E050FF"/>
    <w:rsid w:val="00E054C6"/>
    <w:rsid w:val="00E07581"/>
    <w:rsid w:val="00E106CD"/>
    <w:rsid w:val="00E15861"/>
    <w:rsid w:val="00E205A3"/>
    <w:rsid w:val="00E2071F"/>
    <w:rsid w:val="00E20D52"/>
    <w:rsid w:val="00E20E84"/>
    <w:rsid w:val="00E240E9"/>
    <w:rsid w:val="00E257C9"/>
    <w:rsid w:val="00E27896"/>
    <w:rsid w:val="00E30E33"/>
    <w:rsid w:val="00E31780"/>
    <w:rsid w:val="00E3198B"/>
    <w:rsid w:val="00E348A5"/>
    <w:rsid w:val="00E354FB"/>
    <w:rsid w:val="00E36C44"/>
    <w:rsid w:val="00E40ECB"/>
    <w:rsid w:val="00E41363"/>
    <w:rsid w:val="00E41567"/>
    <w:rsid w:val="00E42989"/>
    <w:rsid w:val="00E42CA8"/>
    <w:rsid w:val="00E42F66"/>
    <w:rsid w:val="00E43A03"/>
    <w:rsid w:val="00E46F14"/>
    <w:rsid w:val="00E47486"/>
    <w:rsid w:val="00E475FD"/>
    <w:rsid w:val="00E522B0"/>
    <w:rsid w:val="00E55118"/>
    <w:rsid w:val="00E55CF2"/>
    <w:rsid w:val="00E630A1"/>
    <w:rsid w:val="00E669D0"/>
    <w:rsid w:val="00E67983"/>
    <w:rsid w:val="00E70F10"/>
    <w:rsid w:val="00E72677"/>
    <w:rsid w:val="00E72FC6"/>
    <w:rsid w:val="00E73CBD"/>
    <w:rsid w:val="00E75647"/>
    <w:rsid w:val="00E75D91"/>
    <w:rsid w:val="00E7602F"/>
    <w:rsid w:val="00E7688A"/>
    <w:rsid w:val="00E7716C"/>
    <w:rsid w:val="00E83AFD"/>
    <w:rsid w:val="00E845B5"/>
    <w:rsid w:val="00E862DB"/>
    <w:rsid w:val="00E9000C"/>
    <w:rsid w:val="00E91F6F"/>
    <w:rsid w:val="00E91FD2"/>
    <w:rsid w:val="00E92B63"/>
    <w:rsid w:val="00E93D30"/>
    <w:rsid w:val="00E94326"/>
    <w:rsid w:val="00E94A14"/>
    <w:rsid w:val="00E95849"/>
    <w:rsid w:val="00E95933"/>
    <w:rsid w:val="00E961EB"/>
    <w:rsid w:val="00EA1774"/>
    <w:rsid w:val="00EB0312"/>
    <w:rsid w:val="00EB125C"/>
    <w:rsid w:val="00EB1608"/>
    <w:rsid w:val="00EB192F"/>
    <w:rsid w:val="00EB28B9"/>
    <w:rsid w:val="00EB387A"/>
    <w:rsid w:val="00EB4E25"/>
    <w:rsid w:val="00EB5DC8"/>
    <w:rsid w:val="00EC5313"/>
    <w:rsid w:val="00EC65D8"/>
    <w:rsid w:val="00ED1063"/>
    <w:rsid w:val="00ED46F7"/>
    <w:rsid w:val="00ED659C"/>
    <w:rsid w:val="00ED68C2"/>
    <w:rsid w:val="00ED7365"/>
    <w:rsid w:val="00EE2434"/>
    <w:rsid w:val="00EE517E"/>
    <w:rsid w:val="00EE5C05"/>
    <w:rsid w:val="00EF2970"/>
    <w:rsid w:val="00EF53C8"/>
    <w:rsid w:val="00EF560E"/>
    <w:rsid w:val="00EF5945"/>
    <w:rsid w:val="00EF5A0C"/>
    <w:rsid w:val="00EF6A9F"/>
    <w:rsid w:val="00EF751D"/>
    <w:rsid w:val="00F00B8F"/>
    <w:rsid w:val="00F02270"/>
    <w:rsid w:val="00F03EA0"/>
    <w:rsid w:val="00F03ECF"/>
    <w:rsid w:val="00F04745"/>
    <w:rsid w:val="00F04E5A"/>
    <w:rsid w:val="00F0614E"/>
    <w:rsid w:val="00F076A5"/>
    <w:rsid w:val="00F07A9B"/>
    <w:rsid w:val="00F11256"/>
    <w:rsid w:val="00F12BBE"/>
    <w:rsid w:val="00F13123"/>
    <w:rsid w:val="00F131A6"/>
    <w:rsid w:val="00F133BB"/>
    <w:rsid w:val="00F1437C"/>
    <w:rsid w:val="00F1690E"/>
    <w:rsid w:val="00F2201A"/>
    <w:rsid w:val="00F22391"/>
    <w:rsid w:val="00F22A42"/>
    <w:rsid w:val="00F2410A"/>
    <w:rsid w:val="00F24E03"/>
    <w:rsid w:val="00F2741A"/>
    <w:rsid w:val="00F275F5"/>
    <w:rsid w:val="00F334CF"/>
    <w:rsid w:val="00F334E1"/>
    <w:rsid w:val="00F34B6D"/>
    <w:rsid w:val="00F37BA8"/>
    <w:rsid w:val="00F40D09"/>
    <w:rsid w:val="00F450E7"/>
    <w:rsid w:val="00F45A05"/>
    <w:rsid w:val="00F46BB9"/>
    <w:rsid w:val="00F47CF6"/>
    <w:rsid w:val="00F5053F"/>
    <w:rsid w:val="00F51105"/>
    <w:rsid w:val="00F52DF2"/>
    <w:rsid w:val="00F54499"/>
    <w:rsid w:val="00F56807"/>
    <w:rsid w:val="00F60872"/>
    <w:rsid w:val="00F61828"/>
    <w:rsid w:val="00F61B55"/>
    <w:rsid w:val="00F6386F"/>
    <w:rsid w:val="00F6395A"/>
    <w:rsid w:val="00F65458"/>
    <w:rsid w:val="00F657DD"/>
    <w:rsid w:val="00F67932"/>
    <w:rsid w:val="00F70CB4"/>
    <w:rsid w:val="00F71154"/>
    <w:rsid w:val="00F7182A"/>
    <w:rsid w:val="00F725F5"/>
    <w:rsid w:val="00F73736"/>
    <w:rsid w:val="00F73809"/>
    <w:rsid w:val="00F7432D"/>
    <w:rsid w:val="00F74448"/>
    <w:rsid w:val="00F75856"/>
    <w:rsid w:val="00F77019"/>
    <w:rsid w:val="00F802C6"/>
    <w:rsid w:val="00F826C2"/>
    <w:rsid w:val="00F82E01"/>
    <w:rsid w:val="00F84138"/>
    <w:rsid w:val="00F85C6C"/>
    <w:rsid w:val="00F85E86"/>
    <w:rsid w:val="00F8602C"/>
    <w:rsid w:val="00F92A12"/>
    <w:rsid w:val="00F94528"/>
    <w:rsid w:val="00F95ED3"/>
    <w:rsid w:val="00F96614"/>
    <w:rsid w:val="00F973DE"/>
    <w:rsid w:val="00FA0FB0"/>
    <w:rsid w:val="00FA257C"/>
    <w:rsid w:val="00FA2B31"/>
    <w:rsid w:val="00FA4589"/>
    <w:rsid w:val="00FA496E"/>
    <w:rsid w:val="00FA4F62"/>
    <w:rsid w:val="00FA5BF2"/>
    <w:rsid w:val="00FA69D1"/>
    <w:rsid w:val="00FA7DA4"/>
    <w:rsid w:val="00FB1A30"/>
    <w:rsid w:val="00FB6D5A"/>
    <w:rsid w:val="00FB6D6C"/>
    <w:rsid w:val="00FC03CA"/>
    <w:rsid w:val="00FC35EF"/>
    <w:rsid w:val="00FC3F97"/>
    <w:rsid w:val="00FC522C"/>
    <w:rsid w:val="00FD061C"/>
    <w:rsid w:val="00FD079B"/>
    <w:rsid w:val="00FD64A2"/>
    <w:rsid w:val="00FE120E"/>
    <w:rsid w:val="00FE1DEA"/>
    <w:rsid w:val="00FE4710"/>
    <w:rsid w:val="00FE5673"/>
    <w:rsid w:val="00FE7F0C"/>
    <w:rsid w:val="00FF2CE7"/>
    <w:rsid w:val="00FF2F55"/>
    <w:rsid w:val="00FF3CAE"/>
    <w:rsid w:val="00FF468F"/>
    <w:rsid w:val="00FF7156"/>
    <w:rsid w:val="00FF7BCE"/>
    <w:rsid w:val="0105349A"/>
    <w:rsid w:val="01419379"/>
    <w:rsid w:val="019F2CCA"/>
    <w:rsid w:val="026B645C"/>
    <w:rsid w:val="02F5D5FB"/>
    <w:rsid w:val="0328CECE"/>
    <w:rsid w:val="0369E08A"/>
    <w:rsid w:val="03A79EF6"/>
    <w:rsid w:val="03D18130"/>
    <w:rsid w:val="04556641"/>
    <w:rsid w:val="04CA0FB8"/>
    <w:rsid w:val="04E189C6"/>
    <w:rsid w:val="04EBDCBE"/>
    <w:rsid w:val="0565F6B8"/>
    <w:rsid w:val="057A81A7"/>
    <w:rsid w:val="062EE21B"/>
    <w:rsid w:val="0658CC9B"/>
    <w:rsid w:val="0664A059"/>
    <w:rsid w:val="0670A744"/>
    <w:rsid w:val="069690DD"/>
    <w:rsid w:val="06977DA8"/>
    <w:rsid w:val="06D55EDD"/>
    <w:rsid w:val="07053D6E"/>
    <w:rsid w:val="07EF2163"/>
    <w:rsid w:val="0879CF73"/>
    <w:rsid w:val="09768B30"/>
    <w:rsid w:val="09B93C85"/>
    <w:rsid w:val="09D1419E"/>
    <w:rsid w:val="09D9D90F"/>
    <w:rsid w:val="09DE698E"/>
    <w:rsid w:val="0A518302"/>
    <w:rsid w:val="0A6E3F9A"/>
    <w:rsid w:val="0ABF4FC3"/>
    <w:rsid w:val="0B6412DF"/>
    <w:rsid w:val="0B877979"/>
    <w:rsid w:val="0BDF18E3"/>
    <w:rsid w:val="0C106C83"/>
    <w:rsid w:val="0C4C7BA8"/>
    <w:rsid w:val="0C74801C"/>
    <w:rsid w:val="0C98AC2F"/>
    <w:rsid w:val="0C9BEDF8"/>
    <w:rsid w:val="0D05D261"/>
    <w:rsid w:val="0D3BF541"/>
    <w:rsid w:val="0D53EE15"/>
    <w:rsid w:val="0D82D154"/>
    <w:rsid w:val="0DA68EF2"/>
    <w:rsid w:val="0E0768B3"/>
    <w:rsid w:val="0E3F46F3"/>
    <w:rsid w:val="0EB2E2C5"/>
    <w:rsid w:val="0EEBABBF"/>
    <w:rsid w:val="0FB03D65"/>
    <w:rsid w:val="1000BF0D"/>
    <w:rsid w:val="103CCC57"/>
    <w:rsid w:val="107309CE"/>
    <w:rsid w:val="11B755FA"/>
    <w:rsid w:val="1348070F"/>
    <w:rsid w:val="134A59BC"/>
    <w:rsid w:val="1356FF1D"/>
    <w:rsid w:val="138794E3"/>
    <w:rsid w:val="13C6385E"/>
    <w:rsid w:val="13CF0170"/>
    <w:rsid w:val="13DBE355"/>
    <w:rsid w:val="13F52035"/>
    <w:rsid w:val="142012A5"/>
    <w:rsid w:val="14258E27"/>
    <w:rsid w:val="143F140E"/>
    <w:rsid w:val="14D1360E"/>
    <w:rsid w:val="14F21514"/>
    <w:rsid w:val="14FCD794"/>
    <w:rsid w:val="154EBB68"/>
    <w:rsid w:val="15690B69"/>
    <w:rsid w:val="15886B09"/>
    <w:rsid w:val="159993E0"/>
    <w:rsid w:val="15B63709"/>
    <w:rsid w:val="15EC6D82"/>
    <w:rsid w:val="16976692"/>
    <w:rsid w:val="17423897"/>
    <w:rsid w:val="1755F631"/>
    <w:rsid w:val="1830268A"/>
    <w:rsid w:val="18DC2278"/>
    <w:rsid w:val="18DD82DE"/>
    <w:rsid w:val="18F0E8C4"/>
    <w:rsid w:val="191FE91C"/>
    <w:rsid w:val="194854F2"/>
    <w:rsid w:val="19CBF6EB"/>
    <w:rsid w:val="19D20A90"/>
    <w:rsid w:val="1A20BA00"/>
    <w:rsid w:val="1AC813D0"/>
    <w:rsid w:val="1BA8EAE6"/>
    <w:rsid w:val="1BB0DD36"/>
    <w:rsid w:val="1BC935E5"/>
    <w:rsid w:val="1C679D8E"/>
    <w:rsid w:val="1C73CB1E"/>
    <w:rsid w:val="1CAE2146"/>
    <w:rsid w:val="1CB838E0"/>
    <w:rsid w:val="1CC31E97"/>
    <w:rsid w:val="1D43048C"/>
    <w:rsid w:val="1D58F13B"/>
    <w:rsid w:val="1D794672"/>
    <w:rsid w:val="1DB2CE30"/>
    <w:rsid w:val="1DB41B2F"/>
    <w:rsid w:val="1E413BB3"/>
    <w:rsid w:val="1E4DA341"/>
    <w:rsid w:val="1EC23FC2"/>
    <w:rsid w:val="1F052A4F"/>
    <w:rsid w:val="1F86CF96"/>
    <w:rsid w:val="2046EF4D"/>
    <w:rsid w:val="212E3183"/>
    <w:rsid w:val="21BDE073"/>
    <w:rsid w:val="21F945B8"/>
    <w:rsid w:val="220A1B56"/>
    <w:rsid w:val="220D98B0"/>
    <w:rsid w:val="23423E52"/>
    <w:rsid w:val="234617C2"/>
    <w:rsid w:val="23CF87D2"/>
    <w:rsid w:val="23E4DD79"/>
    <w:rsid w:val="243303F3"/>
    <w:rsid w:val="24376BAD"/>
    <w:rsid w:val="24469D5A"/>
    <w:rsid w:val="245DA395"/>
    <w:rsid w:val="24A15B31"/>
    <w:rsid w:val="252EF596"/>
    <w:rsid w:val="254A7D20"/>
    <w:rsid w:val="25C35924"/>
    <w:rsid w:val="25DD9D35"/>
    <w:rsid w:val="263E9674"/>
    <w:rsid w:val="26771493"/>
    <w:rsid w:val="267FCDB1"/>
    <w:rsid w:val="26ED0F9C"/>
    <w:rsid w:val="2764373F"/>
    <w:rsid w:val="2786328D"/>
    <w:rsid w:val="279D7307"/>
    <w:rsid w:val="284C945E"/>
    <w:rsid w:val="287D7B7C"/>
    <w:rsid w:val="289651A5"/>
    <w:rsid w:val="289CAD78"/>
    <w:rsid w:val="28B28236"/>
    <w:rsid w:val="28F96824"/>
    <w:rsid w:val="299B45D2"/>
    <w:rsid w:val="2A30AC91"/>
    <w:rsid w:val="2A89FAED"/>
    <w:rsid w:val="2AB4F354"/>
    <w:rsid w:val="2B09EF7D"/>
    <w:rsid w:val="2B12B870"/>
    <w:rsid w:val="2B14F90F"/>
    <w:rsid w:val="2B1669CA"/>
    <w:rsid w:val="2B339300"/>
    <w:rsid w:val="2BB99859"/>
    <w:rsid w:val="2BCB5506"/>
    <w:rsid w:val="2BCC7CF2"/>
    <w:rsid w:val="2C44F19F"/>
    <w:rsid w:val="2C4E5F28"/>
    <w:rsid w:val="2C515385"/>
    <w:rsid w:val="2C902451"/>
    <w:rsid w:val="2C948EEF"/>
    <w:rsid w:val="2C9DC8DC"/>
    <w:rsid w:val="2D2F335E"/>
    <w:rsid w:val="2D3CC015"/>
    <w:rsid w:val="2DD25FD4"/>
    <w:rsid w:val="2E002CB9"/>
    <w:rsid w:val="2E1F564F"/>
    <w:rsid w:val="2E73A2C6"/>
    <w:rsid w:val="2EEA9B4B"/>
    <w:rsid w:val="2EFB7A94"/>
    <w:rsid w:val="2F07F00E"/>
    <w:rsid w:val="2F16AEB9"/>
    <w:rsid w:val="2F57FF68"/>
    <w:rsid w:val="2F7FA131"/>
    <w:rsid w:val="2FF4919F"/>
    <w:rsid w:val="2FFFD56C"/>
    <w:rsid w:val="301C9EA5"/>
    <w:rsid w:val="30503395"/>
    <w:rsid w:val="30D42288"/>
    <w:rsid w:val="3109CF02"/>
    <w:rsid w:val="3115B14D"/>
    <w:rsid w:val="31183CBB"/>
    <w:rsid w:val="31F45041"/>
    <w:rsid w:val="3219F060"/>
    <w:rsid w:val="326AC456"/>
    <w:rsid w:val="3280FBEA"/>
    <w:rsid w:val="33678902"/>
    <w:rsid w:val="33E12B77"/>
    <w:rsid w:val="33F19436"/>
    <w:rsid w:val="34772BF6"/>
    <w:rsid w:val="3488BEA6"/>
    <w:rsid w:val="34D50464"/>
    <w:rsid w:val="3596AF4F"/>
    <w:rsid w:val="36910376"/>
    <w:rsid w:val="3768E1D6"/>
    <w:rsid w:val="379964DC"/>
    <w:rsid w:val="37CF0A6B"/>
    <w:rsid w:val="37EC6E94"/>
    <w:rsid w:val="384CD0A9"/>
    <w:rsid w:val="39314968"/>
    <w:rsid w:val="395A77E0"/>
    <w:rsid w:val="3A766DB3"/>
    <w:rsid w:val="3ABD9DD5"/>
    <w:rsid w:val="3ADD3981"/>
    <w:rsid w:val="3B078262"/>
    <w:rsid w:val="3B3A934E"/>
    <w:rsid w:val="3B59CD94"/>
    <w:rsid w:val="3BC23700"/>
    <w:rsid w:val="3C1FC8BC"/>
    <w:rsid w:val="3C998E72"/>
    <w:rsid w:val="3D04D217"/>
    <w:rsid w:val="3D215885"/>
    <w:rsid w:val="3D6CB94F"/>
    <w:rsid w:val="3DDCD5F3"/>
    <w:rsid w:val="3E590BB3"/>
    <w:rsid w:val="3E68F978"/>
    <w:rsid w:val="3F22436E"/>
    <w:rsid w:val="3FF31FC3"/>
    <w:rsid w:val="404BBAE1"/>
    <w:rsid w:val="40ACF8BA"/>
    <w:rsid w:val="4103E936"/>
    <w:rsid w:val="4131FC34"/>
    <w:rsid w:val="41342AD7"/>
    <w:rsid w:val="41E055D8"/>
    <w:rsid w:val="42727364"/>
    <w:rsid w:val="42811772"/>
    <w:rsid w:val="42ACEE12"/>
    <w:rsid w:val="42B4BC7E"/>
    <w:rsid w:val="42DF2B87"/>
    <w:rsid w:val="4307E5EB"/>
    <w:rsid w:val="433D003E"/>
    <w:rsid w:val="43418B02"/>
    <w:rsid w:val="43565DF7"/>
    <w:rsid w:val="43DDBB24"/>
    <w:rsid w:val="44058CF1"/>
    <w:rsid w:val="4429A27F"/>
    <w:rsid w:val="44504657"/>
    <w:rsid w:val="449076EE"/>
    <w:rsid w:val="44ED4EB8"/>
    <w:rsid w:val="453883E1"/>
    <w:rsid w:val="4585042A"/>
    <w:rsid w:val="45D1B589"/>
    <w:rsid w:val="460416D8"/>
    <w:rsid w:val="46B84CB5"/>
    <w:rsid w:val="46D8C056"/>
    <w:rsid w:val="46FCE291"/>
    <w:rsid w:val="47153D11"/>
    <w:rsid w:val="47637A90"/>
    <w:rsid w:val="47ABFAF6"/>
    <w:rsid w:val="47B290A3"/>
    <w:rsid w:val="47D10B5C"/>
    <w:rsid w:val="47DABEE0"/>
    <w:rsid w:val="4821C10B"/>
    <w:rsid w:val="49A0AB6E"/>
    <w:rsid w:val="4A9088A7"/>
    <w:rsid w:val="4A9B7303"/>
    <w:rsid w:val="4AF78427"/>
    <w:rsid w:val="4B15EB77"/>
    <w:rsid w:val="4B80EF7C"/>
    <w:rsid w:val="4B87AC6C"/>
    <w:rsid w:val="4C304F64"/>
    <w:rsid w:val="4C3DB10A"/>
    <w:rsid w:val="4C4EC41A"/>
    <w:rsid w:val="4C7945F6"/>
    <w:rsid w:val="4CF6AF33"/>
    <w:rsid w:val="4D31BB50"/>
    <w:rsid w:val="4D324760"/>
    <w:rsid w:val="4E2AC59B"/>
    <w:rsid w:val="4ED8CC75"/>
    <w:rsid w:val="4EF2F698"/>
    <w:rsid w:val="4F364F2A"/>
    <w:rsid w:val="506F59FC"/>
    <w:rsid w:val="50CA2C0C"/>
    <w:rsid w:val="50EA00B2"/>
    <w:rsid w:val="5119F720"/>
    <w:rsid w:val="512DCD40"/>
    <w:rsid w:val="5156373B"/>
    <w:rsid w:val="51A427C4"/>
    <w:rsid w:val="51CEDDF2"/>
    <w:rsid w:val="52A4DD41"/>
    <w:rsid w:val="52DBB835"/>
    <w:rsid w:val="532240CC"/>
    <w:rsid w:val="53353823"/>
    <w:rsid w:val="535C88A9"/>
    <w:rsid w:val="53EB24C6"/>
    <w:rsid w:val="54E65E87"/>
    <w:rsid w:val="555CBCCA"/>
    <w:rsid w:val="5582970F"/>
    <w:rsid w:val="55BF4F5B"/>
    <w:rsid w:val="55CA3234"/>
    <w:rsid w:val="55E18A41"/>
    <w:rsid w:val="55FF5F69"/>
    <w:rsid w:val="5618A058"/>
    <w:rsid w:val="56B2226D"/>
    <w:rsid w:val="56B9EF30"/>
    <w:rsid w:val="56FC85FA"/>
    <w:rsid w:val="579E0908"/>
    <w:rsid w:val="57FE5766"/>
    <w:rsid w:val="5827B1E3"/>
    <w:rsid w:val="5836A3E2"/>
    <w:rsid w:val="58B61484"/>
    <w:rsid w:val="5966C768"/>
    <w:rsid w:val="59881EFC"/>
    <w:rsid w:val="5A24DD41"/>
    <w:rsid w:val="5A849070"/>
    <w:rsid w:val="5AA0532D"/>
    <w:rsid w:val="5ABC1EA1"/>
    <w:rsid w:val="5ADC0105"/>
    <w:rsid w:val="5AFEADCE"/>
    <w:rsid w:val="5B245587"/>
    <w:rsid w:val="5B5F31DF"/>
    <w:rsid w:val="5B94E837"/>
    <w:rsid w:val="5BE6C4DA"/>
    <w:rsid w:val="5C12B2CF"/>
    <w:rsid w:val="5C2180B9"/>
    <w:rsid w:val="5C32C1E8"/>
    <w:rsid w:val="5C4BBF87"/>
    <w:rsid w:val="5D384A39"/>
    <w:rsid w:val="5D6976FB"/>
    <w:rsid w:val="5E37D996"/>
    <w:rsid w:val="5E87920A"/>
    <w:rsid w:val="5EB559D5"/>
    <w:rsid w:val="5FD71669"/>
    <w:rsid w:val="5FF93208"/>
    <w:rsid w:val="6079330D"/>
    <w:rsid w:val="6093916F"/>
    <w:rsid w:val="60AD70EF"/>
    <w:rsid w:val="60CB3FDE"/>
    <w:rsid w:val="61F05F2E"/>
    <w:rsid w:val="621FC66D"/>
    <w:rsid w:val="62F58AF4"/>
    <w:rsid w:val="62FA2C3D"/>
    <w:rsid w:val="63BAC0A8"/>
    <w:rsid w:val="64020419"/>
    <w:rsid w:val="642D4C91"/>
    <w:rsid w:val="64499C1C"/>
    <w:rsid w:val="6456AF17"/>
    <w:rsid w:val="645F697F"/>
    <w:rsid w:val="647915CD"/>
    <w:rsid w:val="648C4E6F"/>
    <w:rsid w:val="64B30B8F"/>
    <w:rsid w:val="64C31871"/>
    <w:rsid w:val="64FF25BB"/>
    <w:rsid w:val="6558847D"/>
    <w:rsid w:val="6567CA0B"/>
    <w:rsid w:val="65D6C3E4"/>
    <w:rsid w:val="65E6D216"/>
    <w:rsid w:val="669801BF"/>
    <w:rsid w:val="66E664C0"/>
    <w:rsid w:val="67D53FB1"/>
    <w:rsid w:val="68037C1B"/>
    <w:rsid w:val="692C42CC"/>
    <w:rsid w:val="69323015"/>
    <w:rsid w:val="6998312D"/>
    <w:rsid w:val="69AF93A0"/>
    <w:rsid w:val="6A3636DB"/>
    <w:rsid w:val="6A9AF27D"/>
    <w:rsid w:val="6AA80770"/>
    <w:rsid w:val="6AC5F09B"/>
    <w:rsid w:val="6AE295A3"/>
    <w:rsid w:val="6B11230F"/>
    <w:rsid w:val="6B113100"/>
    <w:rsid w:val="6B6E3BDE"/>
    <w:rsid w:val="6CCA07E9"/>
    <w:rsid w:val="6D112A6A"/>
    <w:rsid w:val="6D6E8C8F"/>
    <w:rsid w:val="6DB25FF5"/>
    <w:rsid w:val="6E1F1A13"/>
    <w:rsid w:val="6E5A9B7B"/>
    <w:rsid w:val="6F072642"/>
    <w:rsid w:val="6FDCFD56"/>
    <w:rsid w:val="6FDEC1E3"/>
    <w:rsid w:val="6FE6C721"/>
    <w:rsid w:val="6FF8A007"/>
    <w:rsid w:val="70416EBD"/>
    <w:rsid w:val="70495CB2"/>
    <w:rsid w:val="70D26159"/>
    <w:rsid w:val="711186C5"/>
    <w:rsid w:val="71886120"/>
    <w:rsid w:val="71AA86DC"/>
    <w:rsid w:val="71ACA967"/>
    <w:rsid w:val="71D5B47F"/>
    <w:rsid w:val="7253E380"/>
    <w:rsid w:val="7263740A"/>
    <w:rsid w:val="726E31BA"/>
    <w:rsid w:val="7282B663"/>
    <w:rsid w:val="72BE9B90"/>
    <w:rsid w:val="72DA077B"/>
    <w:rsid w:val="7354A596"/>
    <w:rsid w:val="73AAA59B"/>
    <w:rsid w:val="73E86CFA"/>
    <w:rsid w:val="7437EF11"/>
    <w:rsid w:val="7455757B"/>
    <w:rsid w:val="74BB379B"/>
    <w:rsid w:val="74DD26EC"/>
    <w:rsid w:val="74EF0A99"/>
    <w:rsid w:val="754DB99C"/>
    <w:rsid w:val="7568BE1E"/>
    <w:rsid w:val="7576B372"/>
    <w:rsid w:val="75C605EC"/>
    <w:rsid w:val="76146F3A"/>
    <w:rsid w:val="7660DB38"/>
    <w:rsid w:val="7680C265"/>
    <w:rsid w:val="768321F6"/>
    <w:rsid w:val="77A176F5"/>
    <w:rsid w:val="77AC978E"/>
    <w:rsid w:val="78C30E4E"/>
    <w:rsid w:val="78C994CE"/>
    <w:rsid w:val="79063E1F"/>
    <w:rsid w:val="79B48662"/>
    <w:rsid w:val="79C0E825"/>
    <w:rsid w:val="79D8BB13"/>
    <w:rsid w:val="7A1222B8"/>
    <w:rsid w:val="7ACAFBE3"/>
    <w:rsid w:val="7AED2B92"/>
    <w:rsid w:val="7C07F7BA"/>
    <w:rsid w:val="7C07F870"/>
    <w:rsid w:val="7C120F54"/>
    <w:rsid w:val="7C55D289"/>
    <w:rsid w:val="7C8532B5"/>
    <w:rsid w:val="7CB4782E"/>
    <w:rsid w:val="7D8CEB2B"/>
    <w:rsid w:val="7E40CE25"/>
    <w:rsid w:val="7EE69B72"/>
    <w:rsid w:val="7F2D9D44"/>
    <w:rsid w:val="7F50D52E"/>
    <w:rsid w:val="7F5D8636"/>
    <w:rsid w:val="7F5F7E74"/>
    <w:rsid w:val="7F73C323"/>
    <w:rsid w:val="7FA480F4"/>
    <w:rsid w:val="7FC3C0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D9053"/>
  <w15:chartTrackingRefBased/>
  <w15:docId w15:val="{E97B2871-0472-4445-8C70-8CA5F750C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5D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076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5407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13A2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B840A8"/>
  </w:style>
  <w:style w:type="character" w:customStyle="1" w:styleId="eop">
    <w:name w:val="eop"/>
    <w:basedOn w:val="DefaultParagraphFont"/>
    <w:rsid w:val="00B840A8"/>
  </w:style>
  <w:style w:type="paragraph" w:customStyle="1" w:styleId="paragraph">
    <w:name w:val="paragraph"/>
    <w:basedOn w:val="Normal"/>
    <w:rsid w:val="00821935"/>
    <w:pPr>
      <w:spacing w:before="100" w:beforeAutospacing="1" w:after="100" w:afterAutospacing="1"/>
    </w:pPr>
  </w:style>
  <w:style w:type="character" w:customStyle="1" w:styleId="tabchar">
    <w:name w:val="tabchar"/>
    <w:basedOn w:val="DefaultParagraphFont"/>
    <w:rsid w:val="00821935"/>
  </w:style>
  <w:style w:type="character" w:styleId="CommentReference">
    <w:name w:val="annotation reference"/>
    <w:basedOn w:val="DefaultParagraphFont"/>
    <w:uiPriority w:val="99"/>
    <w:semiHidden/>
    <w:unhideWhenUsed/>
    <w:rsid w:val="002D62B6"/>
    <w:rPr>
      <w:sz w:val="16"/>
      <w:szCs w:val="16"/>
    </w:rPr>
  </w:style>
  <w:style w:type="paragraph" w:styleId="CommentText">
    <w:name w:val="annotation text"/>
    <w:basedOn w:val="Normal"/>
    <w:link w:val="CommentTextChar"/>
    <w:uiPriority w:val="99"/>
    <w:unhideWhenUsed/>
    <w:rsid w:val="002D62B6"/>
    <w:rPr>
      <w:sz w:val="20"/>
      <w:szCs w:val="20"/>
    </w:rPr>
  </w:style>
  <w:style w:type="character" w:customStyle="1" w:styleId="CommentTextChar">
    <w:name w:val="Comment Text Char"/>
    <w:basedOn w:val="DefaultParagraphFont"/>
    <w:link w:val="CommentText"/>
    <w:uiPriority w:val="99"/>
    <w:rsid w:val="002D62B6"/>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2D62B6"/>
    <w:rPr>
      <w:b/>
      <w:bCs/>
    </w:rPr>
  </w:style>
  <w:style w:type="character" w:customStyle="1" w:styleId="CommentSubjectChar">
    <w:name w:val="Comment Subject Char"/>
    <w:basedOn w:val="CommentTextChar"/>
    <w:link w:val="CommentSubject"/>
    <w:uiPriority w:val="99"/>
    <w:semiHidden/>
    <w:rsid w:val="002D62B6"/>
    <w:rPr>
      <w:b/>
      <w:bCs/>
      <w:kern w:val="2"/>
      <w:sz w:val="20"/>
      <w:szCs w:val="20"/>
      <w14:ligatures w14:val="standardContextual"/>
    </w:rPr>
  </w:style>
  <w:style w:type="character" w:styleId="Mention">
    <w:name w:val="Mention"/>
    <w:basedOn w:val="DefaultParagraphFont"/>
    <w:uiPriority w:val="99"/>
    <w:unhideWhenUsed/>
    <w:rsid w:val="00CB4126"/>
    <w:rPr>
      <w:color w:val="2B579A"/>
      <w:shd w:val="clear" w:color="auto" w:fill="E1DFDD"/>
    </w:rPr>
  </w:style>
  <w:style w:type="paragraph" w:styleId="NoSpacing">
    <w:name w:val="No Spacing"/>
    <w:link w:val="NoSpacingChar"/>
    <w:uiPriority w:val="1"/>
    <w:qFormat/>
    <w:rsid w:val="007932CD"/>
    <w:pPr>
      <w:spacing w:after="0" w:line="240" w:lineRule="auto"/>
    </w:pPr>
    <w:rPr>
      <w:rFonts w:ascii="Calibri" w:eastAsia="Calibri" w:hAnsi="Calibri" w:cs="Times New Roman"/>
    </w:rPr>
  </w:style>
  <w:style w:type="character" w:customStyle="1" w:styleId="NoSpacingChar">
    <w:name w:val="No Spacing Char"/>
    <w:link w:val="NoSpacing"/>
    <w:uiPriority w:val="1"/>
    <w:rsid w:val="007932CD"/>
    <w:rPr>
      <w:rFonts w:ascii="Calibri" w:eastAsia="Calibri" w:hAnsi="Calibri" w:cs="Times New Roman"/>
    </w:rPr>
  </w:style>
  <w:style w:type="character" w:customStyle="1" w:styleId="Heading3Char">
    <w:name w:val="Heading 3 Char"/>
    <w:basedOn w:val="DefaultParagraphFont"/>
    <w:link w:val="Heading3"/>
    <w:uiPriority w:val="9"/>
    <w:rsid w:val="00513A2C"/>
    <w:rPr>
      <w:rFonts w:ascii="Times New Roman" w:eastAsia="Times New Roman" w:hAnsi="Times New Roman" w:cs="Times New Roman"/>
      <w:b/>
      <w:bCs/>
      <w:sz w:val="27"/>
      <w:szCs w:val="27"/>
    </w:rPr>
  </w:style>
  <w:style w:type="paragraph" w:customStyle="1" w:styleId="poetrytext">
    <w:name w:val="poetrytext"/>
    <w:basedOn w:val="Normal"/>
    <w:rsid w:val="00513A2C"/>
    <w:pPr>
      <w:spacing w:before="100" w:beforeAutospacing="1" w:after="100" w:afterAutospacing="1"/>
    </w:pPr>
  </w:style>
  <w:style w:type="character" w:customStyle="1" w:styleId="initcap">
    <w:name w:val="initcap"/>
    <w:basedOn w:val="DefaultParagraphFont"/>
    <w:rsid w:val="00513A2C"/>
  </w:style>
  <w:style w:type="character" w:customStyle="1" w:styleId="apple-converted-space">
    <w:name w:val="apple-converted-space"/>
    <w:basedOn w:val="DefaultParagraphFont"/>
    <w:rsid w:val="00513A2C"/>
  </w:style>
  <w:style w:type="character" w:customStyle="1" w:styleId="lordsmallcaps">
    <w:name w:val="lordsmallcaps"/>
    <w:basedOn w:val="DefaultParagraphFont"/>
    <w:rsid w:val="00513A2C"/>
  </w:style>
  <w:style w:type="paragraph" w:customStyle="1" w:styleId="lessontext">
    <w:name w:val="lessontext"/>
    <w:basedOn w:val="Normal"/>
    <w:rsid w:val="00F84138"/>
    <w:pPr>
      <w:spacing w:before="100" w:beforeAutospacing="1" w:after="100" w:afterAutospacing="1"/>
    </w:pPr>
  </w:style>
  <w:style w:type="paragraph" w:customStyle="1" w:styleId="poetryindent">
    <w:name w:val="poetryindent"/>
    <w:basedOn w:val="Normal"/>
    <w:rsid w:val="00F84138"/>
    <w:pPr>
      <w:spacing w:before="100" w:beforeAutospacing="1" w:after="100" w:afterAutospacing="1"/>
    </w:pPr>
  </w:style>
  <w:style w:type="character" w:customStyle="1" w:styleId="Heading1Char">
    <w:name w:val="Heading 1 Char"/>
    <w:basedOn w:val="DefaultParagraphFont"/>
    <w:link w:val="Heading1"/>
    <w:uiPriority w:val="9"/>
    <w:rsid w:val="00A0767F"/>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2Char">
    <w:name w:val="Heading 2 Char"/>
    <w:basedOn w:val="DefaultParagraphFont"/>
    <w:link w:val="Heading2"/>
    <w:uiPriority w:val="9"/>
    <w:semiHidden/>
    <w:rsid w:val="00954074"/>
    <w:rPr>
      <w:rFonts w:asciiTheme="majorHAnsi" w:eastAsiaTheme="majorEastAsia" w:hAnsiTheme="majorHAnsi" w:cstheme="majorBidi"/>
      <w:color w:val="2F5496" w:themeColor="accent1" w:themeShade="BF"/>
      <w:kern w:val="2"/>
      <w:sz w:val="26"/>
      <w:szCs w:val="26"/>
      <w14:ligatures w14:val="standardContextual"/>
    </w:rPr>
  </w:style>
  <w:style w:type="paragraph" w:customStyle="1" w:styleId="BasicParagraph">
    <w:name w:val="[Basic Paragraph]"/>
    <w:basedOn w:val="Normal"/>
    <w:uiPriority w:val="99"/>
    <w:rsid w:val="24376BAD"/>
    <w:rPr>
      <w:rFonts w:ascii="Times" w:hAnsi="Times" w:cs="Times"/>
      <w:color w:val="000000" w:themeColor="text1"/>
    </w:rPr>
  </w:style>
  <w:style w:type="paragraph" w:styleId="ListParagraph">
    <w:name w:val="List Paragraph"/>
    <w:basedOn w:val="Normal"/>
    <w:uiPriority w:val="34"/>
    <w:qFormat/>
    <w:rsid w:val="00583342"/>
    <w:pPr>
      <w:ind w:left="720"/>
      <w:contextualSpacing/>
    </w:pPr>
  </w:style>
  <w:style w:type="paragraph" w:styleId="NormalWeb">
    <w:name w:val="Normal (Web)"/>
    <w:basedOn w:val="Normal"/>
    <w:uiPriority w:val="99"/>
    <w:unhideWhenUsed/>
    <w:rsid w:val="001E2910"/>
    <w:pPr>
      <w:spacing w:before="100" w:beforeAutospacing="1" w:after="100" w:afterAutospacing="1"/>
    </w:pPr>
  </w:style>
  <w:style w:type="paragraph" w:styleId="Header">
    <w:name w:val="header"/>
    <w:basedOn w:val="Normal"/>
    <w:link w:val="HeaderChar"/>
    <w:uiPriority w:val="99"/>
    <w:unhideWhenUsed/>
    <w:rsid w:val="00FE4710"/>
    <w:pPr>
      <w:tabs>
        <w:tab w:val="center" w:pos="4680"/>
        <w:tab w:val="right" w:pos="9360"/>
      </w:tabs>
    </w:pPr>
  </w:style>
  <w:style w:type="character" w:customStyle="1" w:styleId="HeaderChar">
    <w:name w:val="Header Char"/>
    <w:basedOn w:val="DefaultParagraphFont"/>
    <w:link w:val="Header"/>
    <w:uiPriority w:val="99"/>
    <w:rsid w:val="00FE4710"/>
    <w:rPr>
      <w:kern w:val="2"/>
      <w:sz w:val="24"/>
      <w:szCs w:val="24"/>
      <w14:ligatures w14:val="standardContextual"/>
    </w:rPr>
  </w:style>
  <w:style w:type="paragraph" w:styleId="Footer">
    <w:name w:val="footer"/>
    <w:basedOn w:val="Normal"/>
    <w:link w:val="FooterChar"/>
    <w:uiPriority w:val="99"/>
    <w:unhideWhenUsed/>
    <w:rsid w:val="00FE4710"/>
    <w:pPr>
      <w:tabs>
        <w:tab w:val="center" w:pos="4680"/>
        <w:tab w:val="right" w:pos="9360"/>
      </w:tabs>
    </w:pPr>
  </w:style>
  <w:style w:type="character" w:customStyle="1" w:styleId="FooterChar">
    <w:name w:val="Footer Char"/>
    <w:basedOn w:val="DefaultParagraphFont"/>
    <w:link w:val="Footer"/>
    <w:uiPriority w:val="99"/>
    <w:rsid w:val="00FE4710"/>
    <w:rPr>
      <w:kern w:val="2"/>
      <w:sz w:val="24"/>
      <w:szCs w:val="24"/>
      <w14:ligatures w14:val="standardContextual"/>
    </w:rPr>
  </w:style>
  <w:style w:type="character" w:styleId="PageNumber">
    <w:name w:val="page number"/>
    <w:basedOn w:val="DefaultParagraphFont"/>
    <w:uiPriority w:val="99"/>
    <w:semiHidden/>
    <w:unhideWhenUsed/>
    <w:rsid w:val="00FE4710"/>
  </w:style>
  <w:style w:type="paragraph" w:styleId="Revision">
    <w:name w:val="Revision"/>
    <w:hidden/>
    <w:uiPriority w:val="99"/>
    <w:semiHidden/>
    <w:rsid w:val="00252052"/>
    <w:pPr>
      <w:spacing w:after="0" w:line="240" w:lineRule="auto"/>
    </w:pPr>
  </w:style>
  <w:style w:type="table" w:styleId="TableGridLight">
    <w:name w:val="Grid Table Light"/>
    <w:basedOn w:val="TableNormal"/>
    <w:uiPriority w:val="40"/>
    <w:rsid w:val="00AF66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salmtext">
    <w:name w:val="psalmtext"/>
    <w:basedOn w:val="Normal"/>
    <w:rsid w:val="00D7412D"/>
    <w:pPr>
      <w:spacing w:before="100" w:beforeAutospacing="1" w:after="100" w:afterAutospacing="1"/>
    </w:pPr>
  </w:style>
  <w:style w:type="character" w:customStyle="1" w:styleId="contentpasted0">
    <w:name w:val="contentpasted0"/>
    <w:basedOn w:val="DefaultParagraphFont"/>
    <w:rsid w:val="00680D00"/>
  </w:style>
  <w:style w:type="paragraph" w:styleId="ListBullet">
    <w:name w:val="List Bullet"/>
    <w:basedOn w:val="Normal"/>
    <w:uiPriority w:val="99"/>
    <w:unhideWhenUsed/>
    <w:rsid w:val="00521220"/>
    <w:pPr>
      <w:numPr>
        <w:numId w:val="3"/>
      </w:numPr>
      <w:contextualSpacing/>
    </w:pPr>
  </w:style>
  <w:style w:type="paragraph" w:styleId="HTMLPreformatted">
    <w:name w:val="HTML Preformatted"/>
    <w:basedOn w:val="Normal"/>
    <w:link w:val="HTMLPreformattedChar"/>
    <w:uiPriority w:val="99"/>
    <w:semiHidden/>
    <w:unhideWhenUsed/>
    <w:rsid w:val="00C31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31758"/>
    <w:rPr>
      <w:rFonts w:ascii="Courier New" w:eastAsia="Times New Roman" w:hAnsi="Courier New" w:cs="Courier New"/>
      <w:kern w:val="2"/>
      <w:sz w:val="20"/>
      <w:szCs w:val="20"/>
      <w14:ligatures w14:val="standardContextual"/>
    </w:rPr>
  </w:style>
  <w:style w:type="character" w:styleId="HTMLCode">
    <w:name w:val="HTML Code"/>
    <w:basedOn w:val="DefaultParagraphFont"/>
    <w:uiPriority w:val="99"/>
    <w:semiHidden/>
    <w:unhideWhenUsed/>
    <w:rsid w:val="00C31758"/>
    <w:rPr>
      <w:rFonts w:ascii="Courier New" w:eastAsia="Times New Roman" w:hAnsi="Courier New" w:cs="Courier New"/>
      <w:sz w:val="20"/>
      <w:szCs w:val="20"/>
    </w:rPr>
  </w:style>
  <w:style w:type="character" w:customStyle="1" w:styleId="cf01">
    <w:name w:val="cf01"/>
    <w:basedOn w:val="DefaultParagraphFont"/>
    <w:rsid w:val="007A6B73"/>
    <w:rPr>
      <w:rFonts w:ascii="Segoe UI" w:hAnsi="Segoe UI" w:cs="Segoe UI" w:hint="default"/>
      <w:i/>
      <w:iCs/>
      <w:sz w:val="18"/>
      <w:szCs w:val="18"/>
    </w:rPr>
  </w:style>
  <w:style w:type="character" w:styleId="Hyperlink">
    <w:name w:val="Hyperlink"/>
    <w:basedOn w:val="DefaultParagraphFont"/>
    <w:uiPriority w:val="99"/>
    <w:unhideWhenUsed/>
    <w:rsid w:val="00A607D7"/>
    <w:rPr>
      <w:color w:val="0563C1" w:themeColor="hyperlink"/>
      <w:u w:val="single"/>
    </w:rPr>
  </w:style>
  <w:style w:type="character" w:styleId="UnresolvedMention">
    <w:name w:val="Unresolved Mention"/>
    <w:basedOn w:val="DefaultParagraphFont"/>
    <w:uiPriority w:val="99"/>
    <w:semiHidden/>
    <w:unhideWhenUsed/>
    <w:rsid w:val="00A607D7"/>
    <w:rPr>
      <w:color w:val="605E5C"/>
      <w:shd w:val="clear" w:color="auto" w:fill="E1DFDD"/>
    </w:rPr>
  </w:style>
  <w:style w:type="character" w:styleId="Strong">
    <w:name w:val="Strong"/>
    <w:basedOn w:val="DefaultParagraphFont"/>
    <w:uiPriority w:val="22"/>
    <w:qFormat/>
    <w:rsid w:val="006935CA"/>
    <w:rPr>
      <w:b/>
      <w:bCs/>
    </w:rPr>
  </w:style>
  <w:style w:type="character" w:styleId="Emphasis">
    <w:name w:val="Emphasis"/>
    <w:basedOn w:val="DefaultParagraphFont"/>
    <w:uiPriority w:val="20"/>
    <w:qFormat/>
    <w:rsid w:val="006935CA"/>
    <w:rPr>
      <w:i/>
      <w:iCs/>
    </w:rPr>
  </w:style>
  <w:style w:type="paragraph" w:styleId="PlainText">
    <w:name w:val="Plain Text"/>
    <w:basedOn w:val="Normal"/>
    <w:link w:val="PlainTextChar"/>
    <w:uiPriority w:val="99"/>
    <w:semiHidden/>
    <w:unhideWhenUsed/>
    <w:rsid w:val="003C10F5"/>
    <w:rPr>
      <w:rFonts w:ascii="Arial" w:hAnsi="Arial"/>
      <w:sz w:val="28"/>
      <w:szCs w:val="21"/>
    </w:rPr>
  </w:style>
  <w:style w:type="character" w:customStyle="1" w:styleId="PlainTextChar">
    <w:name w:val="Plain Text Char"/>
    <w:basedOn w:val="DefaultParagraphFont"/>
    <w:link w:val="PlainText"/>
    <w:uiPriority w:val="99"/>
    <w:semiHidden/>
    <w:rsid w:val="003C10F5"/>
    <w:rPr>
      <w:rFonts w:ascii="Arial" w:hAnsi="Arial"/>
      <w:kern w:val="2"/>
      <w:sz w:val="28"/>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99353">
      <w:bodyDiv w:val="1"/>
      <w:marLeft w:val="0"/>
      <w:marRight w:val="0"/>
      <w:marTop w:val="0"/>
      <w:marBottom w:val="0"/>
      <w:divBdr>
        <w:top w:val="none" w:sz="0" w:space="0" w:color="auto"/>
        <w:left w:val="none" w:sz="0" w:space="0" w:color="auto"/>
        <w:bottom w:val="none" w:sz="0" w:space="0" w:color="auto"/>
        <w:right w:val="none" w:sz="0" w:space="0" w:color="auto"/>
      </w:divBdr>
      <w:divsChild>
        <w:div w:id="984771675">
          <w:marLeft w:val="0"/>
          <w:marRight w:val="0"/>
          <w:marTop w:val="0"/>
          <w:marBottom w:val="0"/>
          <w:divBdr>
            <w:top w:val="none" w:sz="0" w:space="0" w:color="auto"/>
            <w:left w:val="none" w:sz="0" w:space="0" w:color="auto"/>
            <w:bottom w:val="none" w:sz="0" w:space="0" w:color="auto"/>
            <w:right w:val="none" w:sz="0" w:space="0" w:color="auto"/>
          </w:divBdr>
        </w:div>
      </w:divsChild>
    </w:div>
    <w:div w:id="53427734">
      <w:bodyDiv w:val="1"/>
      <w:marLeft w:val="0"/>
      <w:marRight w:val="0"/>
      <w:marTop w:val="0"/>
      <w:marBottom w:val="0"/>
      <w:divBdr>
        <w:top w:val="none" w:sz="0" w:space="0" w:color="auto"/>
        <w:left w:val="none" w:sz="0" w:space="0" w:color="auto"/>
        <w:bottom w:val="none" w:sz="0" w:space="0" w:color="auto"/>
        <w:right w:val="none" w:sz="0" w:space="0" w:color="auto"/>
      </w:divBdr>
    </w:div>
    <w:div w:id="53625770">
      <w:bodyDiv w:val="1"/>
      <w:marLeft w:val="0"/>
      <w:marRight w:val="0"/>
      <w:marTop w:val="0"/>
      <w:marBottom w:val="0"/>
      <w:divBdr>
        <w:top w:val="none" w:sz="0" w:space="0" w:color="auto"/>
        <w:left w:val="none" w:sz="0" w:space="0" w:color="auto"/>
        <w:bottom w:val="none" w:sz="0" w:space="0" w:color="auto"/>
        <w:right w:val="none" w:sz="0" w:space="0" w:color="auto"/>
      </w:divBdr>
      <w:divsChild>
        <w:div w:id="205798615">
          <w:marLeft w:val="0"/>
          <w:marRight w:val="0"/>
          <w:marTop w:val="0"/>
          <w:marBottom w:val="0"/>
          <w:divBdr>
            <w:top w:val="none" w:sz="0" w:space="0" w:color="auto"/>
            <w:left w:val="none" w:sz="0" w:space="0" w:color="auto"/>
            <w:bottom w:val="none" w:sz="0" w:space="0" w:color="auto"/>
            <w:right w:val="none" w:sz="0" w:space="0" w:color="auto"/>
          </w:divBdr>
        </w:div>
        <w:div w:id="596403140">
          <w:marLeft w:val="0"/>
          <w:marRight w:val="0"/>
          <w:marTop w:val="0"/>
          <w:marBottom w:val="0"/>
          <w:divBdr>
            <w:top w:val="none" w:sz="0" w:space="0" w:color="auto"/>
            <w:left w:val="none" w:sz="0" w:space="0" w:color="auto"/>
            <w:bottom w:val="none" w:sz="0" w:space="0" w:color="auto"/>
            <w:right w:val="none" w:sz="0" w:space="0" w:color="auto"/>
          </w:divBdr>
        </w:div>
        <w:div w:id="694623522">
          <w:marLeft w:val="0"/>
          <w:marRight w:val="0"/>
          <w:marTop w:val="0"/>
          <w:marBottom w:val="0"/>
          <w:divBdr>
            <w:top w:val="none" w:sz="0" w:space="0" w:color="auto"/>
            <w:left w:val="none" w:sz="0" w:space="0" w:color="auto"/>
            <w:bottom w:val="none" w:sz="0" w:space="0" w:color="auto"/>
            <w:right w:val="none" w:sz="0" w:space="0" w:color="auto"/>
          </w:divBdr>
        </w:div>
        <w:div w:id="780762908">
          <w:marLeft w:val="0"/>
          <w:marRight w:val="0"/>
          <w:marTop w:val="0"/>
          <w:marBottom w:val="0"/>
          <w:divBdr>
            <w:top w:val="none" w:sz="0" w:space="0" w:color="auto"/>
            <w:left w:val="none" w:sz="0" w:space="0" w:color="auto"/>
            <w:bottom w:val="none" w:sz="0" w:space="0" w:color="auto"/>
            <w:right w:val="none" w:sz="0" w:space="0" w:color="auto"/>
          </w:divBdr>
        </w:div>
        <w:div w:id="1049494752">
          <w:marLeft w:val="0"/>
          <w:marRight w:val="0"/>
          <w:marTop w:val="0"/>
          <w:marBottom w:val="0"/>
          <w:divBdr>
            <w:top w:val="none" w:sz="0" w:space="0" w:color="auto"/>
            <w:left w:val="none" w:sz="0" w:space="0" w:color="auto"/>
            <w:bottom w:val="none" w:sz="0" w:space="0" w:color="auto"/>
            <w:right w:val="none" w:sz="0" w:space="0" w:color="auto"/>
          </w:divBdr>
        </w:div>
        <w:div w:id="1069813570">
          <w:marLeft w:val="0"/>
          <w:marRight w:val="0"/>
          <w:marTop w:val="0"/>
          <w:marBottom w:val="0"/>
          <w:divBdr>
            <w:top w:val="none" w:sz="0" w:space="0" w:color="auto"/>
            <w:left w:val="none" w:sz="0" w:space="0" w:color="auto"/>
            <w:bottom w:val="none" w:sz="0" w:space="0" w:color="auto"/>
            <w:right w:val="none" w:sz="0" w:space="0" w:color="auto"/>
          </w:divBdr>
        </w:div>
        <w:div w:id="1548443917">
          <w:marLeft w:val="0"/>
          <w:marRight w:val="0"/>
          <w:marTop w:val="0"/>
          <w:marBottom w:val="0"/>
          <w:divBdr>
            <w:top w:val="none" w:sz="0" w:space="0" w:color="auto"/>
            <w:left w:val="none" w:sz="0" w:space="0" w:color="auto"/>
            <w:bottom w:val="none" w:sz="0" w:space="0" w:color="auto"/>
            <w:right w:val="none" w:sz="0" w:space="0" w:color="auto"/>
          </w:divBdr>
        </w:div>
        <w:div w:id="1580823671">
          <w:marLeft w:val="0"/>
          <w:marRight w:val="0"/>
          <w:marTop w:val="0"/>
          <w:marBottom w:val="0"/>
          <w:divBdr>
            <w:top w:val="none" w:sz="0" w:space="0" w:color="auto"/>
            <w:left w:val="none" w:sz="0" w:space="0" w:color="auto"/>
            <w:bottom w:val="none" w:sz="0" w:space="0" w:color="auto"/>
            <w:right w:val="none" w:sz="0" w:space="0" w:color="auto"/>
          </w:divBdr>
        </w:div>
        <w:div w:id="2057509638">
          <w:marLeft w:val="0"/>
          <w:marRight w:val="0"/>
          <w:marTop w:val="0"/>
          <w:marBottom w:val="0"/>
          <w:divBdr>
            <w:top w:val="none" w:sz="0" w:space="0" w:color="auto"/>
            <w:left w:val="none" w:sz="0" w:space="0" w:color="auto"/>
            <w:bottom w:val="none" w:sz="0" w:space="0" w:color="auto"/>
            <w:right w:val="none" w:sz="0" w:space="0" w:color="auto"/>
          </w:divBdr>
        </w:div>
      </w:divsChild>
    </w:div>
    <w:div w:id="99374149">
      <w:bodyDiv w:val="1"/>
      <w:marLeft w:val="0"/>
      <w:marRight w:val="0"/>
      <w:marTop w:val="0"/>
      <w:marBottom w:val="0"/>
      <w:divBdr>
        <w:top w:val="none" w:sz="0" w:space="0" w:color="auto"/>
        <w:left w:val="none" w:sz="0" w:space="0" w:color="auto"/>
        <w:bottom w:val="none" w:sz="0" w:space="0" w:color="auto"/>
        <w:right w:val="none" w:sz="0" w:space="0" w:color="auto"/>
      </w:divBdr>
      <w:divsChild>
        <w:div w:id="3822240">
          <w:marLeft w:val="0"/>
          <w:marRight w:val="0"/>
          <w:marTop w:val="0"/>
          <w:marBottom w:val="0"/>
          <w:divBdr>
            <w:top w:val="none" w:sz="0" w:space="0" w:color="auto"/>
            <w:left w:val="none" w:sz="0" w:space="0" w:color="auto"/>
            <w:bottom w:val="none" w:sz="0" w:space="0" w:color="auto"/>
            <w:right w:val="none" w:sz="0" w:space="0" w:color="auto"/>
          </w:divBdr>
        </w:div>
        <w:div w:id="303899882">
          <w:marLeft w:val="0"/>
          <w:marRight w:val="0"/>
          <w:marTop w:val="0"/>
          <w:marBottom w:val="0"/>
          <w:divBdr>
            <w:top w:val="none" w:sz="0" w:space="0" w:color="auto"/>
            <w:left w:val="none" w:sz="0" w:space="0" w:color="auto"/>
            <w:bottom w:val="none" w:sz="0" w:space="0" w:color="auto"/>
            <w:right w:val="none" w:sz="0" w:space="0" w:color="auto"/>
          </w:divBdr>
        </w:div>
        <w:div w:id="368067302">
          <w:marLeft w:val="0"/>
          <w:marRight w:val="0"/>
          <w:marTop w:val="0"/>
          <w:marBottom w:val="0"/>
          <w:divBdr>
            <w:top w:val="none" w:sz="0" w:space="0" w:color="auto"/>
            <w:left w:val="none" w:sz="0" w:space="0" w:color="auto"/>
            <w:bottom w:val="none" w:sz="0" w:space="0" w:color="auto"/>
            <w:right w:val="none" w:sz="0" w:space="0" w:color="auto"/>
          </w:divBdr>
        </w:div>
        <w:div w:id="479856603">
          <w:marLeft w:val="0"/>
          <w:marRight w:val="0"/>
          <w:marTop w:val="0"/>
          <w:marBottom w:val="0"/>
          <w:divBdr>
            <w:top w:val="none" w:sz="0" w:space="0" w:color="auto"/>
            <w:left w:val="none" w:sz="0" w:space="0" w:color="auto"/>
            <w:bottom w:val="none" w:sz="0" w:space="0" w:color="auto"/>
            <w:right w:val="none" w:sz="0" w:space="0" w:color="auto"/>
          </w:divBdr>
        </w:div>
        <w:div w:id="584191666">
          <w:marLeft w:val="0"/>
          <w:marRight w:val="0"/>
          <w:marTop w:val="0"/>
          <w:marBottom w:val="0"/>
          <w:divBdr>
            <w:top w:val="none" w:sz="0" w:space="0" w:color="auto"/>
            <w:left w:val="none" w:sz="0" w:space="0" w:color="auto"/>
            <w:bottom w:val="none" w:sz="0" w:space="0" w:color="auto"/>
            <w:right w:val="none" w:sz="0" w:space="0" w:color="auto"/>
          </w:divBdr>
        </w:div>
        <w:div w:id="777262633">
          <w:marLeft w:val="0"/>
          <w:marRight w:val="0"/>
          <w:marTop w:val="0"/>
          <w:marBottom w:val="0"/>
          <w:divBdr>
            <w:top w:val="none" w:sz="0" w:space="0" w:color="auto"/>
            <w:left w:val="none" w:sz="0" w:space="0" w:color="auto"/>
            <w:bottom w:val="none" w:sz="0" w:space="0" w:color="auto"/>
            <w:right w:val="none" w:sz="0" w:space="0" w:color="auto"/>
          </w:divBdr>
        </w:div>
        <w:div w:id="1077165938">
          <w:marLeft w:val="0"/>
          <w:marRight w:val="0"/>
          <w:marTop w:val="0"/>
          <w:marBottom w:val="0"/>
          <w:divBdr>
            <w:top w:val="none" w:sz="0" w:space="0" w:color="auto"/>
            <w:left w:val="none" w:sz="0" w:space="0" w:color="auto"/>
            <w:bottom w:val="none" w:sz="0" w:space="0" w:color="auto"/>
            <w:right w:val="none" w:sz="0" w:space="0" w:color="auto"/>
          </w:divBdr>
        </w:div>
        <w:div w:id="1077435075">
          <w:marLeft w:val="0"/>
          <w:marRight w:val="0"/>
          <w:marTop w:val="0"/>
          <w:marBottom w:val="0"/>
          <w:divBdr>
            <w:top w:val="none" w:sz="0" w:space="0" w:color="auto"/>
            <w:left w:val="none" w:sz="0" w:space="0" w:color="auto"/>
            <w:bottom w:val="none" w:sz="0" w:space="0" w:color="auto"/>
            <w:right w:val="none" w:sz="0" w:space="0" w:color="auto"/>
          </w:divBdr>
        </w:div>
        <w:div w:id="1372919807">
          <w:marLeft w:val="0"/>
          <w:marRight w:val="0"/>
          <w:marTop w:val="0"/>
          <w:marBottom w:val="0"/>
          <w:divBdr>
            <w:top w:val="none" w:sz="0" w:space="0" w:color="auto"/>
            <w:left w:val="none" w:sz="0" w:space="0" w:color="auto"/>
            <w:bottom w:val="none" w:sz="0" w:space="0" w:color="auto"/>
            <w:right w:val="none" w:sz="0" w:space="0" w:color="auto"/>
          </w:divBdr>
        </w:div>
        <w:div w:id="1444501003">
          <w:marLeft w:val="0"/>
          <w:marRight w:val="0"/>
          <w:marTop w:val="0"/>
          <w:marBottom w:val="0"/>
          <w:divBdr>
            <w:top w:val="none" w:sz="0" w:space="0" w:color="auto"/>
            <w:left w:val="none" w:sz="0" w:space="0" w:color="auto"/>
            <w:bottom w:val="none" w:sz="0" w:space="0" w:color="auto"/>
            <w:right w:val="none" w:sz="0" w:space="0" w:color="auto"/>
          </w:divBdr>
        </w:div>
        <w:div w:id="1498882648">
          <w:marLeft w:val="0"/>
          <w:marRight w:val="0"/>
          <w:marTop w:val="0"/>
          <w:marBottom w:val="0"/>
          <w:divBdr>
            <w:top w:val="none" w:sz="0" w:space="0" w:color="auto"/>
            <w:left w:val="none" w:sz="0" w:space="0" w:color="auto"/>
            <w:bottom w:val="none" w:sz="0" w:space="0" w:color="auto"/>
            <w:right w:val="none" w:sz="0" w:space="0" w:color="auto"/>
          </w:divBdr>
        </w:div>
        <w:div w:id="1519734715">
          <w:marLeft w:val="0"/>
          <w:marRight w:val="0"/>
          <w:marTop w:val="0"/>
          <w:marBottom w:val="0"/>
          <w:divBdr>
            <w:top w:val="none" w:sz="0" w:space="0" w:color="auto"/>
            <w:left w:val="none" w:sz="0" w:space="0" w:color="auto"/>
            <w:bottom w:val="none" w:sz="0" w:space="0" w:color="auto"/>
            <w:right w:val="none" w:sz="0" w:space="0" w:color="auto"/>
          </w:divBdr>
        </w:div>
        <w:div w:id="1635017293">
          <w:marLeft w:val="0"/>
          <w:marRight w:val="0"/>
          <w:marTop w:val="0"/>
          <w:marBottom w:val="0"/>
          <w:divBdr>
            <w:top w:val="none" w:sz="0" w:space="0" w:color="auto"/>
            <w:left w:val="none" w:sz="0" w:space="0" w:color="auto"/>
            <w:bottom w:val="none" w:sz="0" w:space="0" w:color="auto"/>
            <w:right w:val="none" w:sz="0" w:space="0" w:color="auto"/>
          </w:divBdr>
        </w:div>
      </w:divsChild>
    </w:div>
    <w:div w:id="154418641">
      <w:bodyDiv w:val="1"/>
      <w:marLeft w:val="0"/>
      <w:marRight w:val="0"/>
      <w:marTop w:val="0"/>
      <w:marBottom w:val="0"/>
      <w:divBdr>
        <w:top w:val="none" w:sz="0" w:space="0" w:color="auto"/>
        <w:left w:val="none" w:sz="0" w:space="0" w:color="auto"/>
        <w:bottom w:val="none" w:sz="0" w:space="0" w:color="auto"/>
        <w:right w:val="none" w:sz="0" w:space="0" w:color="auto"/>
      </w:divBdr>
      <w:divsChild>
        <w:div w:id="117451796">
          <w:marLeft w:val="0"/>
          <w:marRight w:val="0"/>
          <w:marTop w:val="0"/>
          <w:marBottom w:val="0"/>
          <w:divBdr>
            <w:top w:val="none" w:sz="0" w:space="0" w:color="auto"/>
            <w:left w:val="none" w:sz="0" w:space="0" w:color="auto"/>
            <w:bottom w:val="none" w:sz="0" w:space="0" w:color="auto"/>
            <w:right w:val="none" w:sz="0" w:space="0" w:color="auto"/>
          </w:divBdr>
        </w:div>
        <w:div w:id="705250496">
          <w:marLeft w:val="0"/>
          <w:marRight w:val="0"/>
          <w:marTop w:val="0"/>
          <w:marBottom w:val="0"/>
          <w:divBdr>
            <w:top w:val="none" w:sz="0" w:space="0" w:color="auto"/>
            <w:left w:val="none" w:sz="0" w:space="0" w:color="auto"/>
            <w:bottom w:val="none" w:sz="0" w:space="0" w:color="auto"/>
            <w:right w:val="none" w:sz="0" w:space="0" w:color="auto"/>
          </w:divBdr>
        </w:div>
      </w:divsChild>
    </w:div>
    <w:div w:id="286359011">
      <w:bodyDiv w:val="1"/>
      <w:marLeft w:val="0"/>
      <w:marRight w:val="0"/>
      <w:marTop w:val="0"/>
      <w:marBottom w:val="0"/>
      <w:divBdr>
        <w:top w:val="none" w:sz="0" w:space="0" w:color="auto"/>
        <w:left w:val="none" w:sz="0" w:space="0" w:color="auto"/>
        <w:bottom w:val="none" w:sz="0" w:space="0" w:color="auto"/>
        <w:right w:val="none" w:sz="0" w:space="0" w:color="auto"/>
      </w:divBdr>
    </w:div>
    <w:div w:id="375084967">
      <w:bodyDiv w:val="1"/>
      <w:marLeft w:val="0"/>
      <w:marRight w:val="0"/>
      <w:marTop w:val="0"/>
      <w:marBottom w:val="0"/>
      <w:divBdr>
        <w:top w:val="none" w:sz="0" w:space="0" w:color="auto"/>
        <w:left w:val="none" w:sz="0" w:space="0" w:color="auto"/>
        <w:bottom w:val="none" w:sz="0" w:space="0" w:color="auto"/>
        <w:right w:val="none" w:sz="0" w:space="0" w:color="auto"/>
      </w:divBdr>
    </w:div>
    <w:div w:id="402021669">
      <w:bodyDiv w:val="1"/>
      <w:marLeft w:val="0"/>
      <w:marRight w:val="0"/>
      <w:marTop w:val="0"/>
      <w:marBottom w:val="0"/>
      <w:divBdr>
        <w:top w:val="none" w:sz="0" w:space="0" w:color="auto"/>
        <w:left w:val="none" w:sz="0" w:space="0" w:color="auto"/>
        <w:bottom w:val="none" w:sz="0" w:space="0" w:color="auto"/>
        <w:right w:val="none" w:sz="0" w:space="0" w:color="auto"/>
      </w:divBdr>
    </w:div>
    <w:div w:id="414210575">
      <w:bodyDiv w:val="1"/>
      <w:marLeft w:val="0"/>
      <w:marRight w:val="0"/>
      <w:marTop w:val="0"/>
      <w:marBottom w:val="0"/>
      <w:divBdr>
        <w:top w:val="none" w:sz="0" w:space="0" w:color="auto"/>
        <w:left w:val="none" w:sz="0" w:space="0" w:color="auto"/>
        <w:bottom w:val="none" w:sz="0" w:space="0" w:color="auto"/>
        <w:right w:val="none" w:sz="0" w:space="0" w:color="auto"/>
      </w:divBdr>
    </w:div>
    <w:div w:id="456870625">
      <w:bodyDiv w:val="1"/>
      <w:marLeft w:val="0"/>
      <w:marRight w:val="0"/>
      <w:marTop w:val="0"/>
      <w:marBottom w:val="0"/>
      <w:divBdr>
        <w:top w:val="none" w:sz="0" w:space="0" w:color="auto"/>
        <w:left w:val="none" w:sz="0" w:space="0" w:color="auto"/>
        <w:bottom w:val="none" w:sz="0" w:space="0" w:color="auto"/>
        <w:right w:val="none" w:sz="0" w:space="0" w:color="auto"/>
      </w:divBdr>
    </w:div>
    <w:div w:id="544147313">
      <w:bodyDiv w:val="1"/>
      <w:marLeft w:val="0"/>
      <w:marRight w:val="0"/>
      <w:marTop w:val="0"/>
      <w:marBottom w:val="0"/>
      <w:divBdr>
        <w:top w:val="none" w:sz="0" w:space="0" w:color="auto"/>
        <w:left w:val="none" w:sz="0" w:space="0" w:color="auto"/>
        <w:bottom w:val="none" w:sz="0" w:space="0" w:color="auto"/>
        <w:right w:val="none" w:sz="0" w:space="0" w:color="auto"/>
      </w:divBdr>
    </w:div>
    <w:div w:id="563838136">
      <w:bodyDiv w:val="1"/>
      <w:marLeft w:val="0"/>
      <w:marRight w:val="0"/>
      <w:marTop w:val="0"/>
      <w:marBottom w:val="0"/>
      <w:divBdr>
        <w:top w:val="none" w:sz="0" w:space="0" w:color="auto"/>
        <w:left w:val="none" w:sz="0" w:space="0" w:color="auto"/>
        <w:bottom w:val="none" w:sz="0" w:space="0" w:color="auto"/>
        <w:right w:val="none" w:sz="0" w:space="0" w:color="auto"/>
      </w:divBdr>
      <w:divsChild>
        <w:div w:id="790053947">
          <w:marLeft w:val="0"/>
          <w:marRight w:val="0"/>
          <w:marTop w:val="0"/>
          <w:marBottom w:val="0"/>
          <w:divBdr>
            <w:top w:val="none" w:sz="0" w:space="0" w:color="auto"/>
            <w:left w:val="none" w:sz="0" w:space="0" w:color="auto"/>
            <w:bottom w:val="none" w:sz="0" w:space="0" w:color="auto"/>
            <w:right w:val="none" w:sz="0" w:space="0" w:color="auto"/>
          </w:divBdr>
        </w:div>
        <w:div w:id="1256786429">
          <w:marLeft w:val="0"/>
          <w:marRight w:val="0"/>
          <w:marTop w:val="0"/>
          <w:marBottom w:val="0"/>
          <w:divBdr>
            <w:top w:val="none" w:sz="0" w:space="0" w:color="auto"/>
            <w:left w:val="none" w:sz="0" w:space="0" w:color="auto"/>
            <w:bottom w:val="none" w:sz="0" w:space="0" w:color="auto"/>
            <w:right w:val="none" w:sz="0" w:space="0" w:color="auto"/>
          </w:divBdr>
        </w:div>
      </w:divsChild>
    </w:div>
    <w:div w:id="625163677">
      <w:bodyDiv w:val="1"/>
      <w:marLeft w:val="0"/>
      <w:marRight w:val="0"/>
      <w:marTop w:val="0"/>
      <w:marBottom w:val="0"/>
      <w:divBdr>
        <w:top w:val="none" w:sz="0" w:space="0" w:color="auto"/>
        <w:left w:val="none" w:sz="0" w:space="0" w:color="auto"/>
        <w:bottom w:val="none" w:sz="0" w:space="0" w:color="auto"/>
        <w:right w:val="none" w:sz="0" w:space="0" w:color="auto"/>
      </w:divBdr>
    </w:div>
    <w:div w:id="730225651">
      <w:bodyDiv w:val="1"/>
      <w:marLeft w:val="0"/>
      <w:marRight w:val="0"/>
      <w:marTop w:val="0"/>
      <w:marBottom w:val="0"/>
      <w:divBdr>
        <w:top w:val="none" w:sz="0" w:space="0" w:color="auto"/>
        <w:left w:val="none" w:sz="0" w:space="0" w:color="auto"/>
        <w:bottom w:val="none" w:sz="0" w:space="0" w:color="auto"/>
        <w:right w:val="none" w:sz="0" w:space="0" w:color="auto"/>
      </w:divBdr>
    </w:div>
    <w:div w:id="881212755">
      <w:bodyDiv w:val="1"/>
      <w:marLeft w:val="0"/>
      <w:marRight w:val="0"/>
      <w:marTop w:val="0"/>
      <w:marBottom w:val="0"/>
      <w:divBdr>
        <w:top w:val="none" w:sz="0" w:space="0" w:color="auto"/>
        <w:left w:val="none" w:sz="0" w:space="0" w:color="auto"/>
        <w:bottom w:val="none" w:sz="0" w:space="0" w:color="auto"/>
        <w:right w:val="none" w:sz="0" w:space="0" w:color="auto"/>
      </w:divBdr>
    </w:div>
    <w:div w:id="929697148">
      <w:bodyDiv w:val="1"/>
      <w:marLeft w:val="0"/>
      <w:marRight w:val="0"/>
      <w:marTop w:val="0"/>
      <w:marBottom w:val="0"/>
      <w:divBdr>
        <w:top w:val="none" w:sz="0" w:space="0" w:color="auto"/>
        <w:left w:val="none" w:sz="0" w:space="0" w:color="auto"/>
        <w:bottom w:val="none" w:sz="0" w:space="0" w:color="auto"/>
        <w:right w:val="none" w:sz="0" w:space="0" w:color="auto"/>
      </w:divBdr>
      <w:divsChild>
        <w:div w:id="1441758652">
          <w:marLeft w:val="0"/>
          <w:marRight w:val="0"/>
          <w:marTop w:val="0"/>
          <w:marBottom w:val="0"/>
          <w:divBdr>
            <w:top w:val="none" w:sz="0" w:space="0" w:color="auto"/>
            <w:left w:val="none" w:sz="0" w:space="0" w:color="auto"/>
            <w:bottom w:val="none" w:sz="0" w:space="0" w:color="auto"/>
            <w:right w:val="none" w:sz="0" w:space="0" w:color="auto"/>
          </w:divBdr>
          <w:divsChild>
            <w:div w:id="780952955">
              <w:marLeft w:val="0"/>
              <w:marRight w:val="0"/>
              <w:marTop w:val="0"/>
              <w:marBottom w:val="0"/>
              <w:divBdr>
                <w:top w:val="none" w:sz="0" w:space="0" w:color="auto"/>
                <w:left w:val="none" w:sz="0" w:space="0" w:color="auto"/>
                <w:bottom w:val="none" w:sz="0" w:space="0" w:color="auto"/>
                <w:right w:val="none" w:sz="0" w:space="0" w:color="auto"/>
              </w:divBdr>
              <w:divsChild>
                <w:div w:id="14886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53333">
      <w:bodyDiv w:val="1"/>
      <w:marLeft w:val="0"/>
      <w:marRight w:val="0"/>
      <w:marTop w:val="0"/>
      <w:marBottom w:val="0"/>
      <w:divBdr>
        <w:top w:val="none" w:sz="0" w:space="0" w:color="auto"/>
        <w:left w:val="none" w:sz="0" w:space="0" w:color="auto"/>
        <w:bottom w:val="none" w:sz="0" w:space="0" w:color="auto"/>
        <w:right w:val="none" w:sz="0" w:space="0" w:color="auto"/>
      </w:divBdr>
      <w:divsChild>
        <w:div w:id="684092211">
          <w:marLeft w:val="0"/>
          <w:marRight w:val="0"/>
          <w:marTop w:val="0"/>
          <w:marBottom w:val="0"/>
          <w:divBdr>
            <w:top w:val="none" w:sz="0" w:space="0" w:color="auto"/>
            <w:left w:val="none" w:sz="0" w:space="0" w:color="auto"/>
            <w:bottom w:val="none" w:sz="0" w:space="0" w:color="auto"/>
            <w:right w:val="none" w:sz="0" w:space="0" w:color="auto"/>
          </w:divBdr>
        </w:div>
        <w:div w:id="995955903">
          <w:marLeft w:val="0"/>
          <w:marRight w:val="0"/>
          <w:marTop w:val="0"/>
          <w:marBottom w:val="0"/>
          <w:divBdr>
            <w:top w:val="none" w:sz="0" w:space="0" w:color="auto"/>
            <w:left w:val="none" w:sz="0" w:space="0" w:color="auto"/>
            <w:bottom w:val="none" w:sz="0" w:space="0" w:color="auto"/>
            <w:right w:val="none" w:sz="0" w:space="0" w:color="auto"/>
          </w:divBdr>
        </w:div>
        <w:div w:id="1030571218">
          <w:marLeft w:val="0"/>
          <w:marRight w:val="0"/>
          <w:marTop w:val="0"/>
          <w:marBottom w:val="0"/>
          <w:divBdr>
            <w:top w:val="none" w:sz="0" w:space="0" w:color="auto"/>
            <w:left w:val="none" w:sz="0" w:space="0" w:color="auto"/>
            <w:bottom w:val="none" w:sz="0" w:space="0" w:color="auto"/>
            <w:right w:val="none" w:sz="0" w:space="0" w:color="auto"/>
          </w:divBdr>
        </w:div>
        <w:div w:id="1592742171">
          <w:marLeft w:val="0"/>
          <w:marRight w:val="0"/>
          <w:marTop w:val="0"/>
          <w:marBottom w:val="0"/>
          <w:divBdr>
            <w:top w:val="none" w:sz="0" w:space="0" w:color="auto"/>
            <w:left w:val="none" w:sz="0" w:space="0" w:color="auto"/>
            <w:bottom w:val="none" w:sz="0" w:space="0" w:color="auto"/>
            <w:right w:val="none" w:sz="0" w:space="0" w:color="auto"/>
          </w:divBdr>
        </w:div>
      </w:divsChild>
    </w:div>
    <w:div w:id="1041133750">
      <w:bodyDiv w:val="1"/>
      <w:marLeft w:val="0"/>
      <w:marRight w:val="0"/>
      <w:marTop w:val="0"/>
      <w:marBottom w:val="0"/>
      <w:divBdr>
        <w:top w:val="none" w:sz="0" w:space="0" w:color="auto"/>
        <w:left w:val="none" w:sz="0" w:space="0" w:color="auto"/>
        <w:bottom w:val="none" w:sz="0" w:space="0" w:color="auto"/>
        <w:right w:val="none" w:sz="0" w:space="0" w:color="auto"/>
      </w:divBdr>
      <w:divsChild>
        <w:div w:id="310327235">
          <w:marLeft w:val="0"/>
          <w:marRight w:val="0"/>
          <w:marTop w:val="0"/>
          <w:marBottom w:val="0"/>
          <w:divBdr>
            <w:top w:val="none" w:sz="0" w:space="0" w:color="auto"/>
            <w:left w:val="none" w:sz="0" w:space="0" w:color="auto"/>
            <w:bottom w:val="none" w:sz="0" w:space="0" w:color="auto"/>
            <w:right w:val="none" w:sz="0" w:space="0" w:color="auto"/>
          </w:divBdr>
        </w:div>
        <w:div w:id="1288901018">
          <w:marLeft w:val="0"/>
          <w:marRight w:val="0"/>
          <w:marTop w:val="0"/>
          <w:marBottom w:val="0"/>
          <w:divBdr>
            <w:top w:val="none" w:sz="0" w:space="0" w:color="auto"/>
            <w:left w:val="none" w:sz="0" w:space="0" w:color="auto"/>
            <w:bottom w:val="none" w:sz="0" w:space="0" w:color="auto"/>
            <w:right w:val="none" w:sz="0" w:space="0" w:color="auto"/>
          </w:divBdr>
        </w:div>
      </w:divsChild>
    </w:div>
    <w:div w:id="1041782733">
      <w:bodyDiv w:val="1"/>
      <w:marLeft w:val="0"/>
      <w:marRight w:val="0"/>
      <w:marTop w:val="0"/>
      <w:marBottom w:val="0"/>
      <w:divBdr>
        <w:top w:val="none" w:sz="0" w:space="0" w:color="auto"/>
        <w:left w:val="none" w:sz="0" w:space="0" w:color="auto"/>
        <w:bottom w:val="none" w:sz="0" w:space="0" w:color="auto"/>
        <w:right w:val="none" w:sz="0" w:space="0" w:color="auto"/>
      </w:divBdr>
      <w:divsChild>
        <w:div w:id="141580192">
          <w:marLeft w:val="0"/>
          <w:marRight w:val="0"/>
          <w:marTop w:val="0"/>
          <w:marBottom w:val="0"/>
          <w:divBdr>
            <w:top w:val="none" w:sz="0" w:space="0" w:color="auto"/>
            <w:left w:val="none" w:sz="0" w:space="0" w:color="auto"/>
            <w:bottom w:val="none" w:sz="0" w:space="0" w:color="auto"/>
            <w:right w:val="none" w:sz="0" w:space="0" w:color="auto"/>
          </w:divBdr>
          <w:divsChild>
            <w:div w:id="1323390052">
              <w:marLeft w:val="0"/>
              <w:marRight w:val="0"/>
              <w:marTop w:val="0"/>
              <w:marBottom w:val="0"/>
              <w:divBdr>
                <w:top w:val="none" w:sz="0" w:space="0" w:color="auto"/>
                <w:left w:val="none" w:sz="0" w:space="0" w:color="auto"/>
                <w:bottom w:val="none" w:sz="0" w:space="0" w:color="auto"/>
                <w:right w:val="none" w:sz="0" w:space="0" w:color="auto"/>
              </w:divBdr>
              <w:divsChild>
                <w:div w:id="1419406295">
                  <w:marLeft w:val="0"/>
                  <w:marRight w:val="0"/>
                  <w:marTop w:val="0"/>
                  <w:marBottom w:val="0"/>
                  <w:divBdr>
                    <w:top w:val="none" w:sz="0" w:space="0" w:color="auto"/>
                    <w:left w:val="none" w:sz="0" w:space="0" w:color="auto"/>
                    <w:bottom w:val="none" w:sz="0" w:space="0" w:color="auto"/>
                    <w:right w:val="none" w:sz="0" w:space="0" w:color="auto"/>
                  </w:divBdr>
                </w:div>
              </w:divsChild>
            </w:div>
            <w:div w:id="1570262312">
              <w:marLeft w:val="0"/>
              <w:marRight w:val="0"/>
              <w:marTop w:val="0"/>
              <w:marBottom w:val="0"/>
              <w:divBdr>
                <w:top w:val="none" w:sz="0" w:space="0" w:color="auto"/>
                <w:left w:val="none" w:sz="0" w:space="0" w:color="auto"/>
                <w:bottom w:val="none" w:sz="0" w:space="0" w:color="auto"/>
                <w:right w:val="none" w:sz="0" w:space="0" w:color="auto"/>
              </w:divBdr>
              <w:divsChild>
                <w:div w:id="802430600">
                  <w:marLeft w:val="0"/>
                  <w:marRight w:val="0"/>
                  <w:marTop w:val="0"/>
                  <w:marBottom w:val="0"/>
                  <w:divBdr>
                    <w:top w:val="none" w:sz="0" w:space="0" w:color="auto"/>
                    <w:left w:val="none" w:sz="0" w:space="0" w:color="auto"/>
                    <w:bottom w:val="none" w:sz="0" w:space="0" w:color="auto"/>
                    <w:right w:val="none" w:sz="0" w:space="0" w:color="auto"/>
                  </w:divBdr>
                </w:div>
                <w:div w:id="145674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09270">
          <w:marLeft w:val="0"/>
          <w:marRight w:val="0"/>
          <w:marTop w:val="0"/>
          <w:marBottom w:val="0"/>
          <w:divBdr>
            <w:top w:val="none" w:sz="0" w:space="0" w:color="auto"/>
            <w:left w:val="none" w:sz="0" w:space="0" w:color="auto"/>
            <w:bottom w:val="none" w:sz="0" w:space="0" w:color="auto"/>
            <w:right w:val="none" w:sz="0" w:space="0" w:color="auto"/>
          </w:divBdr>
          <w:divsChild>
            <w:div w:id="70666984">
              <w:marLeft w:val="0"/>
              <w:marRight w:val="0"/>
              <w:marTop w:val="0"/>
              <w:marBottom w:val="0"/>
              <w:divBdr>
                <w:top w:val="none" w:sz="0" w:space="0" w:color="auto"/>
                <w:left w:val="none" w:sz="0" w:space="0" w:color="auto"/>
                <w:bottom w:val="none" w:sz="0" w:space="0" w:color="auto"/>
                <w:right w:val="none" w:sz="0" w:space="0" w:color="auto"/>
              </w:divBdr>
              <w:divsChild>
                <w:div w:id="2045594736">
                  <w:marLeft w:val="0"/>
                  <w:marRight w:val="0"/>
                  <w:marTop w:val="0"/>
                  <w:marBottom w:val="0"/>
                  <w:divBdr>
                    <w:top w:val="none" w:sz="0" w:space="0" w:color="auto"/>
                    <w:left w:val="none" w:sz="0" w:space="0" w:color="auto"/>
                    <w:bottom w:val="none" w:sz="0" w:space="0" w:color="auto"/>
                    <w:right w:val="none" w:sz="0" w:space="0" w:color="auto"/>
                  </w:divBdr>
                </w:div>
              </w:divsChild>
            </w:div>
            <w:div w:id="1038815621">
              <w:marLeft w:val="0"/>
              <w:marRight w:val="0"/>
              <w:marTop w:val="0"/>
              <w:marBottom w:val="0"/>
              <w:divBdr>
                <w:top w:val="none" w:sz="0" w:space="0" w:color="auto"/>
                <w:left w:val="none" w:sz="0" w:space="0" w:color="auto"/>
                <w:bottom w:val="none" w:sz="0" w:space="0" w:color="auto"/>
                <w:right w:val="none" w:sz="0" w:space="0" w:color="auto"/>
              </w:divBdr>
              <w:divsChild>
                <w:div w:id="1568571194">
                  <w:marLeft w:val="0"/>
                  <w:marRight w:val="0"/>
                  <w:marTop w:val="0"/>
                  <w:marBottom w:val="0"/>
                  <w:divBdr>
                    <w:top w:val="none" w:sz="0" w:space="0" w:color="auto"/>
                    <w:left w:val="none" w:sz="0" w:space="0" w:color="auto"/>
                    <w:bottom w:val="none" w:sz="0" w:space="0" w:color="auto"/>
                    <w:right w:val="none" w:sz="0" w:space="0" w:color="auto"/>
                  </w:divBdr>
                </w:div>
                <w:div w:id="2114669742">
                  <w:marLeft w:val="0"/>
                  <w:marRight w:val="0"/>
                  <w:marTop w:val="0"/>
                  <w:marBottom w:val="0"/>
                  <w:divBdr>
                    <w:top w:val="none" w:sz="0" w:space="0" w:color="auto"/>
                    <w:left w:val="none" w:sz="0" w:space="0" w:color="auto"/>
                    <w:bottom w:val="none" w:sz="0" w:space="0" w:color="auto"/>
                    <w:right w:val="none" w:sz="0" w:space="0" w:color="auto"/>
                  </w:divBdr>
                </w:div>
              </w:divsChild>
            </w:div>
            <w:div w:id="2138913345">
              <w:marLeft w:val="0"/>
              <w:marRight w:val="0"/>
              <w:marTop w:val="0"/>
              <w:marBottom w:val="0"/>
              <w:divBdr>
                <w:top w:val="none" w:sz="0" w:space="0" w:color="auto"/>
                <w:left w:val="none" w:sz="0" w:space="0" w:color="auto"/>
                <w:bottom w:val="none" w:sz="0" w:space="0" w:color="auto"/>
                <w:right w:val="none" w:sz="0" w:space="0" w:color="auto"/>
              </w:divBdr>
              <w:divsChild>
                <w:div w:id="43838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2130">
          <w:marLeft w:val="0"/>
          <w:marRight w:val="0"/>
          <w:marTop w:val="0"/>
          <w:marBottom w:val="0"/>
          <w:divBdr>
            <w:top w:val="none" w:sz="0" w:space="0" w:color="auto"/>
            <w:left w:val="none" w:sz="0" w:space="0" w:color="auto"/>
            <w:bottom w:val="none" w:sz="0" w:space="0" w:color="auto"/>
            <w:right w:val="none" w:sz="0" w:space="0" w:color="auto"/>
          </w:divBdr>
          <w:divsChild>
            <w:div w:id="228077658">
              <w:marLeft w:val="0"/>
              <w:marRight w:val="0"/>
              <w:marTop w:val="0"/>
              <w:marBottom w:val="0"/>
              <w:divBdr>
                <w:top w:val="none" w:sz="0" w:space="0" w:color="auto"/>
                <w:left w:val="none" w:sz="0" w:space="0" w:color="auto"/>
                <w:bottom w:val="none" w:sz="0" w:space="0" w:color="auto"/>
                <w:right w:val="none" w:sz="0" w:space="0" w:color="auto"/>
              </w:divBdr>
              <w:divsChild>
                <w:div w:id="599263023">
                  <w:marLeft w:val="0"/>
                  <w:marRight w:val="0"/>
                  <w:marTop w:val="0"/>
                  <w:marBottom w:val="0"/>
                  <w:divBdr>
                    <w:top w:val="none" w:sz="0" w:space="0" w:color="auto"/>
                    <w:left w:val="none" w:sz="0" w:space="0" w:color="auto"/>
                    <w:bottom w:val="none" w:sz="0" w:space="0" w:color="auto"/>
                    <w:right w:val="none" w:sz="0" w:space="0" w:color="auto"/>
                  </w:divBdr>
                </w:div>
              </w:divsChild>
            </w:div>
            <w:div w:id="742022362">
              <w:marLeft w:val="0"/>
              <w:marRight w:val="0"/>
              <w:marTop w:val="0"/>
              <w:marBottom w:val="0"/>
              <w:divBdr>
                <w:top w:val="none" w:sz="0" w:space="0" w:color="auto"/>
                <w:left w:val="none" w:sz="0" w:space="0" w:color="auto"/>
                <w:bottom w:val="none" w:sz="0" w:space="0" w:color="auto"/>
                <w:right w:val="none" w:sz="0" w:space="0" w:color="auto"/>
              </w:divBdr>
              <w:divsChild>
                <w:div w:id="199925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90937">
      <w:bodyDiv w:val="1"/>
      <w:marLeft w:val="0"/>
      <w:marRight w:val="0"/>
      <w:marTop w:val="0"/>
      <w:marBottom w:val="0"/>
      <w:divBdr>
        <w:top w:val="none" w:sz="0" w:space="0" w:color="auto"/>
        <w:left w:val="none" w:sz="0" w:space="0" w:color="auto"/>
        <w:bottom w:val="none" w:sz="0" w:space="0" w:color="auto"/>
        <w:right w:val="none" w:sz="0" w:space="0" w:color="auto"/>
      </w:divBdr>
    </w:div>
    <w:div w:id="1088698810">
      <w:bodyDiv w:val="1"/>
      <w:marLeft w:val="0"/>
      <w:marRight w:val="0"/>
      <w:marTop w:val="0"/>
      <w:marBottom w:val="0"/>
      <w:divBdr>
        <w:top w:val="none" w:sz="0" w:space="0" w:color="auto"/>
        <w:left w:val="none" w:sz="0" w:space="0" w:color="auto"/>
        <w:bottom w:val="none" w:sz="0" w:space="0" w:color="auto"/>
        <w:right w:val="none" w:sz="0" w:space="0" w:color="auto"/>
      </w:divBdr>
      <w:divsChild>
        <w:div w:id="19817348">
          <w:marLeft w:val="0"/>
          <w:marRight w:val="0"/>
          <w:marTop w:val="0"/>
          <w:marBottom w:val="0"/>
          <w:divBdr>
            <w:top w:val="none" w:sz="0" w:space="0" w:color="auto"/>
            <w:left w:val="none" w:sz="0" w:space="0" w:color="auto"/>
            <w:bottom w:val="none" w:sz="0" w:space="0" w:color="auto"/>
            <w:right w:val="none" w:sz="0" w:space="0" w:color="auto"/>
          </w:divBdr>
        </w:div>
        <w:div w:id="30502236">
          <w:marLeft w:val="0"/>
          <w:marRight w:val="0"/>
          <w:marTop w:val="0"/>
          <w:marBottom w:val="0"/>
          <w:divBdr>
            <w:top w:val="none" w:sz="0" w:space="0" w:color="auto"/>
            <w:left w:val="none" w:sz="0" w:space="0" w:color="auto"/>
            <w:bottom w:val="none" w:sz="0" w:space="0" w:color="auto"/>
            <w:right w:val="none" w:sz="0" w:space="0" w:color="auto"/>
          </w:divBdr>
        </w:div>
        <w:div w:id="40835064">
          <w:marLeft w:val="0"/>
          <w:marRight w:val="0"/>
          <w:marTop w:val="0"/>
          <w:marBottom w:val="0"/>
          <w:divBdr>
            <w:top w:val="none" w:sz="0" w:space="0" w:color="auto"/>
            <w:left w:val="none" w:sz="0" w:space="0" w:color="auto"/>
            <w:bottom w:val="none" w:sz="0" w:space="0" w:color="auto"/>
            <w:right w:val="none" w:sz="0" w:space="0" w:color="auto"/>
          </w:divBdr>
        </w:div>
        <w:div w:id="100347138">
          <w:marLeft w:val="0"/>
          <w:marRight w:val="0"/>
          <w:marTop w:val="0"/>
          <w:marBottom w:val="0"/>
          <w:divBdr>
            <w:top w:val="none" w:sz="0" w:space="0" w:color="auto"/>
            <w:left w:val="none" w:sz="0" w:space="0" w:color="auto"/>
            <w:bottom w:val="none" w:sz="0" w:space="0" w:color="auto"/>
            <w:right w:val="none" w:sz="0" w:space="0" w:color="auto"/>
          </w:divBdr>
        </w:div>
        <w:div w:id="135799513">
          <w:marLeft w:val="0"/>
          <w:marRight w:val="0"/>
          <w:marTop w:val="0"/>
          <w:marBottom w:val="0"/>
          <w:divBdr>
            <w:top w:val="none" w:sz="0" w:space="0" w:color="auto"/>
            <w:left w:val="none" w:sz="0" w:space="0" w:color="auto"/>
            <w:bottom w:val="none" w:sz="0" w:space="0" w:color="auto"/>
            <w:right w:val="none" w:sz="0" w:space="0" w:color="auto"/>
          </w:divBdr>
        </w:div>
        <w:div w:id="255873024">
          <w:marLeft w:val="0"/>
          <w:marRight w:val="0"/>
          <w:marTop w:val="0"/>
          <w:marBottom w:val="0"/>
          <w:divBdr>
            <w:top w:val="none" w:sz="0" w:space="0" w:color="auto"/>
            <w:left w:val="none" w:sz="0" w:space="0" w:color="auto"/>
            <w:bottom w:val="none" w:sz="0" w:space="0" w:color="auto"/>
            <w:right w:val="none" w:sz="0" w:space="0" w:color="auto"/>
          </w:divBdr>
        </w:div>
        <w:div w:id="283922449">
          <w:marLeft w:val="0"/>
          <w:marRight w:val="0"/>
          <w:marTop w:val="0"/>
          <w:marBottom w:val="0"/>
          <w:divBdr>
            <w:top w:val="none" w:sz="0" w:space="0" w:color="auto"/>
            <w:left w:val="none" w:sz="0" w:space="0" w:color="auto"/>
            <w:bottom w:val="none" w:sz="0" w:space="0" w:color="auto"/>
            <w:right w:val="none" w:sz="0" w:space="0" w:color="auto"/>
          </w:divBdr>
        </w:div>
        <w:div w:id="357045942">
          <w:marLeft w:val="0"/>
          <w:marRight w:val="0"/>
          <w:marTop w:val="0"/>
          <w:marBottom w:val="0"/>
          <w:divBdr>
            <w:top w:val="none" w:sz="0" w:space="0" w:color="auto"/>
            <w:left w:val="none" w:sz="0" w:space="0" w:color="auto"/>
            <w:bottom w:val="none" w:sz="0" w:space="0" w:color="auto"/>
            <w:right w:val="none" w:sz="0" w:space="0" w:color="auto"/>
          </w:divBdr>
        </w:div>
        <w:div w:id="374233103">
          <w:marLeft w:val="0"/>
          <w:marRight w:val="0"/>
          <w:marTop w:val="0"/>
          <w:marBottom w:val="0"/>
          <w:divBdr>
            <w:top w:val="none" w:sz="0" w:space="0" w:color="auto"/>
            <w:left w:val="none" w:sz="0" w:space="0" w:color="auto"/>
            <w:bottom w:val="none" w:sz="0" w:space="0" w:color="auto"/>
            <w:right w:val="none" w:sz="0" w:space="0" w:color="auto"/>
          </w:divBdr>
        </w:div>
        <w:div w:id="449861230">
          <w:marLeft w:val="0"/>
          <w:marRight w:val="0"/>
          <w:marTop w:val="0"/>
          <w:marBottom w:val="0"/>
          <w:divBdr>
            <w:top w:val="none" w:sz="0" w:space="0" w:color="auto"/>
            <w:left w:val="none" w:sz="0" w:space="0" w:color="auto"/>
            <w:bottom w:val="none" w:sz="0" w:space="0" w:color="auto"/>
            <w:right w:val="none" w:sz="0" w:space="0" w:color="auto"/>
          </w:divBdr>
        </w:div>
        <w:div w:id="474296562">
          <w:marLeft w:val="0"/>
          <w:marRight w:val="0"/>
          <w:marTop w:val="0"/>
          <w:marBottom w:val="0"/>
          <w:divBdr>
            <w:top w:val="none" w:sz="0" w:space="0" w:color="auto"/>
            <w:left w:val="none" w:sz="0" w:space="0" w:color="auto"/>
            <w:bottom w:val="none" w:sz="0" w:space="0" w:color="auto"/>
            <w:right w:val="none" w:sz="0" w:space="0" w:color="auto"/>
          </w:divBdr>
        </w:div>
        <w:div w:id="489827796">
          <w:marLeft w:val="0"/>
          <w:marRight w:val="0"/>
          <w:marTop w:val="0"/>
          <w:marBottom w:val="0"/>
          <w:divBdr>
            <w:top w:val="none" w:sz="0" w:space="0" w:color="auto"/>
            <w:left w:val="none" w:sz="0" w:space="0" w:color="auto"/>
            <w:bottom w:val="none" w:sz="0" w:space="0" w:color="auto"/>
            <w:right w:val="none" w:sz="0" w:space="0" w:color="auto"/>
          </w:divBdr>
        </w:div>
        <w:div w:id="598685035">
          <w:marLeft w:val="0"/>
          <w:marRight w:val="0"/>
          <w:marTop w:val="0"/>
          <w:marBottom w:val="0"/>
          <w:divBdr>
            <w:top w:val="none" w:sz="0" w:space="0" w:color="auto"/>
            <w:left w:val="none" w:sz="0" w:space="0" w:color="auto"/>
            <w:bottom w:val="none" w:sz="0" w:space="0" w:color="auto"/>
            <w:right w:val="none" w:sz="0" w:space="0" w:color="auto"/>
          </w:divBdr>
        </w:div>
        <w:div w:id="765811508">
          <w:marLeft w:val="0"/>
          <w:marRight w:val="0"/>
          <w:marTop w:val="0"/>
          <w:marBottom w:val="0"/>
          <w:divBdr>
            <w:top w:val="none" w:sz="0" w:space="0" w:color="auto"/>
            <w:left w:val="none" w:sz="0" w:space="0" w:color="auto"/>
            <w:bottom w:val="none" w:sz="0" w:space="0" w:color="auto"/>
            <w:right w:val="none" w:sz="0" w:space="0" w:color="auto"/>
          </w:divBdr>
        </w:div>
        <w:div w:id="773675823">
          <w:marLeft w:val="0"/>
          <w:marRight w:val="0"/>
          <w:marTop w:val="0"/>
          <w:marBottom w:val="0"/>
          <w:divBdr>
            <w:top w:val="none" w:sz="0" w:space="0" w:color="auto"/>
            <w:left w:val="none" w:sz="0" w:space="0" w:color="auto"/>
            <w:bottom w:val="none" w:sz="0" w:space="0" w:color="auto"/>
            <w:right w:val="none" w:sz="0" w:space="0" w:color="auto"/>
          </w:divBdr>
        </w:div>
        <w:div w:id="783383941">
          <w:marLeft w:val="0"/>
          <w:marRight w:val="0"/>
          <w:marTop w:val="0"/>
          <w:marBottom w:val="0"/>
          <w:divBdr>
            <w:top w:val="none" w:sz="0" w:space="0" w:color="auto"/>
            <w:left w:val="none" w:sz="0" w:space="0" w:color="auto"/>
            <w:bottom w:val="none" w:sz="0" w:space="0" w:color="auto"/>
            <w:right w:val="none" w:sz="0" w:space="0" w:color="auto"/>
          </w:divBdr>
        </w:div>
        <w:div w:id="943999605">
          <w:marLeft w:val="0"/>
          <w:marRight w:val="0"/>
          <w:marTop w:val="0"/>
          <w:marBottom w:val="0"/>
          <w:divBdr>
            <w:top w:val="none" w:sz="0" w:space="0" w:color="auto"/>
            <w:left w:val="none" w:sz="0" w:space="0" w:color="auto"/>
            <w:bottom w:val="none" w:sz="0" w:space="0" w:color="auto"/>
            <w:right w:val="none" w:sz="0" w:space="0" w:color="auto"/>
          </w:divBdr>
        </w:div>
        <w:div w:id="1007636255">
          <w:marLeft w:val="0"/>
          <w:marRight w:val="0"/>
          <w:marTop w:val="0"/>
          <w:marBottom w:val="0"/>
          <w:divBdr>
            <w:top w:val="none" w:sz="0" w:space="0" w:color="auto"/>
            <w:left w:val="none" w:sz="0" w:space="0" w:color="auto"/>
            <w:bottom w:val="none" w:sz="0" w:space="0" w:color="auto"/>
            <w:right w:val="none" w:sz="0" w:space="0" w:color="auto"/>
          </w:divBdr>
        </w:div>
        <w:div w:id="1039629149">
          <w:marLeft w:val="0"/>
          <w:marRight w:val="0"/>
          <w:marTop w:val="0"/>
          <w:marBottom w:val="0"/>
          <w:divBdr>
            <w:top w:val="none" w:sz="0" w:space="0" w:color="auto"/>
            <w:left w:val="none" w:sz="0" w:space="0" w:color="auto"/>
            <w:bottom w:val="none" w:sz="0" w:space="0" w:color="auto"/>
            <w:right w:val="none" w:sz="0" w:space="0" w:color="auto"/>
          </w:divBdr>
        </w:div>
        <w:div w:id="1107390090">
          <w:marLeft w:val="0"/>
          <w:marRight w:val="0"/>
          <w:marTop w:val="0"/>
          <w:marBottom w:val="0"/>
          <w:divBdr>
            <w:top w:val="none" w:sz="0" w:space="0" w:color="auto"/>
            <w:left w:val="none" w:sz="0" w:space="0" w:color="auto"/>
            <w:bottom w:val="none" w:sz="0" w:space="0" w:color="auto"/>
            <w:right w:val="none" w:sz="0" w:space="0" w:color="auto"/>
          </w:divBdr>
        </w:div>
        <w:div w:id="1158032155">
          <w:marLeft w:val="0"/>
          <w:marRight w:val="0"/>
          <w:marTop w:val="0"/>
          <w:marBottom w:val="0"/>
          <w:divBdr>
            <w:top w:val="none" w:sz="0" w:space="0" w:color="auto"/>
            <w:left w:val="none" w:sz="0" w:space="0" w:color="auto"/>
            <w:bottom w:val="none" w:sz="0" w:space="0" w:color="auto"/>
            <w:right w:val="none" w:sz="0" w:space="0" w:color="auto"/>
          </w:divBdr>
        </w:div>
        <w:div w:id="1254704928">
          <w:marLeft w:val="0"/>
          <w:marRight w:val="0"/>
          <w:marTop w:val="0"/>
          <w:marBottom w:val="0"/>
          <w:divBdr>
            <w:top w:val="none" w:sz="0" w:space="0" w:color="auto"/>
            <w:left w:val="none" w:sz="0" w:space="0" w:color="auto"/>
            <w:bottom w:val="none" w:sz="0" w:space="0" w:color="auto"/>
            <w:right w:val="none" w:sz="0" w:space="0" w:color="auto"/>
          </w:divBdr>
        </w:div>
        <w:div w:id="1257178701">
          <w:marLeft w:val="0"/>
          <w:marRight w:val="0"/>
          <w:marTop w:val="0"/>
          <w:marBottom w:val="0"/>
          <w:divBdr>
            <w:top w:val="none" w:sz="0" w:space="0" w:color="auto"/>
            <w:left w:val="none" w:sz="0" w:space="0" w:color="auto"/>
            <w:bottom w:val="none" w:sz="0" w:space="0" w:color="auto"/>
            <w:right w:val="none" w:sz="0" w:space="0" w:color="auto"/>
          </w:divBdr>
        </w:div>
        <w:div w:id="1264723900">
          <w:marLeft w:val="0"/>
          <w:marRight w:val="0"/>
          <w:marTop w:val="0"/>
          <w:marBottom w:val="0"/>
          <w:divBdr>
            <w:top w:val="none" w:sz="0" w:space="0" w:color="auto"/>
            <w:left w:val="none" w:sz="0" w:space="0" w:color="auto"/>
            <w:bottom w:val="none" w:sz="0" w:space="0" w:color="auto"/>
            <w:right w:val="none" w:sz="0" w:space="0" w:color="auto"/>
          </w:divBdr>
        </w:div>
        <w:div w:id="1415861419">
          <w:marLeft w:val="0"/>
          <w:marRight w:val="0"/>
          <w:marTop w:val="0"/>
          <w:marBottom w:val="0"/>
          <w:divBdr>
            <w:top w:val="none" w:sz="0" w:space="0" w:color="auto"/>
            <w:left w:val="none" w:sz="0" w:space="0" w:color="auto"/>
            <w:bottom w:val="none" w:sz="0" w:space="0" w:color="auto"/>
            <w:right w:val="none" w:sz="0" w:space="0" w:color="auto"/>
          </w:divBdr>
        </w:div>
        <w:div w:id="1425885305">
          <w:marLeft w:val="0"/>
          <w:marRight w:val="0"/>
          <w:marTop w:val="0"/>
          <w:marBottom w:val="0"/>
          <w:divBdr>
            <w:top w:val="none" w:sz="0" w:space="0" w:color="auto"/>
            <w:left w:val="none" w:sz="0" w:space="0" w:color="auto"/>
            <w:bottom w:val="none" w:sz="0" w:space="0" w:color="auto"/>
            <w:right w:val="none" w:sz="0" w:space="0" w:color="auto"/>
          </w:divBdr>
        </w:div>
        <w:div w:id="1506557089">
          <w:marLeft w:val="0"/>
          <w:marRight w:val="0"/>
          <w:marTop w:val="0"/>
          <w:marBottom w:val="0"/>
          <w:divBdr>
            <w:top w:val="none" w:sz="0" w:space="0" w:color="auto"/>
            <w:left w:val="none" w:sz="0" w:space="0" w:color="auto"/>
            <w:bottom w:val="none" w:sz="0" w:space="0" w:color="auto"/>
            <w:right w:val="none" w:sz="0" w:space="0" w:color="auto"/>
          </w:divBdr>
        </w:div>
        <w:div w:id="1511487140">
          <w:marLeft w:val="0"/>
          <w:marRight w:val="0"/>
          <w:marTop w:val="0"/>
          <w:marBottom w:val="0"/>
          <w:divBdr>
            <w:top w:val="none" w:sz="0" w:space="0" w:color="auto"/>
            <w:left w:val="none" w:sz="0" w:space="0" w:color="auto"/>
            <w:bottom w:val="none" w:sz="0" w:space="0" w:color="auto"/>
            <w:right w:val="none" w:sz="0" w:space="0" w:color="auto"/>
          </w:divBdr>
        </w:div>
        <w:div w:id="1533151253">
          <w:marLeft w:val="0"/>
          <w:marRight w:val="0"/>
          <w:marTop w:val="0"/>
          <w:marBottom w:val="0"/>
          <w:divBdr>
            <w:top w:val="none" w:sz="0" w:space="0" w:color="auto"/>
            <w:left w:val="none" w:sz="0" w:space="0" w:color="auto"/>
            <w:bottom w:val="none" w:sz="0" w:space="0" w:color="auto"/>
            <w:right w:val="none" w:sz="0" w:space="0" w:color="auto"/>
          </w:divBdr>
        </w:div>
        <w:div w:id="1567952792">
          <w:marLeft w:val="0"/>
          <w:marRight w:val="0"/>
          <w:marTop w:val="0"/>
          <w:marBottom w:val="0"/>
          <w:divBdr>
            <w:top w:val="none" w:sz="0" w:space="0" w:color="auto"/>
            <w:left w:val="none" w:sz="0" w:space="0" w:color="auto"/>
            <w:bottom w:val="none" w:sz="0" w:space="0" w:color="auto"/>
            <w:right w:val="none" w:sz="0" w:space="0" w:color="auto"/>
          </w:divBdr>
        </w:div>
        <w:div w:id="1634751300">
          <w:marLeft w:val="0"/>
          <w:marRight w:val="0"/>
          <w:marTop w:val="0"/>
          <w:marBottom w:val="0"/>
          <w:divBdr>
            <w:top w:val="none" w:sz="0" w:space="0" w:color="auto"/>
            <w:left w:val="none" w:sz="0" w:space="0" w:color="auto"/>
            <w:bottom w:val="none" w:sz="0" w:space="0" w:color="auto"/>
            <w:right w:val="none" w:sz="0" w:space="0" w:color="auto"/>
          </w:divBdr>
        </w:div>
        <w:div w:id="1688947983">
          <w:marLeft w:val="0"/>
          <w:marRight w:val="0"/>
          <w:marTop w:val="0"/>
          <w:marBottom w:val="0"/>
          <w:divBdr>
            <w:top w:val="none" w:sz="0" w:space="0" w:color="auto"/>
            <w:left w:val="none" w:sz="0" w:space="0" w:color="auto"/>
            <w:bottom w:val="none" w:sz="0" w:space="0" w:color="auto"/>
            <w:right w:val="none" w:sz="0" w:space="0" w:color="auto"/>
          </w:divBdr>
        </w:div>
        <w:div w:id="1744059556">
          <w:marLeft w:val="0"/>
          <w:marRight w:val="0"/>
          <w:marTop w:val="0"/>
          <w:marBottom w:val="0"/>
          <w:divBdr>
            <w:top w:val="none" w:sz="0" w:space="0" w:color="auto"/>
            <w:left w:val="none" w:sz="0" w:space="0" w:color="auto"/>
            <w:bottom w:val="none" w:sz="0" w:space="0" w:color="auto"/>
            <w:right w:val="none" w:sz="0" w:space="0" w:color="auto"/>
          </w:divBdr>
        </w:div>
        <w:div w:id="1842113647">
          <w:marLeft w:val="0"/>
          <w:marRight w:val="0"/>
          <w:marTop w:val="0"/>
          <w:marBottom w:val="0"/>
          <w:divBdr>
            <w:top w:val="none" w:sz="0" w:space="0" w:color="auto"/>
            <w:left w:val="none" w:sz="0" w:space="0" w:color="auto"/>
            <w:bottom w:val="none" w:sz="0" w:space="0" w:color="auto"/>
            <w:right w:val="none" w:sz="0" w:space="0" w:color="auto"/>
          </w:divBdr>
        </w:div>
        <w:div w:id="1930625505">
          <w:marLeft w:val="0"/>
          <w:marRight w:val="0"/>
          <w:marTop w:val="0"/>
          <w:marBottom w:val="0"/>
          <w:divBdr>
            <w:top w:val="none" w:sz="0" w:space="0" w:color="auto"/>
            <w:left w:val="none" w:sz="0" w:space="0" w:color="auto"/>
            <w:bottom w:val="none" w:sz="0" w:space="0" w:color="auto"/>
            <w:right w:val="none" w:sz="0" w:space="0" w:color="auto"/>
          </w:divBdr>
        </w:div>
        <w:div w:id="1994020893">
          <w:marLeft w:val="0"/>
          <w:marRight w:val="0"/>
          <w:marTop w:val="0"/>
          <w:marBottom w:val="0"/>
          <w:divBdr>
            <w:top w:val="none" w:sz="0" w:space="0" w:color="auto"/>
            <w:left w:val="none" w:sz="0" w:space="0" w:color="auto"/>
            <w:bottom w:val="none" w:sz="0" w:space="0" w:color="auto"/>
            <w:right w:val="none" w:sz="0" w:space="0" w:color="auto"/>
          </w:divBdr>
        </w:div>
        <w:div w:id="2080982238">
          <w:marLeft w:val="0"/>
          <w:marRight w:val="0"/>
          <w:marTop w:val="0"/>
          <w:marBottom w:val="0"/>
          <w:divBdr>
            <w:top w:val="none" w:sz="0" w:space="0" w:color="auto"/>
            <w:left w:val="none" w:sz="0" w:space="0" w:color="auto"/>
            <w:bottom w:val="none" w:sz="0" w:space="0" w:color="auto"/>
            <w:right w:val="none" w:sz="0" w:space="0" w:color="auto"/>
          </w:divBdr>
        </w:div>
        <w:div w:id="2091610299">
          <w:marLeft w:val="0"/>
          <w:marRight w:val="0"/>
          <w:marTop w:val="0"/>
          <w:marBottom w:val="0"/>
          <w:divBdr>
            <w:top w:val="none" w:sz="0" w:space="0" w:color="auto"/>
            <w:left w:val="none" w:sz="0" w:space="0" w:color="auto"/>
            <w:bottom w:val="none" w:sz="0" w:space="0" w:color="auto"/>
            <w:right w:val="none" w:sz="0" w:space="0" w:color="auto"/>
          </w:divBdr>
        </w:div>
        <w:div w:id="2101295802">
          <w:marLeft w:val="0"/>
          <w:marRight w:val="0"/>
          <w:marTop w:val="0"/>
          <w:marBottom w:val="0"/>
          <w:divBdr>
            <w:top w:val="none" w:sz="0" w:space="0" w:color="auto"/>
            <w:left w:val="none" w:sz="0" w:space="0" w:color="auto"/>
            <w:bottom w:val="none" w:sz="0" w:space="0" w:color="auto"/>
            <w:right w:val="none" w:sz="0" w:space="0" w:color="auto"/>
          </w:divBdr>
        </w:div>
        <w:div w:id="2126265417">
          <w:marLeft w:val="0"/>
          <w:marRight w:val="0"/>
          <w:marTop w:val="0"/>
          <w:marBottom w:val="0"/>
          <w:divBdr>
            <w:top w:val="none" w:sz="0" w:space="0" w:color="auto"/>
            <w:left w:val="none" w:sz="0" w:space="0" w:color="auto"/>
            <w:bottom w:val="none" w:sz="0" w:space="0" w:color="auto"/>
            <w:right w:val="none" w:sz="0" w:space="0" w:color="auto"/>
          </w:divBdr>
        </w:div>
      </w:divsChild>
    </w:div>
    <w:div w:id="1176116318">
      <w:bodyDiv w:val="1"/>
      <w:marLeft w:val="0"/>
      <w:marRight w:val="0"/>
      <w:marTop w:val="0"/>
      <w:marBottom w:val="0"/>
      <w:divBdr>
        <w:top w:val="none" w:sz="0" w:space="0" w:color="auto"/>
        <w:left w:val="none" w:sz="0" w:space="0" w:color="auto"/>
        <w:bottom w:val="none" w:sz="0" w:space="0" w:color="auto"/>
        <w:right w:val="none" w:sz="0" w:space="0" w:color="auto"/>
      </w:divBdr>
      <w:divsChild>
        <w:div w:id="94207704">
          <w:marLeft w:val="0"/>
          <w:marRight w:val="0"/>
          <w:marTop w:val="0"/>
          <w:marBottom w:val="0"/>
          <w:divBdr>
            <w:top w:val="none" w:sz="0" w:space="0" w:color="auto"/>
            <w:left w:val="none" w:sz="0" w:space="0" w:color="auto"/>
            <w:bottom w:val="none" w:sz="0" w:space="0" w:color="auto"/>
            <w:right w:val="none" w:sz="0" w:space="0" w:color="auto"/>
          </w:divBdr>
        </w:div>
        <w:div w:id="237638560">
          <w:marLeft w:val="0"/>
          <w:marRight w:val="0"/>
          <w:marTop w:val="0"/>
          <w:marBottom w:val="0"/>
          <w:divBdr>
            <w:top w:val="none" w:sz="0" w:space="0" w:color="auto"/>
            <w:left w:val="none" w:sz="0" w:space="0" w:color="auto"/>
            <w:bottom w:val="none" w:sz="0" w:space="0" w:color="auto"/>
            <w:right w:val="none" w:sz="0" w:space="0" w:color="auto"/>
          </w:divBdr>
        </w:div>
        <w:div w:id="523514704">
          <w:marLeft w:val="0"/>
          <w:marRight w:val="0"/>
          <w:marTop w:val="0"/>
          <w:marBottom w:val="0"/>
          <w:divBdr>
            <w:top w:val="none" w:sz="0" w:space="0" w:color="auto"/>
            <w:left w:val="none" w:sz="0" w:space="0" w:color="auto"/>
            <w:bottom w:val="none" w:sz="0" w:space="0" w:color="auto"/>
            <w:right w:val="none" w:sz="0" w:space="0" w:color="auto"/>
          </w:divBdr>
        </w:div>
        <w:div w:id="1535727396">
          <w:marLeft w:val="0"/>
          <w:marRight w:val="0"/>
          <w:marTop w:val="0"/>
          <w:marBottom w:val="0"/>
          <w:divBdr>
            <w:top w:val="none" w:sz="0" w:space="0" w:color="auto"/>
            <w:left w:val="none" w:sz="0" w:space="0" w:color="auto"/>
            <w:bottom w:val="none" w:sz="0" w:space="0" w:color="auto"/>
            <w:right w:val="none" w:sz="0" w:space="0" w:color="auto"/>
          </w:divBdr>
        </w:div>
        <w:div w:id="1731612960">
          <w:marLeft w:val="0"/>
          <w:marRight w:val="0"/>
          <w:marTop w:val="0"/>
          <w:marBottom w:val="0"/>
          <w:divBdr>
            <w:top w:val="none" w:sz="0" w:space="0" w:color="auto"/>
            <w:left w:val="none" w:sz="0" w:space="0" w:color="auto"/>
            <w:bottom w:val="none" w:sz="0" w:space="0" w:color="auto"/>
            <w:right w:val="none" w:sz="0" w:space="0" w:color="auto"/>
          </w:divBdr>
        </w:div>
        <w:div w:id="1758090353">
          <w:marLeft w:val="0"/>
          <w:marRight w:val="0"/>
          <w:marTop w:val="0"/>
          <w:marBottom w:val="0"/>
          <w:divBdr>
            <w:top w:val="none" w:sz="0" w:space="0" w:color="auto"/>
            <w:left w:val="none" w:sz="0" w:space="0" w:color="auto"/>
            <w:bottom w:val="none" w:sz="0" w:space="0" w:color="auto"/>
            <w:right w:val="none" w:sz="0" w:space="0" w:color="auto"/>
          </w:divBdr>
        </w:div>
        <w:div w:id="2104183282">
          <w:marLeft w:val="0"/>
          <w:marRight w:val="0"/>
          <w:marTop w:val="0"/>
          <w:marBottom w:val="0"/>
          <w:divBdr>
            <w:top w:val="none" w:sz="0" w:space="0" w:color="auto"/>
            <w:left w:val="none" w:sz="0" w:space="0" w:color="auto"/>
            <w:bottom w:val="none" w:sz="0" w:space="0" w:color="auto"/>
            <w:right w:val="none" w:sz="0" w:space="0" w:color="auto"/>
          </w:divBdr>
        </w:div>
      </w:divsChild>
    </w:div>
    <w:div w:id="1192111684">
      <w:bodyDiv w:val="1"/>
      <w:marLeft w:val="0"/>
      <w:marRight w:val="0"/>
      <w:marTop w:val="0"/>
      <w:marBottom w:val="0"/>
      <w:divBdr>
        <w:top w:val="none" w:sz="0" w:space="0" w:color="auto"/>
        <w:left w:val="none" w:sz="0" w:space="0" w:color="auto"/>
        <w:bottom w:val="none" w:sz="0" w:space="0" w:color="auto"/>
        <w:right w:val="none" w:sz="0" w:space="0" w:color="auto"/>
      </w:divBdr>
    </w:div>
    <w:div w:id="1200239906">
      <w:bodyDiv w:val="1"/>
      <w:marLeft w:val="0"/>
      <w:marRight w:val="0"/>
      <w:marTop w:val="0"/>
      <w:marBottom w:val="0"/>
      <w:divBdr>
        <w:top w:val="none" w:sz="0" w:space="0" w:color="auto"/>
        <w:left w:val="none" w:sz="0" w:space="0" w:color="auto"/>
        <w:bottom w:val="none" w:sz="0" w:space="0" w:color="auto"/>
        <w:right w:val="none" w:sz="0" w:space="0" w:color="auto"/>
      </w:divBdr>
      <w:divsChild>
        <w:div w:id="1094980161">
          <w:marLeft w:val="0"/>
          <w:marRight w:val="0"/>
          <w:marTop w:val="0"/>
          <w:marBottom w:val="0"/>
          <w:divBdr>
            <w:top w:val="none" w:sz="0" w:space="0" w:color="auto"/>
            <w:left w:val="none" w:sz="0" w:space="0" w:color="auto"/>
            <w:bottom w:val="none" w:sz="0" w:space="0" w:color="auto"/>
            <w:right w:val="none" w:sz="0" w:space="0" w:color="auto"/>
          </w:divBdr>
          <w:divsChild>
            <w:div w:id="857428472">
              <w:marLeft w:val="0"/>
              <w:marRight w:val="0"/>
              <w:marTop w:val="0"/>
              <w:marBottom w:val="0"/>
              <w:divBdr>
                <w:top w:val="none" w:sz="0" w:space="0" w:color="auto"/>
                <w:left w:val="none" w:sz="0" w:space="0" w:color="auto"/>
                <w:bottom w:val="none" w:sz="0" w:space="0" w:color="auto"/>
                <w:right w:val="none" w:sz="0" w:space="0" w:color="auto"/>
              </w:divBdr>
              <w:divsChild>
                <w:div w:id="127594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08571">
      <w:bodyDiv w:val="1"/>
      <w:marLeft w:val="0"/>
      <w:marRight w:val="0"/>
      <w:marTop w:val="0"/>
      <w:marBottom w:val="0"/>
      <w:divBdr>
        <w:top w:val="none" w:sz="0" w:space="0" w:color="auto"/>
        <w:left w:val="none" w:sz="0" w:space="0" w:color="auto"/>
        <w:bottom w:val="none" w:sz="0" w:space="0" w:color="auto"/>
        <w:right w:val="none" w:sz="0" w:space="0" w:color="auto"/>
      </w:divBdr>
    </w:div>
    <w:div w:id="1294478243">
      <w:bodyDiv w:val="1"/>
      <w:marLeft w:val="0"/>
      <w:marRight w:val="0"/>
      <w:marTop w:val="0"/>
      <w:marBottom w:val="0"/>
      <w:divBdr>
        <w:top w:val="none" w:sz="0" w:space="0" w:color="auto"/>
        <w:left w:val="none" w:sz="0" w:space="0" w:color="auto"/>
        <w:bottom w:val="none" w:sz="0" w:space="0" w:color="auto"/>
        <w:right w:val="none" w:sz="0" w:space="0" w:color="auto"/>
      </w:divBdr>
      <w:divsChild>
        <w:div w:id="329598359">
          <w:marLeft w:val="0"/>
          <w:marRight w:val="0"/>
          <w:marTop w:val="0"/>
          <w:marBottom w:val="0"/>
          <w:divBdr>
            <w:top w:val="none" w:sz="0" w:space="0" w:color="auto"/>
            <w:left w:val="none" w:sz="0" w:space="0" w:color="auto"/>
            <w:bottom w:val="none" w:sz="0" w:space="0" w:color="auto"/>
            <w:right w:val="none" w:sz="0" w:space="0" w:color="auto"/>
          </w:divBdr>
        </w:div>
        <w:div w:id="1497184055">
          <w:marLeft w:val="0"/>
          <w:marRight w:val="0"/>
          <w:marTop w:val="0"/>
          <w:marBottom w:val="0"/>
          <w:divBdr>
            <w:top w:val="none" w:sz="0" w:space="0" w:color="auto"/>
            <w:left w:val="none" w:sz="0" w:space="0" w:color="auto"/>
            <w:bottom w:val="none" w:sz="0" w:space="0" w:color="auto"/>
            <w:right w:val="none" w:sz="0" w:space="0" w:color="auto"/>
          </w:divBdr>
        </w:div>
      </w:divsChild>
    </w:div>
    <w:div w:id="1343893646">
      <w:bodyDiv w:val="1"/>
      <w:marLeft w:val="0"/>
      <w:marRight w:val="0"/>
      <w:marTop w:val="0"/>
      <w:marBottom w:val="0"/>
      <w:divBdr>
        <w:top w:val="none" w:sz="0" w:space="0" w:color="auto"/>
        <w:left w:val="none" w:sz="0" w:space="0" w:color="auto"/>
        <w:bottom w:val="none" w:sz="0" w:space="0" w:color="auto"/>
        <w:right w:val="none" w:sz="0" w:space="0" w:color="auto"/>
      </w:divBdr>
    </w:div>
    <w:div w:id="1378116563">
      <w:bodyDiv w:val="1"/>
      <w:marLeft w:val="0"/>
      <w:marRight w:val="0"/>
      <w:marTop w:val="0"/>
      <w:marBottom w:val="0"/>
      <w:divBdr>
        <w:top w:val="none" w:sz="0" w:space="0" w:color="auto"/>
        <w:left w:val="none" w:sz="0" w:space="0" w:color="auto"/>
        <w:bottom w:val="none" w:sz="0" w:space="0" w:color="auto"/>
        <w:right w:val="none" w:sz="0" w:space="0" w:color="auto"/>
      </w:divBdr>
      <w:divsChild>
        <w:div w:id="901983675">
          <w:marLeft w:val="0"/>
          <w:marRight w:val="0"/>
          <w:marTop w:val="0"/>
          <w:marBottom w:val="0"/>
          <w:divBdr>
            <w:top w:val="none" w:sz="0" w:space="0" w:color="auto"/>
            <w:left w:val="none" w:sz="0" w:space="0" w:color="auto"/>
            <w:bottom w:val="none" w:sz="0" w:space="0" w:color="auto"/>
            <w:right w:val="none" w:sz="0" w:space="0" w:color="auto"/>
          </w:divBdr>
        </w:div>
        <w:div w:id="2023508779">
          <w:marLeft w:val="0"/>
          <w:marRight w:val="0"/>
          <w:marTop w:val="0"/>
          <w:marBottom w:val="0"/>
          <w:divBdr>
            <w:top w:val="none" w:sz="0" w:space="0" w:color="auto"/>
            <w:left w:val="none" w:sz="0" w:space="0" w:color="auto"/>
            <w:bottom w:val="none" w:sz="0" w:space="0" w:color="auto"/>
            <w:right w:val="none" w:sz="0" w:space="0" w:color="auto"/>
          </w:divBdr>
        </w:div>
      </w:divsChild>
    </w:div>
    <w:div w:id="1380670796">
      <w:bodyDiv w:val="1"/>
      <w:marLeft w:val="0"/>
      <w:marRight w:val="0"/>
      <w:marTop w:val="0"/>
      <w:marBottom w:val="0"/>
      <w:divBdr>
        <w:top w:val="none" w:sz="0" w:space="0" w:color="auto"/>
        <w:left w:val="none" w:sz="0" w:space="0" w:color="auto"/>
        <w:bottom w:val="none" w:sz="0" w:space="0" w:color="auto"/>
        <w:right w:val="none" w:sz="0" w:space="0" w:color="auto"/>
      </w:divBdr>
    </w:div>
    <w:div w:id="1396782075">
      <w:bodyDiv w:val="1"/>
      <w:marLeft w:val="0"/>
      <w:marRight w:val="0"/>
      <w:marTop w:val="0"/>
      <w:marBottom w:val="0"/>
      <w:divBdr>
        <w:top w:val="none" w:sz="0" w:space="0" w:color="auto"/>
        <w:left w:val="none" w:sz="0" w:space="0" w:color="auto"/>
        <w:bottom w:val="none" w:sz="0" w:space="0" w:color="auto"/>
        <w:right w:val="none" w:sz="0" w:space="0" w:color="auto"/>
      </w:divBdr>
    </w:div>
    <w:div w:id="1462728911">
      <w:bodyDiv w:val="1"/>
      <w:marLeft w:val="0"/>
      <w:marRight w:val="0"/>
      <w:marTop w:val="0"/>
      <w:marBottom w:val="0"/>
      <w:divBdr>
        <w:top w:val="none" w:sz="0" w:space="0" w:color="auto"/>
        <w:left w:val="none" w:sz="0" w:space="0" w:color="auto"/>
        <w:bottom w:val="none" w:sz="0" w:space="0" w:color="auto"/>
        <w:right w:val="none" w:sz="0" w:space="0" w:color="auto"/>
      </w:divBdr>
    </w:div>
    <w:div w:id="1476991172">
      <w:bodyDiv w:val="1"/>
      <w:marLeft w:val="0"/>
      <w:marRight w:val="0"/>
      <w:marTop w:val="0"/>
      <w:marBottom w:val="0"/>
      <w:divBdr>
        <w:top w:val="none" w:sz="0" w:space="0" w:color="auto"/>
        <w:left w:val="none" w:sz="0" w:space="0" w:color="auto"/>
        <w:bottom w:val="none" w:sz="0" w:space="0" w:color="auto"/>
        <w:right w:val="none" w:sz="0" w:space="0" w:color="auto"/>
      </w:divBdr>
      <w:divsChild>
        <w:div w:id="797454612">
          <w:marLeft w:val="0"/>
          <w:marRight w:val="0"/>
          <w:marTop w:val="0"/>
          <w:marBottom w:val="0"/>
          <w:divBdr>
            <w:top w:val="none" w:sz="0" w:space="0" w:color="auto"/>
            <w:left w:val="none" w:sz="0" w:space="0" w:color="auto"/>
            <w:bottom w:val="none" w:sz="0" w:space="0" w:color="auto"/>
            <w:right w:val="none" w:sz="0" w:space="0" w:color="auto"/>
          </w:divBdr>
          <w:divsChild>
            <w:div w:id="68429070">
              <w:marLeft w:val="0"/>
              <w:marRight w:val="0"/>
              <w:marTop w:val="0"/>
              <w:marBottom w:val="0"/>
              <w:divBdr>
                <w:top w:val="none" w:sz="0" w:space="0" w:color="auto"/>
                <w:left w:val="none" w:sz="0" w:space="0" w:color="auto"/>
                <w:bottom w:val="none" w:sz="0" w:space="0" w:color="auto"/>
                <w:right w:val="none" w:sz="0" w:space="0" w:color="auto"/>
              </w:divBdr>
              <w:divsChild>
                <w:div w:id="3076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55698">
      <w:bodyDiv w:val="1"/>
      <w:marLeft w:val="0"/>
      <w:marRight w:val="0"/>
      <w:marTop w:val="0"/>
      <w:marBottom w:val="0"/>
      <w:divBdr>
        <w:top w:val="none" w:sz="0" w:space="0" w:color="auto"/>
        <w:left w:val="none" w:sz="0" w:space="0" w:color="auto"/>
        <w:bottom w:val="none" w:sz="0" w:space="0" w:color="auto"/>
        <w:right w:val="none" w:sz="0" w:space="0" w:color="auto"/>
      </w:divBdr>
    </w:div>
    <w:div w:id="1541816026">
      <w:bodyDiv w:val="1"/>
      <w:marLeft w:val="0"/>
      <w:marRight w:val="0"/>
      <w:marTop w:val="0"/>
      <w:marBottom w:val="0"/>
      <w:divBdr>
        <w:top w:val="none" w:sz="0" w:space="0" w:color="auto"/>
        <w:left w:val="none" w:sz="0" w:space="0" w:color="auto"/>
        <w:bottom w:val="none" w:sz="0" w:space="0" w:color="auto"/>
        <w:right w:val="none" w:sz="0" w:space="0" w:color="auto"/>
      </w:divBdr>
      <w:divsChild>
        <w:div w:id="365525670">
          <w:marLeft w:val="0"/>
          <w:marRight w:val="0"/>
          <w:marTop w:val="0"/>
          <w:marBottom w:val="0"/>
          <w:divBdr>
            <w:top w:val="none" w:sz="0" w:space="0" w:color="auto"/>
            <w:left w:val="none" w:sz="0" w:space="0" w:color="auto"/>
            <w:bottom w:val="none" w:sz="0" w:space="0" w:color="auto"/>
            <w:right w:val="none" w:sz="0" w:space="0" w:color="auto"/>
          </w:divBdr>
        </w:div>
        <w:div w:id="1070931423">
          <w:marLeft w:val="0"/>
          <w:marRight w:val="0"/>
          <w:marTop w:val="0"/>
          <w:marBottom w:val="0"/>
          <w:divBdr>
            <w:top w:val="none" w:sz="0" w:space="0" w:color="auto"/>
            <w:left w:val="none" w:sz="0" w:space="0" w:color="auto"/>
            <w:bottom w:val="none" w:sz="0" w:space="0" w:color="auto"/>
            <w:right w:val="none" w:sz="0" w:space="0" w:color="auto"/>
          </w:divBdr>
        </w:div>
      </w:divsChild>
    </w:div>
    <w:div w:id="1618876528">
      <w:bodyDiv w:val="1"/>
      <w:marLeft w:val="0"/>
      <w:marRight w:val="0"/>
      <w:marTop w:val="0"/>
      <w:marBottom w:val="0"/>
      <w:divBdr>
        <w:top w:val="none" w:sz="0" w:space="0" w:color="auto"/>
        <w:left w:val="none" w:sz="0" w:space="0" w:color="auto"/>
        <w:bottom w:val="none" w:sz="0" w:space="0" w:color="auto"/>
        <w:right w:val="none" w:sz="0" w:space="0" w:color="auto"/>
      </w:divBdr>
      <w:divsChild>
        <w:div w:id="16471369">
          <w:marLeft w:val="0"/>
          <w:marRight w:val="0"/>
          <w:marTop w:val="0"/>
          <w:marBottom w:val="0"/>
          <w:divBdr>
            <w:top w:val="none" w:sz="0" w:space="0" w:color="auto"/>
            <w:left w:val="none" w:sz="0" w:space="0" w:color="auto"/>
            <w:bottom w:val="none" w:sz="0" w:space="0" w:color="auto"/>
            <w:right w:val="none" w:sz="0" w:space="0" w:color="auto"/>
          </w:divBdr>
        </w:div>
        <w:div w:id="1153133672">
          <w:marLeft w:val="0"/>
          <w:marRight w:val="0"/>
          <w:marTop w:val="0"/>
          <w:marBottom w:val="0"/>
          <w:divBdr>
            <w:top w:val="none" w:sz="0" w:space="0" w:color="auto"/>
            <w:left w:val="none" w:sz="0" w:space="0" w:color="auto"/>
            <w:bottom w:val="none" w:sz="0" w:space="0" w:color="auto"/>
            <w:right w:val="none" w:sz="0" w:space="0" w:color="auto"/>
          </w:divBdr>
        </w:div>
        <w:div w:id="1511722847">
          <w:marLeft w:val="0"/>
          <w:marRight w:val="0"/>
          <w:marTop w:val="0"/>
          <w:marBottom w:val="0"/>
          <w:divBdr>
            <w:top w:val="none" w:sz="0" w:space="0" w:color="auto"/>
            <w:left w:val="none" w:sz="0" w:space="0" w:color="auto"/>
            <w:bottom w:val="none" w:sz="0" w:space="0" w:color="auto"/>
            <w:right w:val="none" w:sz="0" w:space="0" w:color="auto"/>
          </w:divBdr>
        </w:div>
        <w:div w:id="1681422954">
          <w:marLeft w:val="0"/>
          <w:marRight w:val="0"/>
          <w:marTop w:val="0"/>
          <w:marBottom w:val="0"/>
          <w:divBdr>
            <w:top w:val="none" w:sz="0" w:space="0" w:color="auto"/>
            <w:left w:val="none" w:sz="0" w:space="0" w:color="auto"/>
            <w:bottom w:val="none" w:sz="0" w:space="0" w:color="auto"/>
            <w:right w:val="none" w:sz="0" w:space="0" w:color="auto"/>
          </w:divBdr>
        </w:div>
        <w:div w:id="1887059649">
          <w:marLeft w:val="0"/>
          <w:marRight w:val="0"/>
          <w:marTop w:val="0"/>
          <w:marBottom w:val="0"/>
          <w:divBdr>
            <w:top w:val="none" w:sz="0" w:space="0" w:color="auto"/>
            <w:left w:val="none" w:sz="0" w:space="0" w:color="auto"/>
            <w:bottom w:val="none" w:sz="0" w:space="0" w:color="auto"/>
            <w:right w:val="none" w:sz="0" w:space="0" w:color="auto"/>
          </w:divBdr>
        </w:div>
      </w:divsChild>
    </w:div>
    <w:div w:id="1732263996">
      <w:bodyDiv w:val="1"/>
      <w:marLeft w:val="0"/>
      <w:marRight w:val="0"/>
      <w:marTop w:val="0"/>
      <w:marBottom w:val="0"/>
      <w:divBdr>
        <w:top w:val="none" w:sz="0" w:space="0" w:color="auto"/>
        <w:left w:val="none" w:sz="0" w:space="0" w:color="auto"/>
        <w:bottom w:val="none" w:sz="0" w:space="0" w:color="auto"/>
        <w:right w:val="none" w:sz="0" w:space="0" w:color="auto"/>
      </w:divBdr>
      <w:divsChild>
        <w:div w:id="224606657">
          <w:marLeft w:val="0"/>
          <w:marRight w:val="0"/>
          <w:marTop w:val="0"/>
          <w:marBottom w:val="0"/>
          <w:divBdr>
            <w:top w:val="none" w:sz="0" w:space="0" w:color="auto"/>
            <w:left w:val="none" w:sz="0" w:space="0" w:color="auto"/>
            <w:bottom w:val="none" w:sz="0" w:space="0" w:color="auto"/>
            <w:right w:val="none" w:sz="0" w:space="0" w:color="auto"/>
          </w:divBdr>
        </w:div>
        <w:div w:id="757478935">
          <w:marLeft w:val="0"/>
          <w:marRight w:val="0"/>
          <w:marTop w:val="0"/>
          <w:marBottom w:val="0"/>
          <w:divBdr>
            <w:top w:val="none" w:sz="0" w:space="0" w:color="auto"/>
            <w:left w:val="none" w:sz="0" w:space="0" w:color="auto"/>
            <w:bottom w:val="none" w:sz="0" w:space="0" w:color="auto"/>
            <w:right w:val="none" w:sz="0" w:space="0" w:color="auto"/>
          </w:divBdr>
        </w:div>
        <w:div w:id="838345636">
          <w:marLeft w:val="0"/>
          <w:marRight w:val="0"/>
          <w:marTop w:val="0"/>
          <w:marBottom w:val="0"/>
          <w:divBdr>
            <w:top w:val="none" w:sz="0" w:space="0" w:color="auto"/>
            <w:left w:val="none" w:sz="0" w:space="0" w:color="auto"/>
            <w:bottom w:val="none" w:sz="0" w:space="0" w:color="auto"/>
            <w:right w:val="none" w:sz="0" w:space="0" w:color="auto"/>
          </w:divBdr>
        </w:div>
        <w:div w:id="1482044359">
          <w:marLeft w:val="0"/>
          <w:marRight w:val="0"/>
          <w:marTop w:val="0"/>
          <w:marBottom w:val="0"/>
          <w:divBdr>
            <w:top w:val="none" w:sz="0" w:space="0" w:color="auto"/>
            <w:left w:val="none" w:sz="0" w:space="0" w:color="auto"/>
            <w:bottom w:val="none" w:sz="0" w:space="0" w:color="auto"/>
            <w:right w:val="none" w:sz="0" w:space="0" w:color="auto"/>
          </w:divBdr>
        </w:div>
      </w:divsChild>
    </w:div>
    <w:div w:id="1737706963">
      <w:bodyDiv w:val="1"/>
      <w:marLeft w:val="0"/>
      <w:marRight w:val="0"/>
      <w:marTop w:val="0"/>
      <w:marBottom w:val="0"/>
      <w:divBdr>
        <w:top w:val="none" w:sz="0" w:space="0" w:color="auto"/>
        <w:left w:val="none" w:sz="0" w:space="0" w:color="auto"/>
        <w:bottom w:val="none" w:sz="0" w:space="0" w:color="auto"/>
        <w:right w:val="none" w:sz="0" w:space="0" w:color="auto"/>
      </w:divBdr>
    </w:div>
    <w:div w:id="1774744881">
      <w:bodyDiv w:val="1"/>
      <w:marLeft w:val="0"/>
      <w:marRight w:val="0"/>
      <w:marTop w:val="0"/>
      <w:marBottom w:val="0"/>
      <w:divBdr>
        <w:top w:val="none" w:sz="0" w:space="0" w:color="auto"/>
        <w:left w:val="none" w:sz="0" w:space="0" w:color="auto"/>
        <w:bottom w:val="none" w:sz="0" w:space="0" w:color="auto"/>
        <w:right w:val="none" w:sz="0" w:space="0" w:color="auto"/>
      </w:divBdr>
    </w:div>
    <w:div w:id="1803965131">
      <w:bodyDiv w:val="1"/>
      <w:marLeft w:val="0"/>
      <w:marRight w:val="0"/>
      <w:marTop w:val="0"/>
      <w:marBottom w:val="0"/>
      <w:divBdr>
        <w:top w:val="none" w:sz="0" w:space="0" w:color="auto"/>
        <w:left w:val="none" w:sz="0" w:space="0" w:color="auto"/>
        <w:bottom w:val="none" w:sz="0" w:space="0" w:color="auto"/>
        <w:right w:val="none" w:sz="0" w:space="0" w:color="auto"/>
      </w:divBdr>
    </w:div>
    <w:div w:id="1845707219">
      <w:bodyDiv w:val="1"/>
      <w:marLeft w:val="0"/>
      <w:marRight w:val="0"/>
      <w:marTop w:val="0"/>
      <w:marBottom w:val="0"/>
      <w:divBdr>
        <w:top w:val="none" w:sz="0" w:space="0" w:color="auto"/>
        <w:left w:val="none" w:sz="0" w:space="0" w:color="auto"/>
        <w:bottom w:val="none" w:sz="0" w:space="0" w:color="auto"/>
        <w:right w:val="none" w:sz="0" w:space="0" w:color="auto"/>
      </w:divBdr>
      <w:divsChild>
        <w:div w:id="236672439">
          <w:marLeft w:val="0"/>
          <w:marRight w:val="0"/>
          <w:marTop w:val="0"/>
          <w:marBottom w:val="0"/>
          <w:divBdr>
            <w:top w:val="none" w:sz="0" w:space="0" w:color="auto"/>
            <w:left w:val="none" w:sz="0" w:space="0" w:color="auto"/>
            <w:bottom w:val="none" w:sz="0" w:space="0" w:color="auto"/>
            <w:right w:val="none" w:sz="0" w:space="0" w:color="auto"/>
          </w:divBdr>
        </w:div>
      </w:divsChild>
    </w:div>
    <w:div w:id="1848325489">
      <w:bodyDiv w:val="1"/>
      <w:marLeft w:val="0"/>
      <w:marRight w:val="0"/>
      <w:marTop w:val="0"/>
      <w:marBottom w:val="0"/>
      <w:divBdr>
        <w:top w:val="none" w:sz="0" w:space="0" w:color="auto"/>
        <w:left w:val="none" w:sz="0" w:space="0" w:color="auto"/>
        <w:bottom w:val="none" w:sz="0" w:space="0" w:color="auto"/>
        <w:right w:val="none" w:sz="0" w:space="0" w:color="auto"/>
      </w:divBdr>
      <w:divsChild>
        <w:div w:id="101152208">
          <w:marLeft w:val="0"/>
          <w:marRight w:val="0"/>
          <w:marTop w:val="0"/>
          <w:marBottom w:val="0"/>
          <w:divBdr>
            <w:top w:val="none" w:sz="0" w:space="0" w:color="auto"/>
            <w:left w:val="none" w:sz="0" w:space="0" w:color="auto"/>
            <w:bottom w:val="none" w:sz="0" w:space="0" w:color="auto"/>
            <w:right w:val="none" w:sz="0" w:space="0" w:color="auto"/>
          </w:divBdr>
        </w:div>
        <w:div w:id="104931446">
          <w:marLeft w:val="0"/>
          <w:marRight w:val="0"/>
          <w:marTop w:val="0"/>
          <w:marBottom w:val="0"/>
          <w:divBdr>
            <w:top w:val="none" w:sz="0" w:space="0" w:color="auto"/>
            <w:left w:val="none" w:sz="0" w:space="0" w:color="auto"/>
            <w:bottom w:val="none" w:sz="0" w:space="0" w:color="auto"/>
            <w:right w:val="none" w:sz="0" w:space="0" w:color="auto"/>
          </w:divBdr>
        </w:div>
        <w:div w:id="151407263">
          <w:marLeft w:val="0"/>
          <w:marRight w:val="0"/>
          <w:marTop w:val="0"/>
          <w:marBottom w:val="0"/>
          <w:divBdr>
            <w:top w:val="none" w:sz="0" w:space="0" w:color="auto"/>
            <w:left w:val="none" w:sz="0" w:space="0" w:color="auto"/>
            <w:bottom w:val="none" w:sz="0" w:space="0" w:color="auto"/>
            <w:right w:val="none" w:sz="0" w:space="0" w:color="auto"/>
          </w:divBdr>
        </w:div>
        <w:div w:id="178200016">
          <w:marLeft w:val="0"/>
          <w:marRight w:val="0"/>
          <w:marTop w:val="0"/>
          <w:marBottom w:val="0"/>
          <w:divBdr>
            <w:top w:val="none" w:sz="0" w:space="0" w:color="auto"/>
            <w:left w:val="none" w:sz="0" w:space="0" w:color="auto"/>
            <w:bottom w:val="none" w:sz="0" w:space="0" w:color="auto"/>
            <w:right w:val="none" w:sz="0" w:space="0" w:color="auto"/>
          </w:divBdr>
        </w:div>
        <w:div w:id="196282546">
          <w:marLeft w:val="0"/>
          <w:marRight w:val="0"/>
          <w:marTop w:val="0"/>
          <w:marBottom w:val="0"/>
          <w:divBdr>
            <w:top w:val="none" w:sz="0" w:space="0" w:color="auto"/>
            <w:left w:val="none" w:sz="0" w:space="0" w:color="auto"/>
            <w:bottom w:val="none" w:sz="0" w:space="0" w:color="auto"/>
            <w:right w:val="none" w:sz="0" w:space="0" w:color="auto"/>
          </w:divBdr>
        </w:div>
        <w:div w:id="249317330">
          <w:marLeft w:val="0"/>
          <w:marRight w:val="0"/>
          <w:marTop w:val="0"/>
          <w:marBottom w:val="0"/>
          <w:divBdr>
            <w:top w:val="none" w:sz="0" w:space="0" w:color="auto"/>
            <w:left w:val="none" w:sz="0" w:space="0" w:color="auto"/>
            <w:bottom w:val="none" w:sz="0" w:space="0" w:color="auto"/>
            <w:right w:val="none" w:sz="0" w:space="0" w:color="auto"/>
          </w:divBdr>
        </w:div>
        <w:div w:id="262107854">
          <w:marLeft w:val="0"/>
          <w:marRight w:val="0"/>
          <w:marTop w:val="0"/>
          <w:marBottom w:val="0"/>
          <w:divBdr>
            <w:top w:val="none" w:sz="0" w:space="0" w:color="auto"/>
            <w:left w:val="none" w:sz="0" w:space="0" w:color="auto"/>
            <w:bottom w:val="none" w:sz="0" w:space="0" w:color="auto"/>
            <w:right w:val="none" w:sz="0" w:space="0" w:color="auto"/>
          </w:divBdr>
        </w:div>
        <w:div w:id="278493643">
          <w:marLeft w:val="0"/>
          <w:marRight w:val="0"/>
          <w:marTop w:val="0"/>
          <w:marBottom w:val="0"/>
          <w:divBdr>
            <w:top w:val="none" w:sz="0" w:space="0" w:color="auto"/>
            <w:left w:val="none" w:sz="0" w:space="0" w:color="auto"/>
            <w:bottom w:val="none" w:sz="0" w:space="0" w:color="auto"/>
            <w:right w:val="none" w:sz="0" w:space="0" w:color="auto"/>
          </w:divBdr>
        </w:div>
        <w:div w:id="319385049">
          <w:marLeft w:val="0"/>
          <w:marRight w:val="0"/>
          <w:marTop w:val="0"/>
          <w:marBottom w:val="0"/>
          <w:divBdr>
            <w:top w:val="none" w:sz="0" w:space="0" w:color="auto"/>
            <w:left w:val="none" w:sz="0" w:space="0" w:color="auto"/>
            <w:bottom w:val="none" w:sz="0" w:space="0" w:color="auto"/>
            <w:right w:val="none" w:sz="0" w:space="0" w:color="auto"/>
          </w:divBdr>
        </w:div>
        <w:div w:id="370423561">
          <w:marLeft w:val="0"/>
          <w:marRight w:val="0"/>
          <w:marTop w:val="0"/>
          <w:marBottom w:val="0"/>
          <w:divBdr>
            <w:top w:val="none" w:sz="0" w:space="0" w:color="auto"/>
            <w:left w:val="none" w:sz="0" w:space="0" w:color="auto"/>
            <w:bottom w:val="none" w:sz="0" w:space="0" w:color="auto"/>
            <w:right w:val="none" w:sz="0" w:space="0" w:color="auto"/>
          </w:divBdr>
        </w:div>
        <w:div w:id="454523134">
          <w:marLeft w:val="0"/>
          <w:marRight w:val="0"/>
          <w:marTop w:val="0"/>
          <w:marBottom w:val="0"/>
          <w:divBdr>
            <w:top w:val="none" w:sz="0" w:space="0" w:color="auto"/>
            <w:left w:val="none" w:sz="0" w:space="0" w:color="auto"/>
            <w:bottom w:val="none" w:sz="0" w:space="0" w:color="auto"/>
            <w:right w:val="none" w:sz="0" w:space="0" w:color="auto"/>
          </w:divBdr>
        </w:div>
        <w:div w:id="469128085">
          <w:marLeft w:val="0"/>
          <w:marRight w:val="0"/>
          <w:marTop w:val="0"/>
          <w:marBottom w:val="0"/>
          <w:divBdr>
            <w:top w:val="none" w:sz="0" w:space="0" w:color="auto"/>
            <w:left w:val="none" w:sz="0" w:space="0" w:color="auto"/>
            <w:bottom w:val="none" w:sz="0" w:space="0" w:color="auto"/>
            <w:right w:val="none" w:sz="0" w:space="0" w:color="auto"/>
          </w:divBdr>
        </w:div>
        <w:div w:id="510415754">
          <w:marLeft w:val="0"/>
          <w:marRight w:val="0"/>
          <w:marTop w:val="0"/>
          <w:marBottom w:val="0"/>
          <w:divBdr>
            <w:top w:val="none" w:sz="0" w:space="0" w:color="auto"/>
            <w:left w:val="none" w:sz="0" w:space="0" w:color="auto"/>
            <w:bottom w:val="none" w:sz="0" w:space="0" w:color="auto"/>
            <w:right w:val="none" w:sz="0" w:space="0" w:color="auto"/>
          </w:divBdr>
        </w:div>
        <w:div w:id="536504439">
          <w:marLeft w:val="0"/>
          <w:marRight w:val="0"/>
          <w:marTop w:val="0"/>
          <w:marBottom w:val="0"/>
          <w:divBdr>
            <w:top w:val="none" w:sz="0" w:space="0" w:color="auto"/>
            <w:left w:val="none" w:sz="0" w:space="0" w:color="auto"/>
            <w:bottom w:val="none" w:sz="0" w:space="0" w:color="auto"/>
            <w:right w:val="none" w:sz="0" w:space="0" w:color="auto"/>
          </w:divBdr>
        </w:div>
        <w:div w:id="753405482">
          <w:marLeft w:val="0"/>
          <w:marRight w:val="0"/>
          <w:marTop w:val="0"/>
          <w:marBottom w:val="0"/>
          <w:divBdr>
            <w:top w:val="none" w:sz="0" w:space="0" w:color="auto"/>
            <w:left w:val="none" w:sz="0" w:space="0" w:color="auto"/>
            <w:bottom w:val="none" w:sz="0" w:space="0" w:color="auto"/>
            <w:right w:val="none" w:sz="0" w:space="0" w:color="auto"/>
          </w:divBdr>
        </w:div>
        <w:div w:id="897013112">
          <w:marLeft w:val="0"/>
          <w:marRight w:val="0"/>
          <w:marTop w:val="0"/>
          <w:marBottom w:val="0"/>
          <w:divBdr>
            <w:top w:val="none" w:sz="0" w:space="0" w:color="auto"/>
            <w:left w:val="none" w:sz="0" w:space="0" w:color="auto"/>
            <w:bottom w:val="none" w:sz="0" w:space="0" w:color="auto"/>
            <w:right w:val="none" w:sz="0" w:space="0" w:color="auto"/>
          </w:divBdr>
        </w:div>
        <w:div w:id="905141409">
          <w:marLeft w:val="0"/>
          <w:marRight w:val="0"/>
          <w:marTop w:val="0"/>
          <w:marBottom w:val="0"/>
          <w:divBdr>
            <w:top w:val="none" w:sz="0" w:space="0" w:color="auto"/>
            <w:left w:val="none" w:sz="0" w:space="0" w:color="auto"/>
            <w:bottom w:val="none" w:sz="0" w:space="0" w:color="auto"/>
            <w:right w:val="none" w:sz="0" w:space="0" w:color="auto"/>
          </w:divBdr>
        </w:div>
        <w:div w:id="965158595">
          <w:marLeft w:val="0"/>
          <w:marRight w:val="0"/>
          <w:marTop w:val="0"/>
          <w:marBottom w:val="0"/>
          <w:divBdr>
            <w:top w:val="none" w:sz="0" w:space="0" w:color="auto"/>
            <w:left w:val="none" w:sz="0" w:space="0" w:color="auto"/>
            <w:bottom w:val="none" w:sz="0" w:space="0" w:color="auto"/>
            <w:right w:val="none" w:sz="0" w:space="0" w:color="auto"/>
          </w:divBdr>
        </w:div>
        <w:div w:id="998386888">
          <w:marLeft w:val="0"/>
          <w:marRight w:val="0"/>
          <w:marTop w:val="0"/>
          <w:marBottom w:val="0"/>
          <w:divBdr>
            <w:top w:val="none" w:sz="0" w:space="0" w:color="auto"/>
            <w:left w:val="none" w:sz="0" w:space="0" w:color="auto"/>
            <w:bottom w:val="none" w:sz="0" w:space="0" w:color="auto"/>
            <w:right w:val="none" w:sz="0" w:space="0" w:color="auto"/>
          </w:divBdr>
        </w:div>
        <w:div w:id="1034621362">
          <w:marLeft w:val="0"/>
          <w:marRight w:val="0"/>
          <w:marTop w:val="0"/>
          <w:marBottom w:val="0"/>
          <w:divBdr>
            <w:top w:val="none" w:sz="0" w:space="0" w:color="auto"/>
            <w:left w:val="none" w:sz="0" w:space="0" w:color="auto"/>
            <w:bottom w:val="none" w:sz="0" w:space="0" w:color="auto"/>
            <w:right w:val="none" w:sz="0" w:space="0" w:color="auto"/>
          </w:divBdr>
        </w:div>
        <w:div w:id="1043796441">
          <w:marLeft w:val="0"/>
          <w:marRight w:val="0"/>
          <w:marTop w:val="0"/>
          <w:marBottom w:val="0"/>
          <w:divBdr>
            <w:top w:val="none" w:sz="0" w:space="0" w:color="auto"/>
            <w:left w:val="none" w:sz="0" w:space="0" w:color="auto"/>
            <w:bottom w:val="none" w:sz="0" w:space="0" w:color="auto"/>
            <w:right w:val="none" w:sz="0" w:space="0" w:color="auto"/>
          </w:divBdr>
        </w:div>
        <w:div w:id="1055279947">
          <w:marLeft w:val="0"/>
          <w:marRight w:val="0"/>
          <w:marTop w:val="0"/>
          <w:marBottom w:val="0"/>
          <w:divBdr>
            <w:top w:val="none" w:sz="0" w:space="0" w:color="auto"/>
            <w:left w:val="none" w:sz="0" w:space="0" w:color="auto"/>
            <w:bottom w:val="none" w:sz="0" w:space="0" w:color="auto"/>
            <w:right w:val="none" w:sz="0" w:space="0" w:color="auto"/>
          </w:divBdr>
        </w:div>
        <w:div w:id="1110469869">
          <w:marLeft w:val="0"/>
          <w:marRight w:val="0"/>
          <w:marTop w:val="0"/>
          <w:marBottom w:val="0"/>
          <w:divBdr>
            <w:top w:val="none" w:sz="0" w:space="0" w:color="auto"/>
            <w:left w:val="none" w:sz="0" w:space="0" w:color="auto"/>
            <w:bottom w:val="none" w:sz="0" w:space="0" w:color="auto"/>
            <w:right w:val="none" w:sz="0" w:space="0" w:color="auto"/>
          </w:divBdr>
        </w:div>
        <w:div w:id="1119059832">
          <w:marLeft w:val="0"/>
          <w:marRight w:val="0"/>
          <w:marTop w:val="0"/>
          <w:marBottom w:val="0"/>
          <w:divBdr>
            <w:top w:val="none" w:sz="0" w:space="0" w:color="auto"/>
            <w:left w:val="none" w:sz="0" w:space="0" w:color="auto"/>
            <w:bottom w:val="none" w:sz="0" w:space="0" w:color="auto"/>
            <w:right w:val="none" w:sz="0" w:space="0" w:color="auto"/>
          </w:divBdr>
        </w:div>
        <w:div w:id="1336036865">
          <w:marLeft w:val="0"/>
          <w:marRight w:val="0"/>
          <w:marTop w:val="0"/>
          <w:marBottom w:val="0"/>
          <w:divBdr>
            <w:top w:val="none" w:sz="0" w:space="0" w:color="auto"/>
            <w:left w:val="none" w:sz="0" w:space="0" w:color="auto"/>
            <w:bottom w:val="none" w:sz="0" w:space="0" w:color="auto"/>
            <w:right w:val="none" w:sz="0" w:space="0" w:color="auto"/>
          </w:divBdr>
        </w:div>
        <w:div w:id="1359889670">
          <w:marLeft w:val="0"/>
          <w:marRight w:val="0"/>
          <w:marTop w:val="0"/>
          <w:marBottom w:val="0"/>
          <w:divBdr>
            <w:top w:val="none" w:sz="0" w:space="0" w:color="auto"/>
            <w:left w:val="none" w:sz="0" w:space="0" w:color="auto"/>
            <w:bottom w:val="none" w:sz="0" w:space="0" w:color="auto"/>
            <w:right w:val="none" w:sz="0" w:space="0" w:color="auto"/>
          </w:divBdr>
        </w:div>
        <w:div w:id="1387141172">
          <w:marLeft w:val="0"/>
          <w:marRight w:val="0"/>
          <w:marTop w:val="0"/>
          <w:marBottom w:val="0"/>
          <w:divBdr>
            <w:top w:val="none" w:sz="0" w:space="0" w:color="auto"/>
            <w:left w:val="none" w:sz="0" w:space="0" w:color="auto"/>
            <w:bottom w:val="none" w:sz="0" w:space="0" w:color="auto"/>
            <w:right w:val="none" w:sz="0" w:space="0" w:color="auto"/>
          </w:divBdr>
        </w:div>
        <w:div w:id="1387488811">
          <w:marLeft w:val="0"/>
          <w:marRight w:val="0"/>
          <w:marTop w:val="0"/>
          <w:marBottom w:val="0"/>
          <w:divBdr>
            <w:top w:val="none" w:sz="0" w:space="0" w:color="auto"/>
            <w:left w:val="none" w:sz="0" w:space="0" w:color="auto"/>
            <w:bottom w:val="none" w:sz="0" w:space="0" w:color="auto"/>
            <w:right w:val="none" w:sz="0" w:space="0" w:color="auto"/>
          </w:divBdr>
        </w:div>
        <w:div w:id="1407530280">
          <w:marLeft w:val="0"/>
          <w:marRight w:val="0"/>
          <w:marTop w:val="0"/>
          <w:marBottom w:val="0"/>
          <w:divBdr>
            <w:top w:val="none" w:sz="0" w:space="0" w:color="auto"/>
            <w:left w:val="none" w:sz="0" w:space="0" w:color="auto"/>
            <w:bottom w:val="none" w:sz="0" w:space="0" w:color="auto"/>
            <w:right w:val="none" w:sz="0" w:space="0" w:color="auto"/>
          </w:divBdr>
        </w:div>
        <w:div w:id="1490169507">
          <w:marLeft w:val="0"/>
          <w:marRight w:val="0"/>
          <w:marTop w:val="0"/>
          <w:marBottom w:val="0"/>
          <w:divBdr>
            <w:top w:val="none" w:sz="0" w:space="0" w:color="auto"/>
            <w:left w:val="none" w:sz="0" w:space="0" w:color="auto"/>
            <w:bottom w:val="none" w:sz="0" w:space="0" w:color="auto"/>
            <w:right w:val="none" w:sz="0" w:space="0" w:color="auto"/>
          </w:divBdr>
        </w:div>
        <w:div w:id="1528761912">
          <w:marLeft w:val="0"/>
          <w:marRight w:val="0"/>
          <w:marTop w:val="0"/>
          <w:marBottom w:val="0"/>
          <w:divBdr>
            <w:top w:val="none" w:sz="0" w:space="0" w:color="auto"/>
            <w:left w:val="none" w:sz="0" w:space="0" w:color="auto"/>
            <w:bottom w:val="none" w:sz="0" w:space="0" w:color="auto"/>
            <w:right w:val="none" w:sz="0" w:space="0" w:color="auto"/>
          </w:divBdr>
        </w:div>
        <w:div w:id="1544101959">
          <w:marLeft w:val="0"/>
          <w:marRight w:val="0"/>
          <w:marTop w:val="0"/>
          <w:marBottom w:val="0"/>
          <w:divBdr>
            <w:top w:val="none" w:sz="0" w:space="0" w:color="auto"/>
            <w:left w:val="none" w:sz="0" w:space="0" w:color="auto"/>
            <w:bottom w:val="none" w:sz="0" w:space="0" w:color="auto"/>
            <w:right w:val="none" w:sz="0" w:space="0" w:color="auto"/>
          </w:divBdr>
        </w:div>
        <w:div w:id="1563758866">
          <w:marLeft w:val="0"/>
          <w:marRight w:val="0"/>
          <w:marTop w:val="0"/>
          <w:marBottom w:val="0"/>
          <w:divBdr>
            <w:top w:val="none" w:sz="0" w:space="0" w:color="auto"/>
            <w:left w:val="none" w:sz="0" w:space="0" w:color="auto"/>
            <w:bottom w:val="none" w:sz="0" w:space="0" w:color="auto"/>
            <w:right w:val="none" w:sz="0" w:space="0" w:color="auto"/>
          </w:divBdr>
        </w:div>
        <w:div w:id="1588920332">
          <w:marLeft w:val="0"/>
          <w:marRight w:val="0"/>
          <w:marTop w:val="0"/>
          <w:marBottom w:val="0"/>
          <w:divBdr>
            <w:top w:val="none" w:sz="0" w:space="0" w:color="auto"/>
            <w:left w:val="none" w:sz="0" w:space="0" w:color="auto"/>
            <w:bottom w:val="none" w:sz="0" w:space="0" w:color="auto"/>
            <w:right w:val="none" w:sz="0" w:space="0" w:color="auto"/>
          </w:divBdr>
        </w:div>
        <w:div w:id="1627151499">
          <w:marLeft w:val="0"/>
          <w:marRight w:val="0"/>
          <w:marTop w:val="0"/>
          <w:marBottom w:val="0"/>
          <w:divBdr>
            <w:top w:val="none" w:sz="0" w:space="0" w:color="auto"/>
            <w:left w:val="none" w:sz="0" w:space="0" w:color="auto"/>
            <w:bottom w:val="none" w:sz="0" w:space="0" w:color="auto"/>
            <w:right w:val="none" w:sz="0" w:space="0" w:color="auto"/>
          </w:divBdr>
        </w:div>
        <w:div w:id="1633484822">
          <w:marLeft w:val="0"/>
          <w:marRight w:val="0"/>
          <w:marTop w:val="0"/>
          <w:marBottom w:val="0"/>
          <w:divBdr>
            <w:top w:val="none" w:sz="0" w:space="0" w:color="auto"/>
            <w:left w:val="none" w:sz="0" w:space="0" w:color="auto"/>
            <w:bottom w:val="none" w:sz="0" w:space="0" w:color="auto"/>
            <w:right w:val="none" w:sz="0" w:space="0" w:color="auto"/>
          </w:divBdr>
        </w:div>
        <w:div w:id="1710642959">
          <w:marLeft w:val="0"/>
          <w:marRight w:val="0"/>
          <w:marTop w:val="0"/>
          <w:marBottom w:val="0"/>
          <w:divBdr>
            <w:top w:val="none" w:sz="0" w:space="0" w:color="auto"/>
            <w:left w:val="none" w:sz="0" w:space="0" w:color="auto"/>
            <w:bottom w:val="none" w:sz="0" w:space="0" w:color="auto"/>
            <w:right w:val="none" w:sz="0" w:space="0" w:color="auto"/>
          </w:divBdr>
        </w:div>
        <w:div w:id="1733576446">
          <w:marLeft w:val="0"/>
          <w:marRight w:val="0"/>
          <w:marTop w:val="0"/>
          <w:marBottom w:val="0"/>
          <w:divBdr>
            <w:top w:val="none" w:sz="0" w:space="0" w:color="auto"/>
            <w:left w:val="none" w:sz="0" w:space="0" w:color="auto"/>
            <w:bottom w:val="none" w:sz="0" w:space="0" w:color="auto"/>
            <w:right w:val="none" w:sz="0" w:space="0" w:color="auto"/>
          </w:divBdr>
        </w:div>
        <w:div w:id="1735541162">
          <w:marLeft w:val="0"/>
          <w:marRight w:val="0"/>
          <w:marTop w:val="0"/>
          <w:marBottom w:val="0"/>
          <w:divBdr>
            <w:top w:val="none" w:sz="0" w:space="0" w:color="auto"/>
            <w:left w:val="none" w:sz="0" w:space="0" w:color="auto"/>
            <w:bottom w:val="none" w:sz="0" w:space="0" w:color="auto"/>
            <w:right w:val="none" w:sz="0" w:space="0" w:color="auto"/>
          </w:divBdr>
        </w:div>
        <w:div w:id="1776904747">
          <w:marLeft w:val="0"/>
          <w:marRight w:val="0"/>
          <w:marTop w:val="0"/>
          <w:marBottom w:val="0"/>
          <w:divBdr>
            <w:top w:val="none" w:sz="0" w:space="0" w:color="auto"/>
            <w:left w:val="none" w:sz="0" w:space="0" w:color="auto"/>
            <w:bottom w:val="none" w:sz="0" w:space="0" w:color="auto"/>
            <w:right w:val="none" w:sz="0" w:space="0" w:color="auto"/>
          </w:divBdr>
        </w:div>
        <w:div w:id="1815290422">
          <w:marLeft w:val="0"/>
          <w:marRight w:val="0"/>
          <w:marTop w:val="0"/>
          <w:marBottom w:val="0"/>
          <w:divBdr>
            <w:top w:val="none" w:sz="0" w:space="0" w:color="auto"/>
            <w:left w:val="none" w:sz="0" w:space="0" w:color="auto"/>
            <w:bottom w:val="none" w:sz="0" w:space="0" w:color="auto"/>
            <w:right w:val="none" w:sz="0" w:space="0" w:color="auto"/>
          </w:divBdr>
        </w:div>
        <w:div w:id="2017609631">
          <w:marLeft w:val="0"/>
          <w:marRight w:val="0"/>
          <w:marTop w:val="0"/>
          <w:marBottom w:val="0"/>
          <w:divBdr>
            <w:top w:val="none" w:sz="0" w:space="0" w:color="auto"/>
            <w:left w:val="none" w:sz="0" w:space="0" w:color="auto"/>
            <w:bottom w:val="none" w:sz="0" w:space="0" w:color="auto"/>
            <w:right w:val="none" w:sz="0" w:space="0" w:color="auto"/>
          </w:divBdr>
        </w:div>
        <w:div w:id="2026251731">
          <w:marLeft w:val="0"/>
          <w:marRight w:val="0"/>
          <w:marTop w:val="0"/>
          <w:marBottom w:val="0"/>
          <w:divBdr>
            <w:top w:val="none" w:sz="0" w:space="0" w:color="auto"/>
            <w:left w:val="none" w:sz="0" w:space="0" w:color="auto"/>
            <w:bottom w:val="none" w:sz="0" w:space="0" w:color="auto"/>
            <w:right w:val="none" w:sz="0" w:space="0" w:color="auto"/>
          </w:divBdr>
        </w:div>
        <w:div w:id="2133748218">
          <w:marLeft w:val="0"/>
          <w:marRight w:val="0"/>
          <w:marTop w:val="0"/>
          <w:marBottom w:val="0"/>
          <w:divBdr>
            <w:top w:val="none" w:sz="0" w:space="0" w:color="auto"/>
            <w:left w:val="none" w:sz="0" w:space="0" w:color="auto"/>
            <w:bottom w:val="none" w:sz="0" w:space="0" w:color="auto"/>
            <w:right w:val="none" w:sz="0" w:space="0" w:color="auto"/>
          </w:divBdr>
        </w:div>
      </w:divsChild>
    </w:div>
    <w:div w:id="2036299966">
      <w:bodyDiv w:val="1"/>
      <w:marLeft w:val="0"/>
      <w:marRight w:val="0"/>
      <w:marTop w:val="0"/>
      <w:marBottom w:val="0"/>
      <w:divBdr>
        <w:top w:val="none" w:sz="0" w:space="0" w:color="auto"/>
        <w:left w:val="none" w:sz="0" w:space="0" w:color="auto"/>
        <w:bottom w:val="none" w:sz="0" w:space="0" w:color="auto"/>
        <w:right w:val="none" w:sz="0" w:space="0" w:color="auto"/>
      </w:divBdr>
    </w:div>
    <w:div w:id="2046633720">
      <w:bodyDiv w:val="1"/>
      <w:marLeft w:val="0"/>
      <w:marRight w:val="0"/>
      <w:marTop w:val="0"/>
      <w:marBottom w:val="0"/>
      <w:divBdr>
        <w:top w:val="none" w:sz="0" w:space="0" w:color="auto"/>
        <w:left w:val="none" w:sz="0" w:space="0" w:color="auto"/>
        <w:bottom w:val="none" w:sz="0" w:space="0" w:color="auto"/>
        <w:right w:val="none" w:sz="0" w:space="0" w:color="auto"/>
      </w:divBdr>
      <w:divsChild>
        <w:div w:id="2007435338">
          <w:marLeft w:val="0"/>
          <w:marRight w:val="0"/>
          <w:marTop w:val="0"/>
          <w:marBottom w:val="0"/>
          <w:divBdr>
            <w:top w:val="none" w:sz="0" w:space="0" w:color="auto"/>
            <w:left w:val="none" w:sz="0" w:space="0" w:color="auto"/>
            <w:bottom w:val="none" w:sz="0" w:space="0" w:color="auto"/>
            <w:right w:val="none" w:sz="0" w:space="0" w:color="auto"/>
          </w:divBdr>
          <w:divsChild>
            <w:div w:id="1330138671">
              <w:marLeft w:val="0"/>
              <w:marRight w:val="0"/>
              <w:marTop w:val="0"/>
              <w:marBottom w:val="0"/>
              <w:divBdr>
                <w:top w:val="none" w:sz="0" w:space="0" w:color="auto"/>
                <w:left w:val="none" w:sz="0" w:space="0" w:color="auto"/>
                <w:bottom w:val="none" w:sz="0" w:space="0" w:color="auto"/>
                <w:right w:val="none" w:sz="0" w:space="0" w:color="auto"/>
              </w:divBdr>
              <w:divsChild>
                <w:div w:id="137901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2106">
      <w:bodyDiv w:val="1"/>
      <w:marLeft w:val="0"/>
      <w:marRight w:val="0"/>
      <w:marTop w:val="0"/>
      <w:marBottom w:val="0"/>
      <w:divBdr>
        <w:top w:val="none" w:sz="0" w:space="0" w:color="auto"/>
        <w:left w:val="none" w:sz="0" w:space="0" w:color="auto"/>
        <w:bottom w:val="none" w:sz="0" w:space="0" w:color="auto"/>
        <w:right w:val="none" w:sz="0" w:space="0" w:color="auto"/>
      </w:divBdr>
      <w:divsChild>
        <w:div w:id="213739885">
          <w:marLeft w:val="0"/>
          <w:marRight w:val="0"/>
          <w:marTop w:val="0"/>
          <w:marBottom w:val="0"/>
          <w:divBdr>
            <w:top w:val="none" w:sz="0" w:space="0" w:color="auto"/>
            <w:left w:val="none" w:sz="0" w:space="0" w:color="auto"/>
            <w:bottom w:val="none" w:sz="0" w:space="0" w:color="auto"/>
            <w:right w:val="none" w:sz="0" w:space="0" w:color="auto"/>
          </w:divBdr>
        </w:div>
        <w:div w:id="575746772">
          <w:marLeft w:val="0"/>
          <w:marRight w:val="0"/>
          <w:marTop w:val="0"/>
          <w:marBottom w:val="0"/>
          <w:divBdr>
            <w:top w:val="none" w:sz="0" w:space="0" w:color="auto"/>
            <w:left w:val="none" w:sz="0" w:space="0" w:color="auto"/>
            <w:bottom w:val="none" w:sz="0" w:space="0" w:color="auto"/>
            <w:right w:val="none" w:sz="0" w:space="0" w:color="auto"/>
          </w:divBdr>
        </w:div>
      </w:divsChild>
    </w:div>
    <w:div w:id="2104300658">
      <w:bodyDiv w:val="1"/>
      <w:marLeft w:val="0"/>
      <w:marRight w:val="0"/>
      <w:marTop w:val="0"/>
      <w:marBottom w:val="0"/>
      <w:divBdr>
        <w:top w:val="none" w:sz="0" w:space="0" w:color="auto"/>
        <w:left w:val="none" w:sz="0" w:space="0" w:color="auto"/>
        <w:bottom w:val="none" w:sz="0" w:space="0" w:color="auto"/>
        <w:right w:val="none" w:sz="0" w:space="0" w:color="auto"/>
      </w:divBdr>
      <w:divsChild>
        <w:div w:id="717634551">
          <w:marLeft w:val="0"/>
          <w:marRight w:val="0"/>
          <w:marTop w:val="0"/>
          <w:marBottom w:val="0"/>
          <w:divBdr>
            <w:top w:val="none" w:sz="0" w:space="0" w:color="auto"/>
            <w:left w:val="none" w:sz="0" w:space="0" w:color="auto"/>
            <w:bottom w:val="none" w:sz="0" w:space="0" w:color="auto"/>
            <w:right w:val="none" w:sz="0" w:space="0" w:color="auto"/>
          </w:divBdr>
          <w:divsChild>
            <w:div w:id="1146705880">
              <w:marLeft w:val="0"/>
              <w:marRight w:val="0"/>
              <w:marTop w:val="0"/>
              <w:marBottom w:val="0"/>
              <w:divBdr>
                <w:top w:val="none" w:sz="0" w:space="0" w:color="auto"/>
                <w:left w:val="none" w:sz="0" w:space="0" w:color="auto"/>
                <w:bottom w:val="none" w:sz="0" w:space="0" w:color="auto"/>
                <w:right w:val="none" w:sz="0" w:space="0" w:color="auto"/>
              </w:divBdr>
              <w:divsChild>
                <w:div w:id="1919899466">
                  <w:marLeft w:val="0"/>
                  <w:marRight w:val="0"/>
                  <w:marTop w:val="0"/>
                  <w:marBottom w:val="0"/>
                  <w:divBdr>
                    <w:top w:val="none" w:sz="0" w:space="0" w:color="auto"/>
                    <w:left w:val="none" w:sz="0" w:space="0" w:color="auto"/>
                    <w:bottom w:val="none" w:sz="0" w:space="0" w:color="auto"/>
                    <w:right w:val="none" w:sz="0" w:space="0" w:color="auto"/>
                  </w:divBdr>
                </w:div>
              </w:divsChild>
            </w:div>
            <w:div w:id="1184443141">
              <w:marLeft w:val="0"/>
              <w:marRight w:val="0"/>
              <w:marTop w:val="0"/>
              <w:marBottom w:val="0"/>
              <w:divBdr>
                <w:top w:val="none" w:sz="0" w:space="0" w:color="auto"/>
                <w:left w:val="none" w:sz="0" w:space="0" w:color="auto"/>
                <w:bottom w:val="none" w:sz="0" w:space="0" w:color="auto"/>
                <w:right w:val="none" w:sz="0" w:space="0" w:color="auto"/>
              </w:divBdr>
              <w:divsChild>
                <w:div w:id="705643720">
                  <w:marLeft w:val="0"/>
                  <w:marRight w:val="0"/>
                  <w:marTop w:val="0"/>
                  <w:marBottom w:val="0"/>
                  <w:divBdr>
                    <w:top w:val="none" w:sz="0" w:space="0" w:color="auto"/>
                    <w:left w:val="none" w:sz="0" w:space="0" w:color="auto"/>
                    <w:bottom w:val="none" w:sz="0" w:space="0" w:color="auto"/>
                    <w:right w:val="none" w:sz="0" w:space="0" w:color="auto"/>
                  </w:divBdr>
                </w:div>
                <w:div w:id="12276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tiff"/><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jpeg"/><Relationship Id="rId25"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9.tif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8.tiff"/><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fb3c62e1-7886-4cac-a6c8-6bd9f0759b87">
      <UserInfo>
        <DisplayName>Roger Stratton</DisplayName>
        <AccountId>233</AccountId>
        <AccountType/>
      </UserInfo>
      <UserInfo>
        <DisplayName>Katherine Lewis</DisplayName>
        <AccountId>12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9140C7300C3B4B8F0D6CA1216A00D3" ma:contentTypeVersion="14" ma:contentTypeDescription="Create a new document." ma:contentTypeScope="" ma:versionID="d0f6d46e4dd1154f3a3738a9213c2cbb">
  <xsd:schema xmlns:xsd="http://www.w3.org/2001/XMLSchema" xmlns:xs="http://www.w3.org/2001/XMLSchema" xmlns:p="http://schemas.microsoft.com/office/2006/metadata/properties" xmlns:ns2="477dfa32-42c5-4c0e-9709-13a02513ccc1" xmlns:ns3="fb3c62e1-7886-4cac-a6c8-6bd9f0759b87" targetNamespace="http://schemas.microsoft.com/office/2006/metadata/properties" ma:root="true" ma:fieldsID="cd1656c97fc3d833a784f25e3a2da8d5" ns2:_="" ns3:_="">
    <xsd:import namespace="477dfa32-42c5-4c0e-9709-13a02513ccc1"/>
    <xsd:import namespace="fb3c62e1-7886-4cac-a6c8-6bd9f0759b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7dfa32-42c5-4c0e-9709-13a02513c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3c62e1-7886-4cac-a6c8-6bd9f0759b8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25B27C-D747-4BA0-A893-9DE9CE759A17}">
  <ds:schemaRefs>
    <ds:schemaRef ds:uri="http://schemas.microsoft.com/sharepoint/v3/contenttype/forms"/>
  </ds:schemaRefs>
</ds:datastoreItem>
</file>

<file path=customXml/itemProps2.xml><?xml version="1.0" encoding="utf-8"?>
<ds:datastoreItem xmlns:ds="http://schemas.openxmlformats.org/officeDocument/2006/customXml" ds:itemID="{FB9AC487-7106-C342-8F64-B2F16EB029D0}">
  <ds:schemaRefs>
    <ds:schemaRef ds:uri="http://schemas.openxmlformats.org/officeDocument/2006/bibliography"/>
  </ds:schemaRefs>
</ds:datastoreItem>
</file>

<file path=customXml/itemProps3.xml><?xml version="1.0" encoding="utf-8"?>
<ds:datastoreItem xmlns:ds="http://schemas.openxmlformats.org/officeDocument/2006/customXml" ds:itemID="{3261C496-AC3E-4787-B5A0-8F4ECA2EDA20}">
  <ds:schemaRefs>
    <ds:schemaRef ds:uri="http://schemas.microsoft.com/office/2006/metadata/properties"/>
    <ds:schemaRef ds:uri="http://schemas.microsoft.com/office/infopath/2007/PartnerControls"/>
    <ds:schemaRef ds:uri="fb3c62e1-7886-4cac-a6c8-6bd9f0759b87"/>
  </ds:schemaRefs>
</ds:datastoreItem>
</file>

<file path=customXml/itemProps4.xml><?xml version="1.0" encoding="utf-8"?>
<ds:datastoreItem xmlns:ds="http://schemas.openxmlformats.org/officeDocument/2006/customXml" ds:itemID="{B9B2ADCE-9F01-435E-9B5C-FEFD16FFC8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7dfa32-42c5-4c0e-9709-13a02513ccc1"/>
    <ds:schemaRef ds:uri="fb3c62e1-7886-4cac-a6c8-6bd9f0759b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1682</TotalTime>
  <Pages>1</Pages>
  <Words>3447</Words>
  <Characters>19652</Characters>
  <Application>Microsoft Office Word</Application>
  <DocSecurity>4</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23053</CharactersWithSpaces>
  <SharedDoc>false</SharedDoc>
  <HLinks>
    <vt:vector size="18" baseType="variant">
      <vt:variant>
        <vt:i4>4915244</vt:i4>
      </vt:variant>
      <vt:variant>
        <vt:i4>6</vt:i4>
      </vt:variant>
      <vt:variant>
        <vt:i4>0</vt:i4>
      </vt:variant>
      <vt:variant>
        <vt:i4>5</vt:i4>
      </vt:variant>
      <vt:variant>
        <vt:lpwstr>mailto:s.kuyper@fastmail.us</vt:lpwstr>
      </vt:variant>
      <vt:variant>
        <vt:lpwstr/>
      </vt:variant>
      <vt:variant>
        <vt:i4>3080200</vt:i4>
      </vt:variant>
      <vt:variant>
        <vt:i4>3</vt:i4>
      </vt:variant>
      <vt:variant>
        <vt:i4>0</vt:i4>
      </vt:variant>
      <vt:variant>
        <vt:i4>5</vt:i4>
      </vt:variant>
      <vt:variant>
        <vt:lpwstr>mailto:office@stdavidsparish.org</vt:lpwstr>
      </vt:variant>
      <vt:variant>
        <vt:lpwstr/>
      </vt:variant>
      <vt:variant>
        <vt:i4>5111934</vt:i4>
      </vt:variant>
      <vt:variant>
        <vt:i4>0</vt:i4>
      </vt:variant>
      <vt:variant>
        <vt:i4>0</vt:i4>
      </vt:variant>
      <vt:variant>
        <vt:i4>5</vt:i4>
      </vt:variant>
      <vt:variant>
        <vt:lpwstr>mailto:dcurley@stdavidsparish.org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David's Office</dc:creator>
  <cp:keywords/>
  <dc:description/>
  <cp:lastModifiedBy>St. David's Office</cp:lastModifiedBy>
  <cp:revision>190</cp:revision>
  <cp:lastPrinted>2024-02-07T18:47:00Z</cp:lastPrinted>
  <dcterms:created xsi:type="dcterms:W3CDTF">2024-02-05T16:36:00Z</dcterms:created>
  <dcterms:modified xsi:type="dcterms:W3CDTF">2024-02-07T18:48:00Z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0x010100AE9140C7300C3B4B8F0D6CA1216A00D3</vt:lpwstr>
  </property>
</Properties>
</file>