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A4D68" w14:textId="6EAE7AC0" w:rsidR="00F70ADC" w:rsidRPr="00321761" w:rsidRDefault="00715EE3" w:rsidP="00F70ADC">
      <w:pPr>
        <w:pStyle w:val="Title"/>
        <w:ind w:left="5040" w:firstLine="720"/>
        <w:rPr>
          <w:rFonts w:cs="Arial"/>
          <w:b w:val="0"/>
        </w:rPr>
      </w:pPr>
      <w:r>
        <w:rPr>
          <w:rFonts w:cs="Arial"/>
          <w:noProof/>
        </w:rPr>
        <w:drawing>
          <wp:anchor distT="0" distB="0" distL="114300" distR="114300" simplePos="0" relativeHeight="251661824" behindDoc="1" locked="0" layoutInCell="1" allowOverlap="1" wp14:anchorId="01A199DA" wp14:editId="6018EAAA">
            <wp:simplePos x="0" y="0"/>
            <wp:positionH relativeFrom="column">
              <wp:posOffset>-406400</wp:posOffset>
            </wp:positionH>
            <wp:positionV relativeFrom="paragraph">
              <wp:posOffset>0</wp:posOffset>
            </wp:positionV>
            <wp:extent cx="3190875" cy="1380490"/>
            <wp:effectExtent l="0" t="0" r="0" b="0"/>
            <wp:wrapTight wrapText="bothSides">
              <wp:wrapPolygon edited="0">
                <wp:start x="0" y="0"/>
                <wp:lineTo x="0" y="21163"/>
                <wp:lineTo x="21407" y="21163"/>
                <wp:lineTo x="214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jvtAFaPo_400x400.jp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667" b="32000"/>
                    <a:stretch/>
                  </pic:blipFill>
                  <pic:spPr bwMode="auto">
                    <a:xfrm>
                      <a:off x="0" y="0"/>
                      <a:ext cx="3190875" cy="1380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ADC" w:rsidRPr="00321761">
        <w:rPr>
          <w:rFonts w:cs="Arial"/>
          <w:noProof/>
        </w:rPr>
        <w:drawing>
          <wp:anchor distT="0" distB="0" distL="114300" distR="114300" simplePos="0" relativeHeight="251660800" behindDoc="1" locked="0" layoutInCell="1" allowOverlap="1" wp14:anchorId="1D67A7A2" wp14:editId="636AFDA7">
            <wp:simplePos x="0" y="0"/>
            <wp:positionH relativeFrom="column">
              <wp:posOffset>3977640</wp:posOffset>
            </wp:positionH>
            <wp:positionV relativeFrom="paragraph">
              <wp:posOffset>-640080</wp:posOffset>
            </wp:positionV>
            <wp:extent cx="2023110" cy="1449705"/>
            <wp:effectExtent l="19050" t="0" r="0" b="0"/>
            <wp:wrapThrough wrapText="bothSides">
              <wp:wrapPolygon edited="0">
                <wp:start x="-203" y="0"/>
                <wp:lineTo x="-203" y="21288"/>
                <wp:lineTo x="21559" y="21288"/>
                <wp:lineTo x="21559" y="0"/>
                <wp:lineTo x="-203" y="0"/>
              </wp:wrapPolygon>
            </wp:wrapThrough>
            <wp:docPr id="1" name="Picture 3" descr="Region9Logo-Final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gion9Logo-Final COLO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44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384C25" w14:textId="55DB13F6" w:rsidR="00F70ADC" w:rsidRPr="00321761" w:rsidRDefault="00F70ADC" w:rsidP="00F70ADC">
      <w:pPr>
        <w:jc w:val="center"/>
        <w:rPr>
          <w:rFonts w:ascii="Arial" w:hAnsi="Arial" w:cs="Arial"/>
          <w:b/>
        </w:rPr>
      </w:pPr>
    </w:p>
    <w:p w14:paraId="69CE1E93" w14:textId="00700840" w:rsidR="00F70ADC" w:rsidRPr="00321761" w:rsidRDefault="00F70ADC" w:rsidP="00F70ADC">
      <w:pPr>
        <w:jc w:val="center"/>
        <w:rPr>
          <w:rFonts w:ascii="Arial" w:hAnsi="Arial" w:cs="Arial"/>
          <w:b/>
        </w:rPr>
      </w:pPr>
    </w:p>
    <w:p w14:paraId="2377E66A" w14:textId="062D23BB" w:rsidR="00F70ADC" w:rsidRPr="00321761" w:rsidRDefault="00F70ADC" w:rsidP="00F70ADC">
      <w:pPr>
        <w:jc w:val="center"/>
        <w:rPr>
          <w:rFonts w:ascii="Arial" w:hAnsi="Arial" w:cs="Arial"/>
          <w:b/>
        </w:rPr>
      </w:pPr>
    </w:p>
    <w:p w14:paraId="1A3FF764" w14:textId="77777777" w:rsidR="00715EE3" w:rsidRDefault="00F70ADC" w:rsidP="00F70ADC">
      <w:pPr>
        <w:jc w:val="right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ab/>
      </w:r>
    </w:p>
    <w:p w14:paraId="2F076FAA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61032615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2BD5DDA9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50715E9D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59F45DB8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685B2A1A" w14:textId="77777777" w:rsidR="00715EE3" w:rsidRDefault="00715EE3" w:rsidP="00F70ADC">
      <w:pPr>
        <w:jc w:val="right"/>
        <w:rPr>
          <w:rFonts w:ascii="Arial" w:hAnsi="Arial" w:cs="Arial"/>
          <w:sz w:val="20"/>
        </w:rPr>
      </w:pPr>
    </w:p>
    <w:p w14:paraId="49CF3165" w14:textId="0EBC4978" w:rsidR="00F70ADC" w:rsidRPr="003E3F5A" w:rsidRDefault="00292878" w:rsidP="00F70ADC">
      <w:pPr>
        <w:jc w:val="right"/>
        <w:rPr>
          <w:rFonts w:ascii="Arial" w:hAnsi="Arial" w:cs="Arial"/>
          <w:b/>
          <w:sz w:val="20"/>
        </w:rPr>
      </w:pPr>
      <w:r w:rsidRPr="00B76BD1">
        <w:rPr>
          <w:rFonts w:ascii="Arial" w:hAnsi="Arial" w:cs="Arial"/>
        </w:rPr>
        <w:t>January 2</w:t>
      </w:r>
      <w:r>
        <w:rPr>
          <w:rFonts w:ascii="Arial" w:hAnsi="Arial" w:cs="Arial"/>
        </w:rPr>
        <w:t>1, 2020</w:t>
      </w:r>
      <w:r w:rsidR="006D09D1" w:rsidRPr="003E3F5A">
        <w:rPr>
          <w:rFonts w:ascii="Arial" w:hAnsi="Arial" w:cs="Arial"/>
          <w:sz w:val="20"/>
        </w:rPr>
        <w:br/>
      </w:r>
    </w:p>
    <w:p w14:paraId="26A047B6" w14:textId="28CDF0BB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Dear VPPPA Member;</w:t>
      </w:r>
    </w:p>
    <w:p w14:paraId="6DEBC950" w14:textId="2908C968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 xml:space="preserve"> </w:t>
      </w:r>
    </w:p>
    <w:p w14:paraId="0996E4BF" w14:textId="02B6052F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In accordance with our Chapter By-Laws, we will be having open elections for the Reg</w:t>
      </w:r>
      <w:r>
        <w:rPr>
          <w:rFonts w:ascii="Arial" w:hAnsi="Arial" w:cs="Arial"/>
        </w:rPr>
        <w:t>ion IX Board of Directors in 2020</w:t>
      </w:r>
      <w:r w:rsidRPr="00B76BD1">
        <w:rPr>
          <w:rFonts w:ascii="Arial" w:hAnsi="Arial" w:cs="Arial"/>
        </w:rPr>
        <w:t xml:space="preserve">.  These elections will take place in conjunction with our Regional Conference in </w:t>
      </w:r>
      <w:r>
        <w:rPr>
          <w:rFonts w:ascii="Arial" w:hAnsi="Arial" w:cs="Arial"/>
        </w:rPr>
        <w:t>Las Vegs, Nevada</w:t>
      </w:r>
      <w:r w:rsidRPr="00B76BD1">
        <w:rPr>
          <w:rFonts w:ascii="Arial" w:hAnsi="Arial" w:cs="Arial"/>
        </w:rPr>
        <w:t xml:space="preserve"> on </w:t>
      </w:r>
      <w:r>
        <w:rPr>
          <w:rFonts w:ascii="Arial" w:hAnsi="Arial" w:cs="Arial"/>
        </w:rPr>
        <w:t xml:space="preserve">April 21 </w:t>
      </w:r>
      <w:r w:rsidRPr="00B76BD1">
        <w:rPr>
          <w:rFonts w:ascii="Arial" w:hAnsi="Arial" w:cs="Arial"/>
        </w:rPr>
        <w:t xml:space="preserve">- </w:t>
      </w:r>
      <w:r w:rsidR="00CC3A6C">
        <w:rPr>
          <w:rFonts w:ascii="Arial" w:hAnsi="Arial" w:cs="Arial"/>
        </w:rPr>
        <w:t>April</w:t>
      </w:r>
      <w:r w:rsidRPr="00B76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23, 2020</w:t>
      </w:r>
      <w:r w:rsidRPr="00B76BD1">
        <w:rPr>
          <w:rFonts w:ascii="Arial" w:hAnsi="Arial" w:cs="Arial"/>
        </w:rPr>
        <w:t>.  The following positions will be up for re-election:</w:t>
      </w:r>
    </w:p>
    <w:p w14:paraId="7CD22F67" w14:textId="4FD4CC6D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26716F37" w14:textId="482092A8" w:rsidR="00292878" w:rsidRPr="008654D6" w:rsidRDefault="00292878" w:rsidP="00292878">
      <w:pPr>
        <w:numPr>
          <w:ilvl w:val="0"/>
          <w:numId w:val="17"/>
        </w:num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Vice Chairperson</w:t>
      </w:r>
    </w:p>
    <w:p w14:paraId="68C460ED" w14:textId="5F2C9237" w:rsidR="00292878" w:rsidRPr="00B76BD1" w:rsidRDefault="00292878" w:rsidP="00292878">
      <w:pPr>
        <w:numPr>
          <w:ilvl w:val="0"/>
          <w:numId w:val="17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Treasurer</w:t>
      </w:r>
    </w:p>
    <w:p w14:paraId="50C75D08" w14:textId="25329156" w:rsidR="00292878" w:rsidRPr="00B76BD1" w:rsidRDefault="00BC0E5A" w:rsidP="00292878">
      <w:pPr>
        <w:numPr>
          <w:ilvl w:val="0"/>
          <w:numId w:val="17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Representative from a Site with</w:t>
      </w:r>
      <w:r w:rsidR="00292878" w:rsidRPr="00B76BD1">
        <w:rPr>
          <w:rFonts w:ascii="Arial" w:hAnsi="Arial" w:cs="Arial"/>
        </w:rPr>
        <w:t xml:space="preserve"> a Collective Bargaining Agreement</w:t>
      </w:r>
    </w:p>
    <w:p w14:paraId="0B48DC31" w14:textId="77777777" w:rsidR="00292878" w:rsidRPr="00B76BD1" w:rsidRDefault="00292878" w:rsidP="00292878">
      <w:pPr>
        <w:numPr>
          <w:ilvl w:val="0"/>
          <w:numId w:val="17"/>
        </w:num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Director-At-Large (2 positions)</w:t>
      </w:r>
    </w:p>
    <w:p w14:paraId="053406F1" w14:textId="77777777" w:rsidR="00292878" w:rsidRPr="00B76BD1" w:rsidRDefault="00292878" w:rsidP="00292878">
      <w:pPr>
        <w:ind w:left="360"/>
        <w:jc w:val="both"/>
        <w:rPr>
          <w:rFonts w:ascii="Arial" w:hAnsi="Arial" w:cs="Arial"/>
          <w:b/>
        </w:rPr>
      </w:pPr>
    </w:p>
    <w:p w14:paraId="37FAF570" w14:textId="5DA97D05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 xml:space="preserve">If you are interested in nominating someone, or yourself, for any of the above Board of Director positions, please fill out the attached Nomination form and return it to </w:t>
      </w:r>
      <w:r>
        <w:rPr>
          <w:rFonts w:ascii="Arial" w:hAnsi="Arial" w:cs="Arial"/>
        </w:rPr>
        <w:t xml:space="preserve">Don Bracken </w:t>
      </w:r>
      <w:r w:rsidRPr="00B76BD1">
        <w:rPr>
          <w:rFonts w:ascii="Arial" w:hAnsi="Arial" w:cs="Arial"/>
        </w:rPr>
        <w:t xml:space="preserve">– Secretary - VPPPA Region IX Board of Directors at the address indicated on the form.  Completed forms must be received no later than </w:t>
      </w:r>
      <w:r w:rsidR="00CC3A6C">
        <w:rPr>
          <w:rFonts w:ascii="Arial" w:hAnsi="Arial" w:cs="Arial"/>
        </w:rPr>
        <w:t>March</w:t>
      </w:r>
      <w:r>
        <w:rPr>
          <w:rFonts w:ascii="Arial" w:hAnsi="Arial" w:cs="Arial"/>
        </w:rPr>
        <w:t xml:space="preserve"> 21, 2020</w:t>
      </w:r>
      <w:r w:rsidRPr="00B76BD1">
        <w:rPr>
          <w:rFonts w:ascii="Arial" w:hAnsi="Arial" w:cs="Arial"/>
        </w:rPr>
        <w:t>.</w:t>
      </w:r>
    </w:p>
    <w:p w14:paraId="31A691C5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5E33025D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 xml:space="preserve">Please direct any questions regarding the nomination or election process to </w:t>
      </w:r>
      <w:r>
        <w:rPr>
          <w:rFonts w:ascii="Arial" w:hAnsi="Arial" w:cs="Arial"/>
        </w:rPr>
        <w:t xml:space="preserve">Carlos Cardoso </w:t>
      </w:r>
      <w:r w:rsidRPr="00B76BD1">
        <w:rPr>
          <w:rFonts w:ascii="Arial" w:hAnsi="Arial" w:cs="Arial"/>
        </w:rPr>
        <w:t xml:space="preserve">- Chairman, VPPPA Region IX Board of Directors at </w:t>
      </w:r>
      <w:r>
        <w:rPr>
          <w:rFonts w:ascii="Arial" w:hAnsi="Arial" w:cs="Arial"/>
        </w:rPr>
        <w:t>(775) 971-5110</w:t>
      </w:r>
      <w:r w:rsidRPr="00B76BD1">
        <w:rPr>
          <w:rFonts w:ascii="Arial" w:hAnsi="Arial" w:cs="Arial"/>
        </w:rPr>
        <w:t xml:space="preserve">, or by email at </w:t>
      </w:r>
      <w:hyperlink r:id="rId15" w:history="1">
        <w:r w:rsidRPr="00461D89">
          <w:rPr>
            <w:rStyle w:val="Hyperlink"/>
            <w:rFonts w:ascii="Arial" w:hAnsi="Arial" w:cs="Arial"/>
          </w:rPr>
          <w:t>carlos.cardoso@sherwin.com.</w:t>
        </w:r>
      </w:hyperlink>
    </w:p>
    <w:p w14:paraId="65EE94C8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0CCEA52F" w14:textId="213CB7A6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On behalf of the Board, I thank you for your support of the VPPPA, and I look forward to seeing you at</w:t>
      </w:r>
      <w:r>
        <w:rPr>
          <w:rFonts w:ascii="Arial" w:hAnsi="Arial" w:cs="Arial"/>
        </w:rPr>
        <w:t xml:space="preserve"> our 2020</w:t>
      </w:r>
      <w:r w:rsidRPr="00B76BD1">
        <w:rPr>
          <w:rFonts w:ascii="Arial" w:hAnsi="Arial" w:cs="Arial"/>
        </w:rPr>
        <w:t xml:space="preserve"> Regional Conference in </w:t>
      </w:r>
      <w:r>
        <w:rPr>
          <w:rFonts w:ascii="Arial" w:hAnsi="Arial" w:cs="Arial"/>
        </w:rPr>
        <w:t>Las Vegas</w:t>
      </w:r>
      <w:r w:rsidR="004B7918">
        <w:rPr>
          <w:rFonts w:ascii="Arial" w:hAnsi="Arial" w:cs="Arial"/>
        </w:rPr>
        <w:t>, Nevada</w:t>
      </w:r>
      <w:r w:rsidRPr="00B76BD1">
        <w:rPr>
          <w:rFonts w:ascii="Arial" w:hAnsi="Arial" w:cs="Arial"/>
        </w:rPr>
        <w:t>.</w:t>
      </w:r>
    </w:p>
    <w:p w14:paraId="6EA3BE75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1ACE8C29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00E3CBE7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3E120993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</w:p>
    <w:p w14:paraId="55063022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  <w:r w:rsidRPr="00B76BD1">
        <w:rPr>
          <w:rFonts w:ascii="Arial" w:hAnsi="Arial" w:cs="Arial"/>
        </w:rPr>
        <w:t>Sincerely,</w:t>
      </w:r>
    </w:p>
    <w:p w14:paraId="69716496" w14:textId="77777777" w:rsidR="00292878" w:rsidRPr="00B76BD1" w:rsidRDefault="00292878" w:rsidP="0029287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Carlos Cardoso,</w:t>
      </w:r>
    </w:p>
    <w:p w14:paraId="3A09B167" w14:textId="3E2CBF56" w:rsidR="00F70ADC" w:rsidRPr="003E3F5A" w:rsidRDefault="00292878" w:rsidP="00292878">
      <w:pPr>
        <w:jc w:val="both"/>
        <w:rPr>
          <w:rFonts w:ascii="Arial" w:hAnsi="Arial" w:cs="Arial"/>
          <w:b/>
          <w:sz w:val="20"/>
        </w:rPr>
      </w:pPr>
      <w:bookmarkStart w:id="0" w:name="OLE_LINK1"/>
      <w:bookmarkStart w:id="1" w:name="OLE_LINK2"/>
      <w:r w:rsidRPr="00B76BD1">
        <w:rPr>
          <w:rFonts w:ascii="Arial" w:hAnsi="Arial" w:cs="Arial"/>
        </w:rPr>
        <w:t>Chairman-VPPPA Region IX Board of Directors</w:t>
      </w:r>
      <w:bookmarkEnd w:id="0"/>
      <w:bookmarkEnd w:id="1"/>
    </w:p>
    <w:p w14:paraId="20E79429" w14:textId="77777777" w:rsidR="00F70ADC" w:rsidRPr="003E3F5A" w:rsidRDefault="00F70ADC" w:rsidP="00F70ADC">
      <w:pPr>
        <w:jc w:val="both"/>
        <w:rPr>
          <w:rFonts w:ascii="Arial" w:hAnsi="Arial" w:cs="Arial"/>
          <w:b/>
          <w:sz w:val="20"/>
        </w:rPr>
      </w:pPr>
    </w:p>
    <w:p w14:paraId="6F2BB744" w14:textId="77777777" w:rsidR="00F70ADC" w:rsidRPr="00321761" w:rsidRDefault="00F70ADC" w:rsidP="00F70ADC">
      <w:pPr>
        <w:jc w:val="both"/>
        <w:rPr>
          <w:rFonts w:ascii="Arial" w:hAnsi="Arial" w:cs="Arial"/>
          <w:b/>
        </w:rPr>
      </w:pPr>
    </w:p>
    <w:p w14:paraId="7B22ABC1" w14:textId="77777777" w:rsidR="00F70ADC" w:rsidRPr="00321761" w:rsidRDefault="00F70ADC" w:rsidP="000A73BD">
      <w:pPr>
        <w:ind w:right="-720"/>
        <w:rPr>
          <w:rFonts w:ascii="Arial" w:hAnsi="Arial" w:cs="Arial"/>
          <w:b/>
          <w:szCs w:val="24"/>
          <w:u w:val="single"/>
        </w:rPr>
      </w:pPr>
    </w:p>
    <w:p w14:paraId="0A85DA33" w14:textId="43321F75" w:rsidR="008D6486" w:rsidRPr="004B7918" w:rsidRDefault="00AA69FC" w:rsidP="004B7918">
      <w:pPr>
        <w:rPr>
          <w:rFonts w:ascii="Arial" w:hAnsi="Arial" w:cs="Arial"/>
          <w:b/>
          <w:szCs w:val="24"/>
          <w:u w:val="single"/>
        </w:rPr>
      </w:pPr>
      <w:r w:rsidRPr="00321761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7728" behindDoc="1" locked="0" layoutInCell="1" allowOverlap="1" wp14:anchorId="579728F3" wp14:editId="5D0ADCAD">
            <wp:simplePos x="0" y="0"/>
            <wp:positionH relativeFrom="column">
              <wp:posOffset>4552315</wp:posOffset>
            </wp:positionH>
            <wp:positionV relativeFrom="paragraph">
              <wp:posOffset>-610235</wp:posOffset>
            </wp:positionV>
            <wp:extent cx="1637665" cy="1183005"/>
            <wp:effectExtent l="19050" t="0" r="635" b="0"/>
            <wp:wrapThrough wrapText="bothSides">
              <wp:wrapPolygon edited="0">
                <wp:start x="-251" y="0"/>
                <wp:lineTo x="-251" y="21217"/>
                <wp:lineTo x="21608" y="21217"/>
                <wp:lineTo x="21608" y="0"/>
                <wp:lineTo x="-251" y="0"/>
              </wp:wrapPolygon>
            </wp:wrapThrough>
            <wp:docPr id="3" name="Picture 3" descr="Region9Logo-Final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gion9Logo-Final COLO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665" cy="1183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D6486" w:rsidRPr="00321761">
        <w:rPr>
          <w:rFonts w:ascii="Arial" w:hAnsi="Arial" w:cs="Arial"/>
          <w:b/>
          <w:szCs w:val="24"/>
          <w:u w:val="single"/>
        </w:rPr>
        <w:t>20</w:t>
      </w:r>
      <w:r w:rsidR="004B7918">
        <w:rPr>
          <w:rFonts w:ascii="Arial" w:hAnsi="Arial" w:cs="Arial"/>
          <w:b/>
          <w:szCs w:val="24"/>
          <w:u w:val="single"/>
        </w:rPr>
        <w:t>20</w:t>
      </w:r>
      <w:r w:rsidR="008D6486" w:rsidRPr="00321761">
        <w:rPr>
          <w:rFonts w:ascii="Arial" w:hAnsi="Arial" w:cs="Arial"/>
          <w:szCs w:val="24"/>
          <w:u w:val="single"/>
        </w:rPr>
        <w:t xml:space="preserve"> </w:t>
      </w:r>
      <w:r w:rsidR="008D6486" w:rsidRPr="00321761">
        <w:rPr>
          <w:rFonts w:ascii="Arial" w:hAnsi="Arial" w:cs="Arial"/>
          <w:b/>
          <w:sz w:val="22"/>
          <w:szCs w:val="22"/>
          <w:u w:val="single"/>
        </w:rPr>
        <w:t>NOMINATION FORM FOR VPPPA REGION IX BOARD O</w:t>
      </w:r>
      <w:r w:rsidR="000A73BD" w:rsidRPr="00321761">
        <w:rPr>
          <w:rFonts w:ascii="Arial" w:hAnsi="Arial" w:cs="Arial"/>
          <w:b/>
          <w:sz w:val="22"/>
          <w:szCs w:val="22"/>
          <w:u w:val="single"/>
        </w:rPr>
        <w:t>F DIRECTORS</w:t>
      </w:r>
    </w:p>
    <w:p w14:paraId="4C108090" w14:textId="77777777" w:rsidR="008D6486" w:rsidRPr="00321761" w:rsidRDefault="008D6486">
      <w:pPr>
        <w:rPr>
          <w:rFonts w:ascii="Arial" w:hAnsi="Arial" w:cs="Arial"/>
          <w:b/>
          <w:sz w:val="22"/>
          <w:szCs w:val="22"/>
        </w:rPr>
      </w:pPr>
    </w:p>
    <w:p w14:paraId="3020EA55" w14:textId="77777777" w:rsidR="009D346E" w:rsidRPr="00321761" w:rsidRDefault="001E12A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sdt>
        <w:sdtPr>
          <w:rPr>
            <w:rFonts w:ascii="Arial" w:hAnsi="Arial" w:cs="Arial"/>
            <w:b w:val="0"/>
            <w:sz w:val="18"/>
            <w:szCs w:val="18"/>
          </w:rPr>
          <w:id w:val="1501242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5BBF" w:rsidRPr="00321761">
            <w:rPr>
              <w:rFonts w:ascii="MS Gothic" w:eastAsia="MS Gothic" w:hAnsi="MS Gothic" w:cs="MS Gothic" w:hint="eastAsia"/>
              <w:b w:val="0"/>
              <w:sz w:val="18"/>
              <w:szCs w:val="18"/>
            </w:rPr>
            <w:t>☐</w:t>
          </w:r>
        </w:sdtContent>
      </w:sdt>
      <w:r w:rsidR="00A01824" w:rsidRPr="00321761">
        <w:rPr>
          <w:rFonts w:ascii="Arial" w:hAnsi="Arial" w:cs="Arial"/>
          <w:b w:val="0"/>
          <w:sz w:val="18"/>
          <w:szCs w:val="18"/>
        </w:rPr>
        <w:t xml:space="preserve">  Check here if self-nomination</w:t>
      </w:r>
    </w:p>
    <w:p w14:paraId="79CA866F" w14:textId="77777777" w:rsidR="00A01824" w:rsidRPr="00321761" w:rsidRDefault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p w14:paraId="69943C12" w14:textId="77777777" w:rsidR="00A01824" w:rsidRPr="00321761" w:rsidRDefault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 xml:space="preserve">Seeking the Position of: </w:t>
      </w:r>
    </w:p>
    <w:p w14:paraId="76D1602B" w14:textId="0952F73E" w:rsidR="00FB5BBF" w:rsidRPr="00321761" w:rsidRDefault="001E12A4" w:rsidP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sdt>
        <w:sdtPr>
          <w:rPr>
            <w:rFonts w:ascii="Arial" w:hAnsi="Arial" w:cs="Arial"/>
            <w:b w:val="0"/>
            <w:sz w:val="18"/>
            <w:szCs w:val="18"/>
          </w:rPr>
          <w:id w:val="-92249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5BBF" w:rsidRPr="00321761">
            <w:rPr>
              <w:rFonts w:ascii="MS Gothic" w:eastAsia="MS Gothic" w:hAnsi="MS Gothic" w:cs="MS Gothic" w:hint="eastAsia"/>
              <w:b w:val="0"/>
              <w:sz w:val="18"/>
              <w:szCs w:val="18"/>
            </w:rPr>
            <w:t>☐</w:t>
          </w:r>
        </w:sdtContent>
      </w:sdt>
      <w:r w:rsidR="00FB5BBF" w:rsidRPr="00321761">
        <w:rPr>
          <w:rFonts w:ascii="Arial" w:hAnsi="Arial" w:cs="Arial"/>
          <w:b w:val="0"/>
          <w:sz w:val="18"/>
          <w:szCs w:val="18"/>
        </w:rPr>
        <w:t xml:space="preserve">  </w:t>
      </w:r>
      <w:r w:rsidR="00292878">
        <w:rPr>
          <w:rFonts w:ascii="Arial" w:hAnsi="Arial" w:cs="Arial"/>
          <w:b w:val="0"/>
          <w:sz w:val="18"/>
          <w:szCs w:val="18"/>
        </w:rPr>
        <w:t xml:space="preserve">Vice </w:t>
      </w:r>
      <w:r w:rsidR="00A01824" w:rsidRPr="00321761">
        <w:rPr>
          <w:rFonts w:ascii="Arial" w:hAnsi="Arial" w:cs="Arial"/>
          <w:b w:val="0"/>
          <w:sz w:val="18"/>
          <w:szCs w:val="18"/>
        </w:rPr>
        <w:t xml:space="preserve">Chairperson </w:t>
      </w:r>
      <w:r w:rsidR="00FB5BBF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292878">
        <w:rPr>
          <w:rFonts w:ascii="Arial" w:hAnsi="Arial" w:cs="Arial"/>
          <w:b w:val="0"/>
          <w:sz w:val="18"/>
          <w:szCs w:val="18"/>
        </w:rPr>
        <w:t xml:space="preserve">                        </w:t>
      </w:r>
      <w:r w:rsidR="00A01824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3562E2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-1509903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01824" w:rsidRPr="00321761">
            <w:rPr>
              <w:rFonts w:ascii="MS Gothic" w:eastAsia="MS Gothic" w:hAnsi="MS Gothic" w:cs="MS Gothic" w:hint="eastAsia"/>
              <w:b w:val="0"/>
              <w:sz w:val="18"/>
              <w:szCs w:val="18"/>
            </w:rPr>
            <w:t>☐</w:t>
          </w:r>
        </w:sdtContent>
      </w:sdt>
      <w:r w:rsidR="00292878">
        <w:rPr>
          <w:rFonts w:ascii="Arial" w:hAnsi="Arial" w:cs="Arial"/>
          <w:b w:val="0"/>
          <w:sz w:val="18"/>
          <w:szCs w:val="18"/>
        </w:rPr>
        <w:t xml:space="preserve">  Treasurer</w:t>
      </w:r>
    </w:p>
    <w:p w14:paraId="59634576" w14:textId="24A9D16C" w:rsidR="00A01824" w:rsidRPr="00321761" w:rsidRDefault="001E12A4" w:rsidP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sdt>
        <w:sdtPr>
          <w:rPr>
            <w:rFonts w:ascii="Arial" w:hAnsi="Arial" w:cs="Arial"/>
            <w:b w:val="0"/>
            <w:sz w:val="18"/>
            <w:szCs w:val="18"/>
          </w:rPr>
          <w:id w:val="1664819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B5BBF" w:rsidRPr="00321761">
            <w:rPr>
              <w:rFonts w:ascii="MS Gothic" w:eastAsia="MS Gothic" w:hAnsi="MS Gothic" w:cs="MS Gothic" w:hint="eastAsia"/>
              <w:b w:val="0"/>
              <w:sz w:val="18"/>
              <w:szCs w:val="18"/>
            </w:rPr>
            <w:t>☐</w:t>
          </w:r>
        </w:sdtContent>
      </w:sdt>
      <w:r w:rsidR="00A01824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FB5BBF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BC0E5A">
        <w:rPr>
          <w:rFonts w:ascii="Arial" w:hAnsi="Arial" w:cs="Arial"/>
          <w:b w:val="0"/>
          <w:sz w:val="18"/>
          <w:szCs w:val="18"/>
        </w:rPr>
        <w:t>Rep. from a site w/a</w:t>
      </w:r>
      <w:bookmarkStart w:id="2" w:name="_GoBack"/>
      <w:bookmarkEnd w:id="2"/>
      <w:r w:rsidR="00A01824" w:rsidRPr="00321761">
        <w:rPr>
          <w:rFonts w:ascii="Arial" w:hAnsi="Arial" w:cs="Arial"/>
          <w:b w:val="0"/>
          <w:sz w:val="18"/>
          <w:szCs w:val="18"/>
        </w:rPr>
        <w:t xml:space="preserve"> CBA</w:t>
      </w:r>
      <w:r w:rsidR="00FB5BBF" w:rsidRPr="00321761">
        <w:rPr>
          <w:rFonts w:ascii="Arial" w:hAnsi="Arial" w:cs="Arial"/>
          <w:b w:val="0"/>
          <w:sz w:val="18"/>
          <w:szCs w:val="18"/>
        </w:rPr>
        <w:t xml:space="preserve">        </w:t>
      </w:r>
      <w:r w:rsidR="00A01824" w:rsidRPr="00321761">
        <w:rPr>
          <w:rFonts w:ascii="Arial" w:hAnsi="Arial" w:cs="Arial"/>
          <w:b w:val="0"/>
          <w:sz w:val="18"/>
          <w:szCs w:val="18"/>
        </w:rPr>
        <w:t xml:space="preserve">  </w:t>
      </w:r>
      <w:r w:rsidR="00FB5BBF" w:rsidRPr="00321761">
        <w:rPr>
          <w:rFonts w:ascii="Arial" w:hAnsi="Arial" w:cs="Arial"/>
          <w:b w:val="0"/>
          <w:sz w:val="18"/>
          <w:szCs w:val="18"/>
        </w:rPr>
        <w:t xml:space="preserve">  </w:t>
      </w:r>
      <w:r w:rsidR="00D84FAB">
        <w:rPr>
          <w:rFonts w:ascii="Arial" w:hAnsi="Arial" w:cs="Arial"/>
          <w:b w:val="0"/>
          <w:sz w:val="18"/>
          <w:szCs w:val="18"/>
        </w:rPr>
        <w:t xml:space="preserve"> </w:t>
      </w:r>
      <w:r w:rsidR="00FB5BBF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D84FAB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15511867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1114B" w:rsidRPr="00321761">
            <w:rPr>
              <w:rFonts w:ascii="MS Gothic" w:eastAsia="MS Gothic" w:hAnsi="MS Gothic" w:cs="MS Gothic" w:hint="eastAsia"/>
              <w:b w:val="0"/>
              <w:sz w:val="18"/>
              <w:szCs w:val="18"/>
            </w:rPr>
            <w:t>☐</w:t>
          </w:r>
        </w:sdtContent>
      </w:sdt>
      <w:r w:rsidR="00FB5BBF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B251D8" w:rsidRPr="00321761">
        <w:rPr>
          <w:rFonts w:ascii="Arial" w:hAnsi="Arial" w:cs="Arial"/>
          <w:b w:val="0"/>
          <w:sz w:val="18"/>
          <w:szCs w:val="18"/>
        </w:rPr>
        <w:t xml:space="preserve"> </w:t>
      </w:r>
      <w:r w:rsidR="00A01824" w:rsidRPr="00321761">
        <w:rPr>
          <w:rFonts w:ascii="Arial" w:hAnsi="Arial" w:cs="Arial"/>
          <w:b w:val="0"/>
          <w:sz w:val="18"/>
          <w:szCs w:val="18"/>
        </w:rPr>
        <w:t xml:space="preserve">Director at </w:t>
      </w:r>
      <w:r w:rsidR="007E0822">
        <w:rPr>
          <w:rFonts w:ascii="Arial" w:hAnsi="Arial" w:cs="Arial"/>
          <w:b w:val="0"/>
          <w:sz w:val="18"/>
          <w:szCs w:val="18"/>
        </w:rPr>
        <w:t>Large</w:t>
      </w:r>
    </w:p>
    <w:p w14:paraId="506C92D0" w14:textId="77777777" w:rsidR="00A01824" w:rsidRPr="00321761" w:rsidRDefault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p w14:paraId="70491252" w14:textId="77777777" w:rsidR="009D346E" w:rsidRPr="00321761" w:rsidRDefault="00A01824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>Name:</w:t>
      </w:r>
      <w:r w:rsidRPr="00321761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856616507"/>
          <w:showingPlcHdr/>
        </w:sdtPr>
        <w:sdtEndPr/>
        <w:sdtContent>
          <w:r w:rsidRPr="00321761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</w:p>
    <w:p w14:paraId="3E50CF0C" w14:textId="77777777" w:rsidR="009D346E" w:rsidRPr="00321761" w:rsidRDefault="00867646" w:rsidP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>Company Name:</w:t>
      </w:r>
      <w:r w:rsidRPr="00321761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-259376345"/>
          <w:showingPlcHdr/>
        </w:sdtPr>
        <w:sdtEndPr/>
        <w:sdtContent>
          <w:r w:rsidRPr="00321761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</w:p>
    <w:p w14:paraId="3D23D18E" w14:textId="77777777" w:rsidR="009D346E" w:rsidRPr="00321761" w:rsidRDefault="00867646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>Mailing Address:</w:t>
      </w:r>
      <w:r w:rsidRPr="00321761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-1712249393"/>
          <w:showingPlcHdr/>
        </w:sdtPr>
        <w:sdtEndPr/>
        <w:sdtContent>
          <w:r w:rsidRPr="00321761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</w:p>
    <w:p w14:paraId="222B1864" w14:textId="77777777" w:rsidR="009D346E" w:rsidRPr="00321761" w:rsidRDefault="00867646" w:rsidP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>City, State, Zip:</w:t>
      </w:r>
      <w:r w:rsidRPr="00321761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-973982025"/>
          <w:showingPlcHdr/>
        </w:sdtPr>
        <w:sdtEndPr/>
        <w:sdtContent>
          <w:r w:rsidRPr="00321761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</w:p>
    <w:p w14:paraId="6A538C11" w14:textId="77777777" w:rsidR="009D346E" w:rsidRPr="00321761" w:rsidRDefault="00867646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22"/>
          <w:szCs w:val="18"/>
        </w:rPr>
      </w:pPr>
      <w:r w:rsidRPr="00321761">
        <w:rPr>
          <w:rFonts w:ascii="Arial" w:hAnsi="Arial" w:cs="Arial"/>
          <w:sz w:val="18"/>
          <w:szCs w:val="18"/>
        </w:rPr>
        <w:t>Phone:</w:t>
      </w:r>
      <w:r w:rsidRPr="00321761">
        <w:rPr>
          <w:rFonts w:ascii="Arial" w:hAnsi="Arial" w:cs="Arial"/>
          <w:b w:val="0"/>
          <w:sz w:val="18"/>
          <w:szCs w:val="18"/>
        </w:rPr>
        <w:t xml:space="preserve"> </w:t>
      </w:r>
      <w:sdt>
        <w:sdtPr>
          <w:rPr>
            <w:rFonts w:ascii="Arial" w:hAnsi="Arial" w:cs="Arial"/>
            <w:b w:val="0"/>
            <w:sz w:val="18"/>
            <w:szCs w:val="18"/>
          </w:rPr>
          <w:id w:val="2100908013"/>
          <w:showingPlcHdr/>
        </w:sdtPr>
        <w:sdtEndPr/>
        <w:sdtContent>
          <w:r w:rsidRPr="00321761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  <w:r w:rsidRPr="00321761">
        <w:rPr>
          <w:rFonts w:ascii="Arial" w:hAnsi="Arial" w:cs="Arial"/>
          <w:b w:val="0"/>
          <w:sz w:val="18"/>
          <w:szCs w:val="18"/>
        </w:rPr>
        <w:t xml:space="preserve">          Email: </w:t>
      </w:r>
      <w:sdt>
        <w:sdtPr>
          <w:rPr>
            <w:rFonts w:ascii="Arial" w:hAnsi="Arial" w:cs="Arial"/>
            <w:b w:val="0"/>
            <w:sz w:val="18"/>
            <w:szCs w:val="18"/>
          </w:rPr>
          <w:id w:val="1486664683"/>
          <w:showingPlcHdr/>
        </w:sdtPr>
        <w:sdtEndPr>
          <w:rPr>
            <w:sz w:val="22"/>
          </w:rPr>
        </w:sdtEndPr>
        <w:sdtContent>
          <w:r w:rsidRPr="00D84FAB">
            <w:rPr>
              <w:rStyle w:val="PlaceholderText"/>
              <w:rFonts w:ascii="Arial" w:hAnsi="Arial" w:cs="Arial"/>
              <w:sz w:val="18"/>
              <w:szCs w:val="18"/>
            </w:rPr>
            <w:t>Click here to enter text.</w:t>
          </w:r>
        </w:sdtContent>
      </w:sdt>
    </w:p>
    <w:p w14:paraId="22315CEB" w14:textId="77777777" w:rsidR="009D346E" w:rsidRPr="00321761" w:rsidRDefault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22"/>
          <w:szCs w:val="18"/>
        </w:rPr>
      </w:pPr>
    </w:p>
    <w:p w14:paraId="5AC656B2" w14:textId="77777777" w:rsidR="0052285F" w:rsidRPr="00321761" w:rsidRDefault="0052285F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0"/>
      </w:tblGrid>
      <w:tr w:rsidR="009928AA" w:rsidRPr="00321761" w14:paraId="44B38478" w14:textId="77777777" w:rsidTr="00572AE1">
        <w:tc>
          <w:tcPr>
            <w:tcW w:w="8856" w:type="dxa"/>
          </w:tcPr>
          <w:p w14:paraId="05F8D4C4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  <w:r w:rsidRPr="00321761">
              <w:rPr>
                <w:rFonts w:ascii="Arial" w:hAnsi="Arial" w:cs="Arial"/>
                <w:b w:val="0"/>
                <w:sz w:val="18"/>
                <w:szCs w:val="18"/>
              </w:rPr>
              <w:t>PLEASE DESCRIBE YOUR QUALIF</w:t>
            </w:r>
            <w:r w:rsidR="00836217" w:rsidRPr="00321761">
              <w:rPr>
                <w:rFonts w:ascii="Arial" w:hAnsi="Arial" w:cs="Arial"/>
                <w:b w:val="0"/>
                <w:sz w:val="18"/>
                <w:szCs w:val="18"/>
              </w:rPr>
              <w:t>ICATIONS AND WHY YOU ARE SEEKING</w:t>
            </w:r>
            <w:r w:rsidRPr="00321761">
              <w:rPr>
                <w:rFonts w:ascii="Arial" w:hAnsi="Arial" w:cs="Arial"/>
                <w:b w:val="0"/>
                <w:sz w:val="18"/>
                <w:szCs w:val="18"/>
              </w:rPr>
              <w:t xml:space="preserve"> THIS POSITION ON THE REG</w:t>
            </w:r>
            <w:r w:rsidR="00836217" w:rsidRPr="00321761">
              <w:rPr>
                <w:rFonts w:ascii="Arial" w:hAnsi="Arial" w:cs="Arial"/>
                <w:b w:val="0"/>
                <w:sz w:val="18"/>
                <w:szCs w:val="18"/>
              </w:rPr>
              <w:t>I</w:t>
            </w:r>
            <w:r w:rsidRPr="00321761">
              <w:rPr>
                <w:rFonts w:ascii="Arial" w:hAnsi="Arial" w:cs="Arial"/>
                <w:b w:val="0"/>
                <w:sz w:val="18"/>
                <w:szCs w:val="18"/>
              </w:rPr>
              <w:t xml:space="preserve">ON IX BOARD.  </w:t>
            </w:r>
            <w:r w:rsidRPr="00321761">
              <w:rPr>
                <w:rFonts w:ascii="Arial" w:hAnsi="Arial" w:cs="Arial"/>
                <w:sz w:val="18"/>
                <w:szCs w:val="18"/>
              </w:rPr>
              <w:t>NOTE:  300-WORDS MAXIMUM</w:t>
            </w:r>
          </w:p>
          <w:p w14:paraId="36071E79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sdt>
            <w:sdtPr>
              <w:rPr>
                <w:rFonts w:ascii="Arial" w:hAnsi="Arial" w:cs="Arial"/>
                <w:sz w:val="18"/>
                <w:szCs w:val="18"/>
              </w:rPr>
              <w:id w:val="-1869127837"/>
              <w:showingPlcHdr/>
            </w:sdtPr>
            <w:sdtEndPr/>
            <w:sdtContent>
              <w:p w14:paraId="4A28D56F" w14:textId="77777777" w:rsidR="009928AA" w:rsidRPr="00321761" w:rsidRDefault="00867646" w:rsidP="00572AE1">
                <w:pPr>
                  <w:pStyle w:val="BodyText"/>
                  <w:tabs>
                    <w:tab w:val="right" w:leader="underscore" w:pos="4320"/>
                    <w:tab w:val="left" w:pos="8370"/>
                  </w:tabs>
                  <w:rPr>
                    <w:rFonts w:ascii="Arial" w:hAnsi="Arial" w:cs="Arial"/>
                    <w:sz w:val="18"/>
                    <w:szCs w:val="18"/>
                  </w:rPr>
                </w:pPr>
                <w:r w:rsidRPr="00321761">
                  <w:rPr>
                    <w:rStyle w:val="PlaceholderText"/>
                    <w:rFonts w:ascii="Arial" w:hAnsi="Arial" w:cs="Arial"/>
                    <w:sz w:val="18"/>
                    <w:szCs w:val="18"/>
                  </w:rPr>
                  <w:t>Click here to enter text.</w:t>
                </w:r>
              </w:p>
            </w:sdtContent>
          </w:sdt>
          <w:p w14:paraId="1B90D61F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E733217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44555321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862EA5D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5C5AF4E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2BE2FBAF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DDE32D4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050C915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063EEAD9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36C42D7F" w14:textId="77777777" w:rsidR="0052285F" w:rsidRPr="00321761" w:rsidRDefault="0052285F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F12307D" w14:textId="77777777" w:rsidR="0052285F" w:rsidRPr="00321761" w:rsidRDefault="0052285F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sz w:val="18"/>
                <w:szCs w:val="18"/>
              </w:rPr>
            </w:pPr>
          </w:p>
          <w:p w14:paraId="17DAEC9A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14:paraId="35EDD619" w14:textId="77777777" w:rsidR="009D346E" w:rsidRPr="00321761" w:rsidRDefault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p w14:paraId="003B4325" w14:textId="77777777" w:rsidR="009D346E" w:rsidRPr="00321761" w:rsidRDefault="009928AA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  <w:r w:rsidRPr="00321761">
        <w:rPr>
          <w:rFonts w:ascii="Arial" w:hAnsi="Arial" w:cs="Arial"/>
          <w:b w:val="0"/>
          <w:sz w:val="18"/>
          <w:szCs w:val="18"/>
        </w:rPr>
        <w:t>I HAVE READ AND REVIEWED THE</w:t>
      </w:r>
      <w:r w:rsidR="000D717D" w:rsidRPr="00321761">
        <w:rPr>
          <w:rFonts w:ascii="Arial" w:hAnsi="Arial" w:cs="Arial"/>
          <w:b w:val="0"/>
          <w:sz w:val="18"/>
          <w:szCs w:val="18"/>
        </w:rPr>
        <w:t xml:space="preserve"> ATTACHED</w:t>
      </w:r>
      <w:r w:rsidRPr="00321761">
        <w:rPr>
          <w:rFonts w:ascii="Arial" w:hAnsi="Arial" w:cs="Arial"/>
          <w:b w:val="0"/>
          <w:sz w:val="18"/>
          <w:szCs w:val="18"/>
        </w:rPr>
        <w:t xml:space="preserve"> “</w:t>
      </w:r>
      <w:r w:rsidR="000D717D" w:rsidRPr="00321761">
        <w:rPr>
          <w:rFonts w:ascii="Arial" w:hAnsi="Arial" w:cs="Arial"/>
          <w:b w:val="0"/>
          <w:sz w:val="18"/>
          <w:szCs w:val="18"/>
        </w:rPr>
        <w:t>ELIGIBLITY REQUIREMENTS” AND THE “</w:t>
      </w:r>
      <w:r w:rsidRPr="00321761">
        <w:rPr>
          <w:rFonts w:ascii="Arial" w:hAnsi="Arial" w:cs="Arial"/>
          <w:b w:val="0"/>
          <w:sz w:val="18"/>
          <w:szCs w:val="18"/>
        </w:rPr>
        <w:t xml:space="preserve">RESPONSIBILITIES OF </w:t>
      </w:r>
      <w:r w:rsidR="000D717D" w:rsidRPr="00321761">
        <w:rPr>
          <w:rFonts w:ascii="Arial" w:hAnsi="Arial" w:cs="Arial"/>
          <w:b w:val="0"/>
          <w:sz w:val="18"/>
          <w:szCs w:val="18"/>
        </w:rPr>
        <w:t>OFFICERS</w:t>
      </w:r>
      <w:r w:rsidRPr="00321761">
        <w:rPr>
          <w:rFonts w:ascii="Arial" w:hAnsi="Arial" w:cs="Arial"/>
          <w:b w:val="0"/>
          <w:sz w:val="18"/>
          <w:szCs w:val="18"/>
        </w:rPr>
        <w:t>” WITH MY MANAGEMENT AND HAVE OBTAINED THEIR SUPPORT, ESPECIALLY AS IT RELATES TO TRAVEL COSTS, TIME AND TIME AWAY FROM WORK.</w:t>
      </w:r>
    </w:p>
    <w:p w14:paraId="7C8B8F8B" w14:textId="77777777" w:rsidR="009928AA" w:rsidRPr="00321761" w:rsidRDefault="009928AA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20"/>
      </w:tblGrid>
      <w:tr w:rsidR="009928AA" w:rsidRPr="00321761" w14:paraId="508BE6FF" w14:textId="77777777" w:rsidTr="00572AE1">
        <w:tc>
          <w:tcPr>
            <w:tcW w:w="1008" w:type="dxa"/>
            <w:tcBorders>
              <w:bottom w:val="nil"/>
            </w:tcBorders>
          </w:tcPr>
          <w:p w14:paraId="110ED50A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b w:val="0"/>
                <w:sz w:val="18"/>
                <w:szCs w:val="18"/>
              </w:rPr>
            </w:pPr>
            <w:r w:rsidRPr="00321761">
              <w:rPr>
                <w:rFonts w:ascii="Arial" w:hAnsi="Arial" w:cs="Arial"/>
                <w:b w:val="0"/>
                <w:sz w:val="18"/>
                <w:szCs w:val="18"/>
              </w:rPr>
              <w:t xml:space="preserve">SIGNED:  </w:t>
            </w:r>
          </w:p>
        </w:tc>
        <w:tc>
          <w:tcPr>
            <w:tcW w:w="4320" w:type="dxa"/>
          </w:tcPr>
          <w:p w14:paraId="010FA725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14:paraId="22299317" w14:textId="77777777" w:rsidR="009928AA" w:rsidRPr="00321761" w:rsidRDefault="009928AA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b w:val="0"/>
          <w:sz w:val="18"/>
          <w:szCs w:val="18"/>
        </w:rPr>
      </w:pPr>
    </w:p>
    <w:p w14:paraId="2FFC9F1D" w14:textId="77777777" w:rsidR="009D346E" w:rsidRPr="00321761" w:rsidRDefault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20"/>
      </w:tblGrid>
      <w:tr w:rsidR="009928AA" w:rsidRPr="00321761" w14:paraId="486DD53C" w14:textId="77777777" w:rsidTr="00572AE1">
        <w:tc>
          <w:tcPr>
            <w:tcW w:w="1008" w:type="dxa"/>
            <w:tcBorders>
              <w:bottom w:val="nil"/>
            </w:tcBorders>
          </w:tcPr>
          <w:p w14:paraId="0970F980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b w:val="0"/>
                <w:sz w:val="18"/>
                <w:szCs w:val="18"/>
              </w:rPr>
            </w:pPr>
            <w:r w:rsidRPr="00321761">
              <w:rPr>
                <w:rFonts w:ascii="Arial" w:hAnsi="Arial" w:cs="Arial"/>
                <w:b w:val="0"/>
                <w:sz w:val="18"/>
                <w:szCs w:val="18"/>
              </w:rPr>
              <w:t>DATE:</w:t>
            </w:r>
          </w:p>
        </w:tc>
        <w:tc>
          <w:tcPr>
            <w:tcW w:w="4320" w:type="dxa"/>
          </w:tcPr>
          <w:p w14:paraId="4E204E6F" w14:textId="77777777" w:rsidR="009928AA" w:rsidRPr="00321761" w:rsidRDefault="009928AA" w:rsidP="00572AE1">
            <w:pPr>
              <w:pStyle w:val="BodyText"/>
              <w:tabs>
                <w:tab w:val="right" w:leader="underscore" w:pos="4320"/>
                <w:tab w:val="left" w:pos="8370"/>
              </w:tabs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14:paraId="389A41A1" w14:textId="77777777" w:rsidR="009D346E" w:rsidRPr="00321761" w:rsidRDefault="009D346E">
      <w:pPr>
        <w:pStyle w:val="BodyText"/>
        <w:tabs>
          <w:tab w:val="right" w:leader="underscore" w:pos="4320"/>
          <w:tab w:val="left" w:pos="8370"/>
        </w:tabs>
        <w:rPr>
          <w:rFonts w:ascii="Arial" w:hAnsi="Arial" w:cs="Arial"/>
          <w:sz w:val="18"/>
          <w:szCs w:val="18"/>
        </w:rPr>
      </w:pPr>
    </w:p>
    <w:p w14:paraId="10D4875F" w14:textId="123609F7" w:rsidR="008D6486" w:rsidRPr="00321761" w:rsidRDefault="008D6486">
      <w:pPr>
        <w:rPr>
          <w:rFonts w:ascii="Arial" w:hAnsi="Arial" w:cs="Arial"/>
          <w:sz w:val="18"/>
          <w:szCs w:val="18"/>
        </w:rPr>
      </w:pPr>
      <w:r w:rsidRPr="00321761">
        <w:rPr>
          <w:rFonts w:ascii="Arial" w:hAnsi="Arial" w:cs="Arial"/>
          <w:sz w:val="18"/>
          <w:szCs w:val="18"/>
        </w:rPr>
        <w:t xml:space="preserve">If you wish to nominate yourself or someone else for a Board position, please complete this form and return </w:t>
      </w:r>
      <w:r w:rsidR="00A55F46" w:rsidRPr="00321761">
        <w:rPr>
          <w:rFonts w:ascii="Arial" w:hAnsi="Arial" w:cs="Arial"/>
          <w:sz w:val="18"/>
          <w:szCs w:val="18"/>
        </w:rPr>
        <w:t xml:space="preserve">to the address below by </w:t>
      </w:r>
      <w:r w:rsidR="00F70ADC" w:rsidRPr="00321761">
        <w:rPr>
          <w:rFonts w:ascii="Arial" w:hAnsi="Arial" w:cs="Arial"/>
          <w:sz w:val="18"/>
          <w:szCs w:val="18"/>
        </w:rPr>
        <w:t>March</w:t>
      </w:r>
      <w:r w:rsidR="003C1EA0" w:rsidRPr="00321761">
        <w:rPr>
          <w:rFonts w:ascii="Arial" w:hAnsi="Arial" w:cs="Arial"/>
          <w:sz w:val="18"/>
          <w:szCs w:val="18"/>
        </w:rPr>
        <w:t xml:space="preserve"> </w:t>
      </w:r>
      <w:r w:rsidR="004B7918">
        <w:rPr>
          <w:rFonts w:ascii="Arial" w:hAnsi="Arial" w:cs="Arial"/>
          <w:sz w:val="18"/>
          <w:szCs w:val="18"/>
        </w:rPr>
        <w:t>21, 2020</w:t>
      </w:r>
      <w:r w:rsidR="00A55F46" w:rsidRPr="00321761">
        <w:rPr>
          <w:rFonts w:ascii="Arial" w:hAnsi="Arial" w:cs="Arial"/>
          <w:sz w:val="18"/>
          <w:szCs w:val="18"/>
        </w:rPr>
        <w:t>.</w:t>
      </w:r>
    </w:p>
    <w:p w14:paraId="4459FEBC" w14:textId="77777777" w:rsidR="008D6486" w:rsidRPr="00321761" w:rsidRDefault="008D6486">
      <w:pPr>
        <w:rPr>
          <w:rFonts w:ascii="Arial" w:hAnsi="Arial" w:cs="Arial"/>
          <w:sz w:val="18"/>
          <w:szCs w:val="18"/>
        </w:rPr>
      </w:pPr>
    </w:p>
    <w:p w14:paraId="035012B4" w14:textId="1A5BE2AE" w:rsidR="00F17265" w:rsidRDefault="00BE69DD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Don Bracken</w:t>
      </w:r>
    </w:p>
    <w:p w14:paraId="32EBC7C7" w14:textId="60C4C46B" w:rsidR="00BE69DD" w:rsidRDefault="00BE69DD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Raytheon</w:t>
      </w:r>
    </w:p>
    <w:p w14:paraId="5213E854" w14:textId="38945CF8" w:rsidR="00BE69DD" w:rsidRDefault="00BE69DD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1151 E. Herman’s Rd</w:t>
      </w:r>
    </w:p>
    <w:p w14:paraId="3328A024" w14:textId="0194D13C" w:rsidR="00BE69DD" w:rsidRDefault="00BE69DD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Building 826</w:t>
      </w:r>
    </w:p>
    <w:p w14:paraId="2EBF7268" w14:textId="323079F6" w:rsidR="00BE69DD" w:rsidRDefault="00BE69DD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Tucson, Arizona 85756</w:t>
      </w:r>
    </w:p>
    <w:p w14:paraId="08C3A877" w14:textId="05BBF7BB" w:rsidR="00BE69DD" w:rsidRDefault="004B7918">
      <w:pPr>
        <w:rPr>
          <w:rFonts w:ascii="Arial" w:hAnsi="Arial" w:cs="Arial"/>
          <w:sz w:val="18"/>
          <w:szCs w:val="18"/>
          <w:lang w:val="es-ES_tradnl"/>
        </w:rPr>
      </w:pPr>
      <w:r>
        <w:rPr>
          <w:rFonts w:ascii="Arial" w:hAnsi="Arial" w:cs="Arial"/>
          <w:sz w:val="18"/>
          <w:szCs w:val="18"/>
          <w:lang w:val="es-ES_tradnl"/>
        </w:rPr>
        <w:t>(520) 794-0745</w:t>
      </w:r>
    </w:p>
    <w:p w14:paraId="55228564" w14:textId="27505680" w:rsidR="00BE69DD" w:rsidRPr="00321761" w:rsidRDefault="00BE69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lang w:val="es-ES_tradnl"/>
        </w:rPr>
        <w:t>William_D_Bracken@raytheon.com</w:t>
      </w:r>
    </w:p>
    <w:p w14:paraId="0008A2AF" w14:textId="59E099F7" w:rsidR="008D6486" w:rsidRPr="004B7918" w:rsidRDefault="00FB5BBF">
      <w:pPr>
        <w:rPr>
          <w:rFonts w:ascii="Arial" w:hAnsi="Arial" w:cs="Arial"/>
          <w:b/>
        </w:rPr>
      </w:pPr>
      <w:r w:rsidRPr="00321761">
        <w:rPr>
          <w:rFonts w:ascii="Arial" w:hAnsi="Arial" w:cs="Arial"/>
          <w:b/>
        </w:rPr>
        <w:br w:type="page"/>
      </w:r>
      <w:r w:rsidR="008D6486" w:rsidRPr="003E3F5A">
        <w:rPr>
          <w:rFonts w:ascii="Arial" w:hAnsi="Arial" w:cs="Arial"/>
          <w:b/>
          <w:sz w:val="20"/>
        </w:rPr>
        <w:lastRenderedPageBreak/>
        <w:t>Eligibility Requirements:</w:t>
      </w:r>
    </w:p>
    <w:p w14:paraId="6655B451" w14:textId="77777777" w:rsidR="008D6486" w:rsidRPr="003E3F5A" w:rsidRDefault="008D6486">
      <w:pPr>
        <w:rPr>
          <w:rFonts w:ascii="Arial" w:hAnsi="Arial" w:cs="Arial"/>
          <w:sz w:val="20"/>
        </w:rPr>
      </w:pPr>
    </w:p>
    <w:p w14:paraId="00F36FBB" w14:textId="77777777" w:rsidR="008D6486" w:rsidRPr="003E3F5A" w:rsidRDefault="008D6486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Your site must be a member in good standing (Full, Corporate, or Agency) with the National and Region IX Chapters of the VPPPA.</w:t>
      </w:r>
    </w:p>
    <w:p w14:paraId="1612140E" w14:textId="77777777" w:rsidR="008D6486" w:rsidRPr="003E3F5A" w:rsidRDefault="008D6486">
      <w:pPr>
        <w:rPr>
          <w:rFonts w:ascii="Arial" w:hAnsi="Arial" w:cs="Arial"/>
          <w:sz w:val="20"/>
        </w:rPr>
      </w:pPr>
    </w:p>
    <w:p w14:paraId="4E981CA0" w14:textId="77777777" w:rsidR="008D6486" w:rsidRPr="003E3F5A" w:rsidRDefault="008D6486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Your site must be a VPP STAR site in California, Arizona, Nevada, Hawaii</w:t>
      </w:r>
      <w:r w:rsidR="000A73BD" w:rsidRPr="003E3F5A">
        <w:rPr>
          <w:rFonts w:ascii="Arial" w:hAnsi="Arial" w:cs="Arial"/>
          <w:sz w:val="20"/>
        </w:rPr>
        <w:t xml:space="preserve"> or Guam</w:t>
      </w:r>
      <w:r w:rsidRPr="003E3F5A">
        <w:rPr>
          <w:rFonts w:ascii="Arial" w:hAnsi="Arial" w:cs="Arial"/>
          <w:sz w:val="20"/>
        </w:rPr>
        <w:t>.</w:t>
      </w:r>
      <w:r w:rsidRPr="003E3F5A">
        <w:rPr>
          <w:rFonts w:ascii="Arial" w:hAnsi="Arial" w:cs="Arial"/>
          <w:sz w:val="20"/>
        </w:rPr>
        <w:tab/>
      </w:r>
    </w:p>
    <w:p w14:paraId="3C8F0CAA" w14:textId="77777777" w:rsidR="008D6486" w:rsidRPr="003E3F5A" w:rsidRDefault="008D6486">
      <w:pPr>
        <w:rPr>
          <w:rFonts w:ascii="Arial" w:hAnsi="Arial" w:cs="Arial"/>
          <w:sz w:val="20"/>
        </w:rPr>
      </w:pPr>
    </w:p>
    <w:p w14:paraId="56E5B285" w14:textId="77777777" w:rsidR="008D6486" w:rsidRPr="003E3F5A" w:rsidRDefault="008D6486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You may not have more than one (1) additional member of your organization participating on the board at the time of the election.</w:t>
      </w:r>
    </w:p>
    <w:p w14:paraId="44FE6D36" w14:textId="77777777" w:rsidR="008D6486" w:rsidRPr="003E3F5A" w:rsidRDefault="008D6486">
      <w:pPr>
        <w:rPr>
          <w:rFonts w:ascii="Arial" w:hAnsi="Arial" w:cs="Arial"/>
          <w:sz w:val="20"/>
        </w:rPr>
      </w:pPr>
    </w:p>
    <w:p w14:paraId="6FB082BC" w14:textId="71BCC8FC" w:rsidR="008D6486" w:rsidRPr="003E3F5A" w:rsidRDefault="008D6486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You must be willing to actively participate in the Board’s activities and provide, to the Board’s Secretary,</w:t>
      </w:r>
      <w:r w:rsidR="002A2C2E">
        <w:rPr>
          <w:rFonts w:ascii="Arial" w:hAnsi="Arial" w:cs="Arial"/>
          <w:sz w:val="20"/>
        </w:rPr>
        <w:t xml:space="preserve"> and </w:t>
      </w:r>
      <w:r w:rsidR="002A2C2E" w:rsidRPr="002A2C2E">
        <w:rPr>
          <w:rFonts w:ascii="Arial" w:hAnsi="Arial" w:cs="Arial"/>
          <w:b/>
          <w:sz w:val="20"/>
        </w:rPr>
        <w:t>provide</w:t>
      </w:r>
      <w:r w:rsidRPr="002A2C2E">
        <w:rPr>
          <w:rFonts w:ascii="Arial" w:hAnsi="Arial" w:cs="Arial"/>
          <w:b/>
          <w:sz w:val="20"/>
        </w:rPr>
        <w:t xml:space="preserve"> a letter</w:t>
      </w:r>
      <w:r w:rsidRPr="005C18EB">
        <w:rPr>
          <w:rFonts w:ascii="Arial" w:hAnsi="Arial" w:cs="Arial"/>
          <w:b/>
          <w:sz w:val="20"/>
        </w:rPr>
        <w:t xml:space="preserve"> of support for time/travel/expenses from your organization’s management</w:t>
      </w:r>
      <w:r w:rsidRPr="003E3F5A">
        <w:rPr>
          <w:rFonts w:ascii="Arial" w:hAnsi="Arial" w:cs="Arial"/>
          <w:sz w:val="20"/>
        </w:rPr>
        <w:t>.</w:t>
      </w:r>
    </w:p>
    <w:p w14:paraId="6194697F" w14:textId="77777777" w:rsidR="008D6486" w:rsidRPr="003E3F5A" w:rsidRDefault="008D6486">
      <w:pPr>
        <w:rPr>
          <w:rFonts w:ascii="Arial" w:hAnsi="Arial" w:cs="Arial"/>
          <w:sz w:val="20"/>
        </w:rPr>
      </w:pPr>
    </w:p>
    <w:p w14:paraId="15A00914" w14:textId="77777777" w:rsidR="000D717D" w:rsidRPr="003E3F5A" w:rsidRDefault="000D717D">
      <w:pPr>
        <w:tabs>
          <w:tab w:val="left" w:pos="3195"/>
          <w:tab w:val="center" w:pos="4320"/>
        </w:tabs>
        <w:jc w:val="center"/>
        <w:rPr>
          <w:rFonts w:ascii="Arial" w:hAnsi="Arial" w:cs="Arial"/>
          <w:b/>
          <w:bCs/>
          <w:sz w:val="20"/>
        </w:rPr>
      </w:pPr>
    </w:p>
    <w:p w14:paraId="3788F2DF" w14:textId="77777777" w:rsidR="008D6486" w:rsidRPr="003E3F5A" w:rsidRDefault="008D6486">
      <w:pPr>
        <w:tabs>
          <w:tab w:val="left" w:pos="3195"/>
          <w:tab w:val="center" w:pos="4320"/>
        </w:tabs>
        <w:jc w:val="center"/>
        <w:rPr>
          <w:rFonts w:ascii="Arial" w:hAnsi="Arial" w:cs="Arial"/>
          <w:b/>
          <w:bCs/>
          <w:sz w:val="20"/>
        </w:rPr>
      </w:pPr>
      <w:r w:rsidRPr="003E3F5A">
        <w:rPr>
          <w:rFonts w:ascii="Arial" w:hAnsi="Arial" w:cs="Arial"/>
          <w:b/>
          <w:bCs/>
          <w:sz w:val="20"/>
        </w:rPr>
        <w:t>Region IX VPPPA Chapter By-Laws</w:t>
      </w:r>
    </w:p>
    <w:p w14:paraId="1BDA2E1B" w14:textId="77777777" w:rsidR="000D717D" w:rsidRPr="003E3F5A" w:rsidRDefault="008D6486" w:rsidP="000D717D">
      <w:pPr>
        <w:pStyle w:val="Heading4"/>
        <w:rPr>
          <w:sz w:val="20"/>
          <w:szCs w:val="20"/>
        </w:rPr>
      </w:pPr>
      <w:r w:rsidRPr="003E3F5A">
        <w:rPr>
          <w:sz w:val="20"/>
          <w:szCs w:val="20"/>
        </w:rPr>
        <w:t>Article IV</w:t>
      </w:r>
    </w:p>
    <w:p w14:paraId="1C27742A" w14:textId="77777777" w:rsidR="008D6486" w:rsidRPr="003E3F5A" w:rsidRDefault="008D6486" w:rsidP="000D717D">
      <w:pPr>
        <w:pStyle w:val="Heading4"/>
        <w:rPr>
          <w:sz w:val="20"/>
          <w:szCs w:val="20"/>
        </w:rPr>
      </w:pPr>
      <w:r w:rsidRPr="003E3F5A">
        <w:rPr>
          <w:sz w:val="20"/>
          <w:szCs w:val="20"/>
        </w:rPr>
        <w:t>Responsibilitie</w:t>
      </w:r>
      <w:r w:rsidR="000D717D" w:rsidRPr="003E3F5A">
        <w:rPr>
          <w:sz w:val="20"/>
          <w:szCs w:val="20"/>
        </w:rPr>
        <w:t>s</w:t>
      </w:r>
      <w:r w:rsidRPr="003E3F5A">
        <w:rPr>
          <w:sz w:val="20"/>
          <w:szCs w:val="20"/>
        </w:rPr>
        <w:t xml:space="preserve"> of Officers</w:t>
      </w:r>
    </w:p>
    <w:p w14:paraId="30A02522" w14:textId="77777777" w:rsidR="000D717D" w:rsidRPr="003E3F5A" w:rsidRDefault="000D717D" w:rsidP="000D717D">
      <w:p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</w:p>
    <w:p w14:paraId="0ABD53D5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  <w:u w:val="single"/>
        </w:rPr>
        <w:t>Chairperson (1)</w:t>
      </w:r>
    </w:p>
    <w:p w14:paraId="1C45DAFD" w14:textId="77777777" w:rsidR="000D717D" w:rsidRPr="003E3F5A" w:rsidRDefault="000D717D" w:rsidP="000D717D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Responsibilities include:</w:t>
      </w:r>
    </w:p>
    <w:p w14:paraId="3EEECFC3" w14:textId="77777777" w:rsidR="000D717D" w:rsidRPr="003E3F5A" w:rsidRDefault="000D717D" w:rsidP="000D717D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Initiate and conduct planning sessions for annual regional meetings and representation at national meetings</w:t>
      </w:r>
    </w:p>
    <w:p w14:paraId="6AA539FD" w14:textId="77777777" w:rsidR="000D717D" w:rsidRPr="003E3F5A" w:rsidRDefault="000D717D" w:rsidP="000D717D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Coordinate planning sessions for future meetings</w:t>
      </w:r>
    </w:p>
    <w:p w14:paraId="5FAE8A0E" w14:textId="77777777" w:rsidR="000D717D" w:rsidRPr="003E3F5A" w:rsidRDefault="000D717D" w:rsidP="000D717D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Maintain general control of meetings</w:t>
      </w:r>
    </w:p>
    <w:p w14:paraId="45F3318C" w14:textId="77777777" w:rsidR="000D717D" w:rsidRPr="003E3F5A" w:rsidRDefault="000D717D" w:rsidP="000D717D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Be the contact with the National VPPPA and OSHA on all matters relative to the VPPPA</w:t>
      </w:r>
    </w:p>
    <w:p w14:paraId="1DC0A85F" w14:textId="77777777" w:rsidR="000D717D" w:rsidRPr="003E3F5A" w:rsidRDefault="000D717D" w:rsidP="000D717D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Attend National VPPPA Board meetings as a non-voting representative of the Region and participate in Chapter Chair meetings or conference calls</w:t>
      </w:r>
    </w:p>
    <w:p w14:paraId="0307F631" w14:textId="77777777" w:rsidR="000D717D" w:rsidRPr="003E3F5A" w:rsidRDefault="000D717D" w:rsidP="000D717D">
      <w:pPr>
        <w:rPr>
          <w:rFonts w:ascii="Arial" w:hAnsi="Arial" w:cs="Arial"/>
          <w:sz w:val="20"/>
        </w:rPr>
      </w:pPr>
    </w:p>
    <w:p w14:paraId="637C79AF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  <w:u w:val="single"/>
        </w:rPr>
        <w:t>Vice-Chairperson (1)</w:t>
      </w:r>
    </w:p>
    <w:p w14:paraId="39551E25" w14:textId="77777777" w:rsidR="000D717D" w:rsidRPr="003E3F5A" w:rsidRDefault="000D717D" w:rsidP="000D717D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Responsibilities include:</w:t>
      </w:r>
    </w:p>
    <w:p w14:paraId="11724DAE" w14:textId="77777777" w:rsidR="000D717D" w:rsidRPr="003E3F5A" w:rsidRDefault="000D717D" w:rsidP="000D717D">
      <w:pPr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Act in behalf of the Chairperson in his or her absence </w:t>
      </w:r>
    </w:p>
    <w:p w14:paraId="691AD6B0" w14:textId="77777777" w:rsidR="000D717D" w:rsidRPr="003E3F5A" w:rsidRDefault="000D717D" w:rsidP="000D717D">
      <w:pPr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Assist the Chairperson in the coordination </w:t>
      </w:r>
      <w:r w:rsidR="00731A96" w:rsidRPr="003E3F5A">
        <w:rPr>
          <w:rFonts w:ascii="Arial" w:hAnsi="Arial" w:cs="Arial"/>
          <w:sz w:val="20"/>
        </w:rPr>
        <w:t xml:space="preserve">and </w:t>
      </w:r>
      <w:r w:rsidRPr="003E3F5A">
        <w:rPr>
          <w:rFonts w:ascii="Arial" w:hAnsi="Arial" w:cs="Arial"/>
          <w:sz w:val="20"/>
        </w:rPr>
        <w:t>conduct</w:t>
      </w:r>
      <w:r w:rsidR="00935AE0" w:rsidRPr="003E3F5A">
        <w:rPr>
          <w:rFonts w:ascii="Arial" w:hAnsi="Arial" w:cs="Arial"/>
          <w:sz w:val="20"/>
        </w:rPr>
        <w:t>ing</w:t>
      </w:r>
      <w:r w:rsidRPr="003E3F5A">
        <w:rPr>
          <w:rFonts w:ascii="Arial" w:hAnsi="Arial" w:cs="Arial"/>
          <w:sz w:val="20"/>
        </w:rPr>
        <w:t xml:space="preserve"> of all meetings </w:t>
      </w:r>
    </w:p>
    <w:p w14:paraId="45AB0CE8" w14:textId="77777777" w:rsidR="000D717D" w:rsidRPr="003E3F5A" w:rsidRDefault="000D717D" w:rsidP="000D717D">
      <w:pPr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Keep the Chairperson abreast of changes or happenings within the VPPPA</w:t>
      </w:r>
    </w:p>
    <w:p w14:paraId="4E1AFA7F" w14:textId="77777777" w:rsidR="000D717D" w:rsidRPr="003E3F5A" w:rsidRDefault="000D717D" w:rsidP="000D717D">
      <w:pPr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Work with hosting Officers for any special arrangements to ensure meetings are productive and profitable  </w:t>
      </w:r>
    </w:p>
    <w:p w14:paraId="7C08A849" w14:textId="77777777" w:rsidR="000D717D" w:rsidRPr="003E3F5A" w:rsidRDefault="000D717D" w:rsidP="000D717D">
      <w:pPr>
        <w:numPr>
          <w:ilvl w:val="0"/>
          <w:numId w:val="13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Coordinate the activities of the sub-committees and assist the sub-committee Chairpersons as necessary to conduct sub-committee business </w:t>
      </w:r>
    </w:p>
    <w:p w14:paraId="732CE3AA" w14:textId="77777777" w:rsidR="000D717D" w:rsidRPr="003E3F5A" w:rsidRDefault="000D717D" w:rsidP="000D717D">
      <w:pPr>
        <w:rPr>
          <w:rFonts w:ascii="Arial" w:hAnsi="Arial" w:cs="Arial"/>
          <w:sz w:val="20"/>
        </w:rPr>
      </w:pPr>
    </w:p>
    <w:p w14:paraId="1C26E75F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  <w:u w:val="single"/>
        </w:rPr>
        <w:t>Director At Large (3)</w:t>
      </w:r>
      <w:r w:rsidRPr="003E3F5A">
        <w:rPr>
          <w:rFonts w:ascii="Arial" w:hAnsi="Arial" w:cs="Arial"/>
          <w:sz w:val="20"/>
        </w:rPr>
        <w:t xml:space="preserve"> </w:t>
      </w:r>
    </w:p>
    <w:p w14:paraId="1B86EFAC" w14:textId="77777777" w:rsidR="000D717D" w:rsidRPr="003E3F5A" w:rsidRDefault="000D717D" w:rsidP="000D717D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Responsibilities include:</w:t>
      </w:r>
    </w:p>
    <w:p w14:paraId="22A549E4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Assist the Chairperson in the coordination and conduct of all meetings </w:t>
      </w:r>
    </w:p>
    <w:p w14:paraId="3A107058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Keep the Chairperson abreast of changes or happenings within the VPPPA </w:t>
      </w:r>
    </w:p>
    <w:p w14:paraId="23B2A282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Work with hosting Officers for any special arrangements to ensure meetings are productive and profitable </w:t>
      </w:r>
    </w:p>
    <w:p w14:paraId="17111418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</w:rPr>
        <w:t xml:space="preserve">Coordinate the activities of the sub-committees and assist the sub-committee Chairpersons as necessary to conduct subcommittee business </w:t>
      </w:r>
    </w:p>
    <w:p w14:paraId="053C9F69" w14:textId="77777777" w:rsidR="000D717D" w:rsidRPr="003E3F5A" w:rsidRDefault="000D717D" w:rsidP="000D717D">
      <w:pPr>
        <w:pStyle w:val="Header"/>
        <w:tabs>
          <w:tab w:val="clear" w:pos="4320"/>
          <w:tab w:val="clear" w:pos="8640"/>
        </w:tabs>
        <w:rPr>
          <w:rFonts w:ascii="Arial" w:hAnsi="Arial" w:cs="Arial"/>
        </w:rPr>
      </w:pPr>
    </w:p>
    <w:p w14:paraId="01BC2596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  <w:u w:val="single"/>
        </w:rPr>
        <w:t>Secretary (1)</w:t>
      </w:r>
    </w:p>
    <w:p w14:paraId="29FAA5F0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b w:val="0"/>
          <w:sz w:val="20"/>
        </w:rPr>
        <w:t>Responsibilities include:</w:t>
      </w:r>
      <w:r w:rsidRPr="003E3F5A">
        <w:rPr>
          <w:rFonts w:ascii="Arial" w:hAnsi="Arial" w:cs="Arial"/>
          <w:sz w:val="20"/>
        </w:rPr>
        <w:t xml:space="preserve"> </w:t>
      </w:r>
    </w:p>
    <w:p w14:paraId="0FBCB5BE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Maintain a current member site contact list</w:t>
      </w:r>
    </w:p>
    <w:p w14:paraId="5595046D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Prepare and ensure that minutes of all meetings are prepared and distributed in a timely manner</w:t>
      </w:r>
    </w:p>
    <w:p w14:paraId="50D7B199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Prepare and ensure distribution of all minutes to member site contacts within thirty days (30) of any meeting or teleconference call</w:t>
      </w:r>
    </w:p>
    <w:p w14:paraId="7DC518EA" w14:textId="77777777" w:rsidR="000D717D" w:rsidRPr="003E3F5A" w:rsidRDefault="000D717D" w:rsidP="000D717D">
      <w:pPr>
        <w:rPr>
          <w:rFonts w:ascii="Arial" w:hAnsi="Arial" w:cs="Arial"/>
          <w:sz w:val="20"/>
        </w:rPr>
      </w:pPr>
    </w:p>
    <w:p w14:paraId="0D59BD26" w14:textId="77777777" w:rsidR="000D717D" w:rsidRPr="003E3F5A" w:rsidRDefault="000D717D" w:rsidP="000D717D">
      <w:pPr>
        <w:rPr>
          <w:rFonts w:ascii="Arial" w:hAnsi="Arial" w:cs="Arial"/>
          <w:b/>
          <w:sz w:val="20"/>
          <w:u w:val="single"/>
        </w:rPr>
      </w:pPr>
      <w:r w:rsidRPr="003E3F5A">
        <w:rPr>
          <w:rFonts w:ascii="Arial" w:hAnsi="Arial" w:cs="Arial"/>
          <w:b/>
          <w:sz w:val="20"/>
          <w:u w:val="single"/>
        </w:rPr>
        <w:lastRenderedPageBreak/>
        <w:t>Treasurer (1)</w:t>
      </w:r>
    </w:p>
    <w:p w14:paraId="46BA2343" w14:textId="77777777" w:rsidR="000D717D" w:rsidRPr="003E3F5A" w:rsidRDefault="000D717D" w:rsidP="000D717D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Responsibilities include: </w:t>
      </w:r>
    </w:p>
    <w:p w14:paraId="6DE78D9D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Ensure the collection of all registration fees and that custodial care of VPPPA funds are handled in the proper manner</w:t>
      </w:r>
    </w:p>
    <w:p w14:paraId="6730BCCA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Make all payments for expenses incurred by the VPPPA in conduct of its annual meeting, or any other expenses approved by the Officers of the VPPPA  </w:t>
      </w:r>
    </w:p>
    <w:p w14:paraId="53C77BDB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Establish and maintain a VPPPA interest-bearing checking and/or savings account</w:t>
      </w:r>
    </w:p>
    <w:p w14:paraId="26E75EAC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Report to Officers and the National VPPPA on the financial status of  the Region IX VPPPA Chapter </w:t>
      </w:r>
    </w:p>
    <w:p w14:paraId="1527A55C" w14:textId="77777777" w:rsidR="000D717D" w:rsidRPr="003E3F5A" w:rsidRDefault="000D717D" w:rsidP="000D717D">
      <w:pPr>
        <w:pStyle w:val="Heading1"/>
        <w:rPr>
          <w:sz w:val="20"/>
          <w:szCs w:val="20"/>
          <w:u w:val="single"/>
        </w:rPr>
      </w:pPr>
      <w:r w:rsidRPr="003E3F5A">
        <w:rPr>
          <w:sz w:val="20"/>
          <w:szCs w:val="20"/>
          <w:u w:val="single"/>
        </w:rPr>
        <w:t>Representative from a Site with a Collective Bargaining Agreement (1)</w:t>
      </w:r>
    </w:p>
    <w:p w14:paraId="2CFF68BB" w14:textId="77777777" w:rsidR="000D717D" w:rsidRPr="003E3F5A" w:rsidRDefault="000D717D" w:rsidP="000D717D">
      <w:p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Responsibilities include:</w:t>
      </w:r>
    </w:p>
    <w:p w14:paraId="5D618B26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Assist the Chairperson in the coordination and conduct of all meetings </w:t>
      </w:r>
    </w:p>
    <w:p w14:paraId="02241A02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Keep the Chairperson abreast of changes or happenings within the VPPPA </w:t>
      </w:r>
    </w:p>
    <w:p w14:paraId="3E06731A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Work with hosting Officers for any special arrangements to ensure meetings are productive and profitable </w:t>
      </w:r>
    </w:p>
    <w:p w14:paraId="187A8504" w14:textId="77777777" w:rsidR="000D717D" w:rsidRPr="003E3F5A" w:rsidRDefault="000D717D" w:rsidP="000D717D">
      <w:pPr>
        <w:numPr>
          <w:ilvl w:val="0"/>
          <w:numId w:val="10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Coordinate the activities of the sub-committees and assist the sub-committee Chairpersons as necessary to conduct subcommittee business</w:t>
      </w:r>
    </w:p>
    <w:p w14:paraId="2F4DA965" w14:textId="77777777" w:rsidR="000D717D" w:rsidRPr="003E3F5A" w:rsidRDefault="000D717D" w:rsidP="000D717D">
      <w:pPr>
        <w:pStyle w:val="Heading1"/>
        <w:rPr>
          <w:sz w:val="20"/>
          <w:szCs w:val="20"/>
          <w:u w:val="single"/>
        </w:rPr>
      </w:pPr>
      <w:r w:rsidRPr="003E3F5A">
        <w:rPr>
          <w:sz w:val="20"/>
          <w:szCs w:val="20"/>
          <w:u w:val="single"/>
        </w:rPr>
        <w:t>Representative from a Site without a Collective Bargaining Agreement (1)</w:t>
      </w:r>
    </w:p>
    <w:p w14:paraId="51685158" w14:textId="77777777" w:rsidR="000D717D" w:rsidRPr="003E3F5A" w:rsidRDefault="000D717D" w:rsidP="000D717D">
      <w:pPr>
        <w:numPr>
          <w:ins w:id="3" w:author="TRW" w:date="2007-02-16T15:34:00Z"/>
        </w:numPr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Responsibilities include:</w:t>
      </w:r>
    </w:p>
    <w:p w14:paraId="2A058C04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Assist the Chairperson in the coordination and conduct of all meetings </w:t>
      </w:r>
    </w:p>
    <w:p w14:paraId="31D93046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Keep the Chairperson abreast of changes or happenings within the VPPPA </w:t>
      </w:r>
    </w:p>
    <w:p w14:paraId="741DB775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 xml:space="preserve">Work with hosting Officers for any special arrangements to ensure meetings are productive and profitable </w:t>
      </w:r>
    </w:p>
    <w:p w14:paraId="3313EF07" w14:textId="77777777" w:rsidR="000D717D" w:rsidRPr="003E3F5A" w:rsidRDefault="000D717D" w:rsidP="000D717D">
      <w:pPr>
        <w:numPr>
          <w:ilvl w:val="0"/>
          <w:numId w:val="11"/>
        </w:numPr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</w:rPr>
        <w:t xml:space="preserve">Coordinate the activities of the sub-committees and assist the sub-committee Chairpersons as necessary to conduct subcommittee business </w:t>
      </w:r>
    </w:p>
    <w:p w14:paraId="1EC5AC32" w14:textId="77777777" w:rsidR="000D717D" w:rsidRPr="003E3F5A" w:rsidRDefault="000D717D" w:rsidP="000D717D">
      <w:pPr>
        <w:rPr>
          <w:rFonts w:ascii="Arial" w:hAnsi="Arial" w:cs="Arial"/>
          <w:b/>
          <w:sz w:val="20"/>
          <w:u w:val="single"/>
        </w:rPr>
      </w:pPr>
      <w:r w:rsidRPr="003E3F5A">
        <w:rPr>
          <w:rFonts w:ascii="Arial" w:hAnsi="Arial" w:cs="Arial"/>
          <w:b/>
          <w:sz w:val="20"/>
          <w:u w:val="single"/>
        </w:rPr>
        <w:t xml:space="preserve"> </w:t>
      </w:r>
    </w:p>
    <w:p w14:paraId="206BCD09" w14:textId="77777777" w:rsidR="000D717D" w:rsidRPr="003E3F5A" w:rsidRDefault="000D717D" w:rsidP="000D717D">
      <w:pPr>
        <w:pStyle w:val="Heading2"/>
        <w:jc w:val="left"/>
        <w:rPr>
          <w:rFonts w:ascii="Arial" w:hAnsi="Arial" w:cs="Arial"/>
          <w:sz w:val="20"/>
          <w:u w:val="single"/>
        </w:rPr>
      </w:pPr>
      <w:r w:rsidRPr="003E3F5A">
        <w:rPr>
          <w:rFonts w:ascii="Arial" w:hAnsi="Arial" w:cs="Arial"/>
          <w:sz w:val="20"/>
          <w:u w:val="single"/>
        </w:rPr>
        <w:t>Board Members-All</w:t>
      </w:r>
    </w:p>
    <w:p w14:paraId="62A5A810" w14:textId="77777777" w:rsidR="000D717D" w:rsidRPr="003E3F5A" w:rsidRDefault="000D717D" w:rsidP="000D717D">
      <w:pPr>
        <w:numPr>
          <w:ilvl w:val="0"/>
          <w:numId w:val="14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36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Attendance in monthly conference call for region (1hour)</w:t>
      </w:r>
    </w:p>
    <w:p w14:paraId="082D46D5" w14:textId="77777777" w:rsidR="000D717D" w:rsidRPr="003E3F5A" w:rsidRDefault="000D717D" w:rsidP="000D717D">
      <w:pPr>
        <w:numPr>
          <w:ilvl w:val="0"/>
          <w:numId w:val="14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36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Preparation for Regional VPPPA Conference (Annual time commitment 16-32 total hours)</w:t>
      </w:r>
    </w:p>
    <w:p w14:paraId="4C0304C3" w14:textId="77777777" w:rsidR="000D717D" w:rsidRPr="003E3F5A" w:rsidRDefault="000D717D" w:rsidP="000D717D">
      <w:pPr>
        <w:numPr>
          <w:ilvl w:val="0"/>
          <w:numId w:val="14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36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Attendance at Regional Conference-required</w:t>
      </w:r>
    </w:p>
    <w:p w14:paraId="2ADA8D33" w14:textId="77777777" w:rsidR="000D717D" w:rsidRPr="003E3F5A" w:rsidRDefault="000D717D" w:rsidP="000D717D">
      <w:pPr>
        <w:numPr>
          <w:ilvl w:val="0"/>
          <w:numId w:val="14"/>
        </w:numPr>
        <w:tabs>
          <w:tab w:val="clear" w:pos="720"/>
          <w:tab w:val="num" w:pos="360"/>
        </w:tabs>
        <w:overflowPunct w:val="0"/>
        <w:autoSpaceDE w:val="0"/>
        <w:autoSpaceDN w:val="0"/>
        <w:adjustRightInd w:val="0"/>
        <w:ind w:left="360"/>
        <w:textAlignment w:val="baseline"/>
        <w:rPr>
          <w:rFonts w:ascii="Arial" w:hAnsi="Arial" w:cs="Arial"/>
          <w:sz w:val="20"/>
        </w:rPr>
      </w:pPr>
      <w:r w:rsidRPr="003E3F5A">
        <w:rPr>
          <w:rFonts w:ascii="Arial" w:hAnsi="Arial" w:cs="Arial"/>
          <w:sz w:val="20"/>
        </w:rPr>
        <w:t>Attendance at National VPPPA Conference-desired</w:t>
      </w:r>
    </w:p>
    <w:sectPr w:rsidR="000D717D" w:rsidRPr="003E3F5A" w:rsidSect="00473CB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A890B" w14:textId="77777777" w:rsidR="001E12A4" w:rsidRDefault="001E12A4" w:rsidP="00724F7D">
      <w:r>
        <w:separator/>
      </w:r>
    </w:p>
  </w:endnote>
  <w:endnote w:type="continuationSeparator" w:id="0">
    <w:p w14:paraId="6BB91085" w14:textId="77777777" w:rsidR="001E12A4" w:rsidRDefault="001E12A4" w:rsidP="00724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1FBEEB" w14:textId="77777777" w:rsidR="001E12A4" w:rsidRDefault="001E12A4" w:rsidP="00724F7D">
      <w:r>
        <w:separator/>
      </w:r>
    </w:p>
  </w:footnote>
  <w:footnote w:type="continuationSeparator" w:id="0">
    <w:p w14:paraId="3C70BFB1" w14:textId="77777777" w:rsidR="001E12A4" w:rsidRDefault="001E12A4" w:rsidP="00724F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62394"/>
    <w:multiLevelType w:val="hybridMultilevel"/>
    <w:tmpl w:val="4998D7DA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227FD"/>
    <w:multiLevelType w:val="hybridMultilevel"/>
    <w:tmpl w:val="BB44C262"/>
    <w:lvl w:ilvl="0" w:tplc="C5F61BB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4A7D40"/>
    <w:multiLevelType w:val="hybridMultilevel"/>
    <w:tmpl w:val="014658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0A24415"/>
    <w:multiLevelType w:val="multilevel"/>
    <w:tmpl w:val="4A40CE1C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  <w:u w:val="none"/>
      </w:rPr>
    </w:lvl>
  </w:abstractNum>
  <w:abstractNum w:abstractNumId="4" w15:restartNumberingAfterBreak="0">
    <w:nsid w:val="1B92638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8FD1F88"/>
    <w:multiLevelType w:val="hybridMultilevel"/>
    <w:tmpl w:val="CBF29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467608"/>
    <w:multiLevelType w:val="hybridMultilevel"/>
    <w:tmpl w:val="E968C42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56C3D50"/>
    <w:multiLevelType w:val="hybridMultilevel"/>
    <w:tmpl w:val="D122896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00C38"/>
    <w:multiLevelType w:val="hybridMultilevel"/>
    <w:tmpl w:val="4B320F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96F42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177B01"/>
    <w:multiLevelType w:val="hybridMultilevel"/>
    <w:tmpl w:val="4AE24BB0"/>
    <w:lvl w:ilvl="0" w:tplc="F6BE9E1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502D1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2BF1E65"/>
    <w:multiLevelType w:val="hybridMultilevel"/>
    <w:tmpl w:val="466E719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C579F6"/>
    <w:multiLevelType w:val="hybridMultilevel"/>
    <w:tmpl w:val="346A33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2F3D0B"/>
    <w:multiLevelType w:val="hybridMultilevel"/>
    <w:tmpl w:val="8A7075B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14" w15:restartNumberingAfterBreak="0">
    <w:nsid w:val="60F84EC9"/>
    <w:multiLevelType w:val="multilevel"/>
    <w:tmpl w:val="5CF2337E"/>
    <w:lvl w:ilvl="0">
      <w:start w:val="1"/>
      <w:numFmt w:val="decimal"/>
      <w:lvlText w:val="%1.0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2%1.0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69B04DF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69C73B88"/>
    <w:multiLevelType w:val="hybridMultilevel"/>
    <w:tmpl w:val="65F8312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"/>
  </w:num>
  <w:num w:numId="5">
    <w:abstractNumId w:val="6"/>
  </w:num>
  <w:num w:numId="6">
    <w:abstractNumId w:val="16"/>
  </w:num>
  <w:num w:numId="7">
    <w:abstractNumId w:val="3"/>
  </w:num>
  <w:num w:numId="8">
    <w:abstractNumId w:val="13"/>
  </w:num>
  <w:num w:numId="9">
    <w:abstractNumId w:val="14"/>
  </w:num>
  <w:num w:numId="10">
    <w:abstractNumId w:val="11"/>
  </w:num>
  <w:num w:numId="11">
    <w:abstractNumId w:val="7"/>
  </w:num>
  <w:num w:numId="12">
    <w:abstractNumId w:val="9"/>
  </w:num>
  <w:num w:numId="13">
    <w:abstractNumId w:val="0"/>
  </w:num>
  <w:num w:numId="14">
    <w:abstractNumId w:val="15"/>
  </w:num>
  <w:num w:numId="15">
    <w:abstractNumId w:val="10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131078" w:nlCheck="1" w:checkStyle="1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8A8"/>
    <w:rsid w:val="00042F7E"/>
    <w:rsid w:val="000A73BD"/>
    <w:rsid w:val="000B532D"/>
    <w:rsid w:val="000C3D73"/>
    <w:rsid w:val="000D717D"/>
    <w:rsid w:val="001238AA"/>
    <w:rsid w:val="00136222"/>
    <w:rsid w:val="0014476F"/>
    <w:rsid w:val="00155180"/>
    <w:rsid w:val="00167990"/>
    <w:rsid w:val="00167E0C"/>
    <w:rsid w:val="001B3F82"/>
    <w:rsid w:val="001E12A4"/>
    <w:rsid w:val="002200B1"/>
    <w:rsid w:val="00221736"/>
    <w:rsid w:val="00221B65"/>
    <w:rsid w:val="0023641F"/>
    <w:rsid w:val="00262D58"/>
    <w:rsid w:val="00266F3C"/>
    <w:rsid w:val="002879F6"/>
    <w:rsid w:val="00291CCE"/>
    <w:rsid w:val="00292878"/>
    <w:rsid w:val="002A06EA"/>
    <w:rsid w:val="002A2C2E"/>
    <w:rsid w:val="002D515C"/>
    <w:rsid w:val="003062C4"/>
    <w:rsid w:val="00321761"/>
    <w:rsid w:val="00330D13"/>
    <w:rsid w:val="003562E2"/>
    <w:rsid w:val="003C1EA0"/>
    <w:rsid w:val="003C4BFF"/>
    <w:rsid w:val="003E3F5A"/>
    <w:rsid w:val="00411964"/>
    <w:rsid w:val="00416B93"/>
    <w:rsid w:val="004709DA"/>
    <w:rsid w:val="00473CBB"/>
    <w:rsid w:val="004903F2"/>
    <w:rsid w:val="004B7918"/>
    <w:rsid w:val="004D433D"/>
    <w:rsid w:val="004D6F87"/>
    <w:rsid w:val="004E5C5D"/>
    <w:rsid w:val="0052285F"/>
    <w:rsid w:val="00531630"/>
    <w:rsid w:val="00533C75"/>
    <w:rsid w:val="00564BC2"/>
    <w:rsid w:val="005668A8"/>
    <w:rsid w:val="00572AE1"/>
    <w:rsid w:val="005C18EB"/>
    <w:rsid w:val="00606B47"/>
    <w:rsid w:val="00636721"/>
    <w:rsid w:val="00652D3A"/>
    <w:rsid w:val="006D09D1"/>
    <w:rsid w:val="00715EE3"/>
    <w:rsid w:val="00724F7D"/>
    <w:rsid w:val="0073197E"/>
    <w:rsid w:val="00731A96"/>
    <w:rsid w:val="007473D0"/>
    <w:rsid w:val="00762721"/>
    <w:rsid w:val="007C260F"/>
    <w:rsid w:val="007E0822"/>
    <w:rsid w:val="0081367B"/>
    <w:rsid w:val="00827B3E"/>
    <w:rsid w:val="00836217"/>
    <w:rsid w:val="00851E32"/>
    <w:rsid w:val="00864DC2"/>
    <w:rsid w:val="00867646"/>
    <w:rsid w:val="00875CAE"/>
    <w:rsid w:val="00882553"/>
    <w:rsid w:val="008A3CA1"/>
    <w:rsid w:val="008C5058"/>
    <w:rsid w:val="008D46C4"/>
    <w:rsid w:val="008D6486"/>
    <w:rsid w:val="008E1991"/>
    <w:rsid w:val="00935AE0"/>
    <w:rsid w:val="00977478"/>
    <w:rsid w:val="009928AA"/>
    <w:rsid w:val="009B1489"/>
    <w:rsid w:val="009D346E"/>
    <w:rsid w:val="009F1344"/>
    <w:rsid w:val="00A01824"/>
    <w:rsid w:val="00A11014"/>
    <w:rsid w:val="00A1114B"/>
    <w:rsid w:val="00A317EC"/>
    <w:rsid w:val="00A3354F"/>
    <w:rsid w:val="00A55F46"/>
    <w:rsid w:val="00A82C0D"/>
    <w:rsid w:val="00A867E5"/>
    <w:rsid w:val="00A86F9C"/>
    <w:rsid w:val="00AA69FC"/>
    <w:rsid w:val="00AC402C"/>
    <w:rsid w:val="00AE0E84"/>
    <w:rsid w:val="00AE7E00"/>
    <w:rsid w:val="00B10914"/>
    <w:rsid w:val="00B251D8"/>
    <w:rsid w:val="00B35793"/>
    <w:rsid w:val="00BC0E5A"/>
    <w:rsid w:val="00BE1E92"/>
    <w:rsid w:val="00BE69DD"/>
    <w:rsid w:val="00C47901"/>
    <w:rsid w:val="00C663B4"/>
    <w:rsid w:val="00CA34F6"/>
    <w:rsid w:val="00CC3A6C"/>
    <w:rsid w:val="00CC6EB8"/>
    <w:rsid w:val="00CC77C7"/>
    <w:rsid w:val="00CE2953"/>
    <w:rsid w:val="00D0116C"/>
    <w:rsid w:val="00D200F7"/>
    <w:rsid w:val="00D2110B"/>
    <w:rsid w:val="00D84FAB"/>
    <w:rsid w:val="00DC1526"/>
    <w:rsid w:val="00E248DC"/>
    <w:rsid w:val="00E3362C"/>
    <w:rsid w:val="00E660BC"/>
    <w:rsid w:val="00EC4D77"/>
    <w:rsid w:val="00F17265"/>
    <w:rsid w:val="00F66470"/>
    <w:rsid w:val="00F70ADC"/>
    <w:rsid w:val="00FA5017"/>
    <w:rsid w:val="00FB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2C6043"/>
  <w15:docId w15:val="{AF95595D-D797-4A22-B5C3-5EDD28331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CBB"/>
    <w:rPr>
      <w:sz w:val="24"/>
    </w:rPr>
  </w:style>
  <w:style w:type="paragraph" w:styleId="Heading1">
    <w:name w:val="heading 1"/>
    <w:basedOn w:val="Normal"/>
    <w:next w:val="Normal"/>
    <w:qFormat/>
    <w:rsid w:val="00473C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73CBB"/>
    <w:pPr>
      <w:keepNext/>
      <w:overflowPunct w:val="0"/>
      <w:autoSpaceDE w:val="0"/>
      <w:autoSpaceDN w:val="0"/>
      <w:adjustRightInd w:val="0"/>
      <w:spacing w:before="24" w:line="201" w:lineRule="exact"/>
      <w:jc w:val="center"/>
      <w:textAlignment w:val="baseline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473CB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473CBB"/>
    <w:pPr>
      <w:keepNext/>
      <w:tabs>
        <w:tab w:val="left" w:pos="3195"/>
        <w:tab w:val="center" w:pos="4320"/>
      </w:tabs>
      <w:jc w:val="center"/>
      <w:outlineLvl w:val="3"/>
    </w:pPr>
    <w:rPr>
      <w:rFonts w:ascii="Arial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73CBB"/>
    <w:pPr>
      <w:tabs>
        <w:tab w:val="left" w:pos="-720"/>
      </w:tabs>
      <w:suppressAutoHyphens/>
    </w:pPr>
    <w:rPr>
      <w:rFonts w:ascii="CG Times" w:hAnsi="CG Times"/>
      <w:b/>
    </w:rPr>
  </w:style>
  <w:style w:type="paragraph" w:styleId="BodyText3">
    <w:name w:val="Body Text 3"/>
    <w:basedOn w:val="Normal"/>
    <w:rsid w:val="00473CBB"/>
    <w:pPr>
      <w:spacing w:after="120"/>
    </w:pPr>
    <w:rPr>
      <w:sz w:val="16"/>
      <w:szCs w:val="16"/>
    </w:rPr>
  </w:style>
  <w:style w:type="character" w:styleId="Hyperlink">
    <w:name w:val="Hyperlink"/>
    <w:basedOn w:val="DefaultParagraphFont"/>
    <w:rsid w:val="00473CBB"/>
    <w:rPr>
      <w:color w:val="0000FF"/>
      <w:u w:val="single"/>
    </w:rPr>
  </w:style>
  <w:style w:type="paragraph" w:styleId="Title">
    <w:name w:val="Title"/>
    <w:basedOn w:val="Normal"/>
    <w:qFormat/>
    <w:rsid w:val="00473CBB"/>
    <w:pPr>
      <w:jc w:val="center"/>
    </w:pPr>
    <w:rPr>
      <w:rFonts w:ascii="Arial" w:hAnsi="Arial"/>
      <w:b/>
    </w:rPr>
  </w:style>
  <w:style w:type="paragraph" w:styleId="Header">
    <w:name w:val="header"/>
    <w:basedOn w:val="Normal"/>
    <w:rsid w:val="00473CBB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</w:rPr>
  </w:style>
  <w:style w:type="paragraph" w:styleId="BalloonText">
    <w:name w:val="Balloon Text"/>
    <w:basedOn w:val="Normal"/>
    <w:semiHidden/>
    <w:rsid w:val="00473CB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D34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0E8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3197E"/>
    <w:rPr>
      <w:color w:val="808080"/>
    </w:rPr>
  </w:style>
  <w:style w:type="paragraph" w:styleId="Footer">
    <w:name w:val="footer"/>
    <w:basedOn w:val="Normal"/>
    <w:link w:val="FooterChar"/>
    <w:unhideWhenUsed/>
    <w:rsid w:val="00724F7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24F7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carlos.cardoso@sherwin.com.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B2D01CE7B35B499F092FDDED2602A2" ma:contentTypeVersion="10" ma:contentTypeDescription="Create a new document." ma:contentTypeScope="" ma:versionID="b9c761f17ad357bef5adc62c3967da7d">
  <xsd:schema xmlns:xsd="http://www.w3.org/2001/XMLSchema" xmlns:xs="http://www.w3.org/2001/XMLSchema" xmlns:p="http://schemas.microsoft.com/office/2006/metadata/properties" xmlns:ns3="e550ce39-f68d-42c8-b517-f6214311e66e" targetNamespace="http://schemas.microsoft.com/office/2006/metadata/properties" ma:root="true" ma:fieldsID="d9ade431bde6af5af4d953a21649d76f" ns3:_="">
    <xsd:import namespace="e550ce39-f68d-42c8-b517-f6214311e6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50ce39-f68d-42c8-b517-f6214311e6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</Value>
</WrappedLabelHistory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sisl xmlns:xsi="http://www.w3.org/2001/XMLSchema-instance" xmlns:xsd="http://www.w3.org/2001/XMLSchema" xmlns="http://www.boldonjames.com/2008/01/sie/internal/label" sislVersion="0" policy="cde53ac1-bf5f-4aae-9cf1-07509e23a4b0" origin="userSelected">
  <element uid="dececbd6-da3b-46fe-8f00-f9d9deea2ee1" value=""/>
  <element uid="bbbf7bf4-4f4f-4189-9c5e-65015de8a6ad" value=""/>
  <element uid="bba94c65-ac3d-4f34-b2e1-8de11ef6f01c" value=""/>
  <element uid="bc2b7c01-6db1-4e7d-88d1-fc61674f86fd" value=""/>
  <element uid="92e993a3-af32-4afb-aa19-3a49cdb82c7a" value=""/>
</sisl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3A9BE4-6F8E-4725-89A9-79202A466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50ce39-f68d-42c8-b517-f6214311e6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93D0427-F1AC-495B-9301-F2146348C303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5114DF4A-B215-49DA-9A2F-CD24C38B7F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431584D-864F-40E7-B2C9-7FD7BA2703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160AABD-D05E-4D9B-99F9-F1C9A665E68C}">
  <ds:schemaRefs>
    <ds:schemaRef ds:uri="http://www.w3.org/2001/XMLSchema"/>
    <ds:schemaRef ds:uri="http://www.boldonjames.com/2008/01/sie/internal/label"/>
  </ds:schemaRefs>
</ds:datastoreItem>
</file>

<file path=customXml/itemProps6.xml><?xml version="1.0" encoding="utf-8"?>
<ds:datastoreItem xmlns:ds="http://schemas.openxmlformats.org/officeDocument/2006/customXml" ds:itemID="{22B1A3D6-4FE4-4D28-982E-12CD7CD60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979</Words>
  <Characters>5583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 NOMINATION FORM FOR REGION VIII VPPPA BOARD OF DIRECTORS</vt:lpstr>
    </vt:vector>
  </TitlesOfParts>
  <Company>Sodexho</Company>
  <LinksUpToDate>false</LinksUpToDate>
  <CharactersWithSpaces>6549</CharactersWithSpaces>
  <SharedDoc>false</SharedDoc>
  <HLinks>
    <vt:vector size="6" baseType="variant">
      <vt:variant>
        <vt:i4>5242940</vt:i4>
      </vt:variant>
      <vt:variant>
        <vt:i4>36</vt:i4>
      </vt:variant>
      <vt:variant>
        <vt:i4>0</vt:i4>
      </vt:variant>
      <vt:variant>
        <vt:i4>5</vt:i4>
      </vt:variant>
      <vt:variant>
        <vt:lpwstr>mailto:brian.garabedian@valero.com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 NOMINATION FORM FOR REGION VIII VPPPA BOARD OF DIRECTORS</dc:title>
  <dc:subject>[rtnipcontrolcode:unrestricted|rtnipcontrolcodevm:noipvm|rtnexportcontrolcountry:usa|rtnexportcontrolcode:otherinfo|rtnexportcontrolcodevm:nousecvm|]</dc:subject>
  <dc:creator>HAR</dc:creator>
  <cp:lastModifiedBy>Don Bracken</cp:lastModifiedBy>
  <cp:revision>4</cp:revision>
  <cp:lastPrinted>2007-03-01T18:40:00Z</cp:lastPrinted>
  <dcterms:created xsi:type="dcterms:W3CDTF">2020-01-08T18:43:00Z</dcterms:created>
  <dcterms:modified xsi:type="dcterms:W3CDTF">2020-01-09T13:33:00Z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0x0101006AB2D01CE7B35B499F092FDDED2602A2</vt:lpwstr>
  </property>
  <property fmtid="{D5CDD505-2E9C-101B-9397-08002B2CF9AE}" pid="4" name="docIndexRef">
    <vt:lpwstr>15f6f194-b0e3-400a-b20c-324ab7658d61</vt:lpwstr>
  </property>
  <property fmtid="{D5CDD505-2E9C-101B-9397-08002B2CF9AE}" pid="5" name="bjSaver">
    <vt:lpwstr>jNpTB6LIEEUAh8E9/WzpO085nyefZ/S5</vt:lpwstr>
  </property>
  <property fmtid="{D5CDD505-2E9C-101B-9397-08002B2CF9AE}" pid="6" name="bjDocumentLabelXML">
    <vt:lpwstr>&lt;?xml version="1.0" encoding="us-ascii"?&gt;&lt;sisl xmlns:xsi="http://www.w3.org/2001/XMLSchema-instance" xmlns:xsd="http://www.w3.org/2001/XMLSchema" sislVersion="0" policy="cde53ac1-bf5f-4aae-9cf1-07509e23a4b0" origin="userSelected" xmlns="http://www.boldonj</vt:lpwstr>
  </property>
  <property fmtid="{D5CDD505-2E9C-101B-9397-08002B2CF9AE}" pid="7" name="bjDocumentLabelXML-0">
    <vt:lpwstr>ames.com/2008/01/sie/internal/label"&gt;&lt;element uid="dececbd6-da3b-46fe-8f00-f9d9deea2ee1" value="" /&gt;&lt;element uid="bbbf7bf4-4f4f-4189-9c5e-65015de8a6ad" value="" /&gt;&lt;element uid="bba94c65-ac3d-4f34-b2e1-8de11ef6f01c" value="" /&gt;&lt;element uid="bc2b7c01-6db1-4</vt:lpwstr>
  </property>
  <property fmtid="{D5CDD505-2E9C-101B-9397-08002B2CF9AE}" pid="8" name="bjDocumentLabelXML-1">
    <vt:lpwstr>e7d-88d1-fc61674f86fd" value="" /&gt;&lt;element uid="92e993a3-af32-4afb-aa19-3a49cdb82c7a" value="" /&gt;&lt;/sisl&gt;</vt:lpwstr>
  </property>
  <property fmtid="{D5CDD505-2E9C-101B-9397-08002B2CF9AE}" pid="9" name="bjDocumentSecurityLabel">
    <vt:lpwstr>Origin Jurisdiction: US  | Unrestricted Content | No marking applied by the tool | Other Information (Not Requiring an Export Control Marking) | No marking applied by the tool</vt:lpwstr>
  </property>
  <property fmtid="{D5CDD505-2E9C-101B-9397-08002B2CF9AE}" pid="10" name="rtnipcontrolcode">
    <vt:lpwstr>unrestricted</vt:lpwstr>
  </property>
  <property fmtid="{D5CDD505-2E9C-101B-9397-08002B2CF9AE}" pid="11" name="rtnipcontrolcodevm">
    <vt:lpwstr>noipvm</vt:lpwstr>
  </property>
  <property fmtid="{D5CDD505-2E9C-101B-9397-08002B2CF9AE}" pid="12" name="rtnexportcontrolcountry">
    <vt:lpwstr>usa</vt:lpwstr>
  </property>
  <property fmtid="{D5CDD505-2E9C-101B-9397-08002B2CF9AE}" pid="13" name="rtnexportcontrolcode">
    <vt:lpwstr>otherinfo</vt:lpwstr>
  </property>
  <property fmtid="{D5CDD505-2E9C-101B-9397-08002B2CF9AE}" pid="14" name="rtnexportcontrolcodevm">
    <vt:lpwstr>nousecvm</vt:lpwstr>
  </property>
  <property fmtid="{D5CDD505-2E9C-101B-9397-08002B2CF9AE}" pid="15" name="bjLabelHistoryID">
    <vt:lpwstr>{B93D0427-F1AC-495B-9301-F2146348C303}</vt:lpwstr>
  </property>
</Properties>
</file>