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EA50A" w14:textId="77777777" w:rsidR="007E72B5" w:rsidRDefault="007E72B5" w:rsidP="001D3135">
      <w:pPr>
        <w:spacing w:after="0" w:line="240" w:lineRule="auto"/>
        <w:jc w:val="center"/>
      </w:pPr>
      <w:r>
        <w:rPr>
          <w:rFonts w:ascii="Segoe UI Symbol" w:eastAsia="Cambria" w:hAnsi="Segoe UI Symbol" w:cs="Segoe UI Symbol"/>
          <w:color w:val="2C4A2E"/>
          <w:sz w:val="72"/>
          <w:szCs w:val="72"/>
        </w:rPr>
        <w:t>✝</w:t>
      </w:r>
    </w:p>
    <w:p w14:paraId="355E29F4" w14:textId="77777777" w:rsidR="007E72B5" w:rsidRDefault="007E72B5" w:rsidP="001D3135">
      <w:pPr>
        <w:spacing w:after="0" w:line="240" w:lineRule="auto"/>
        <w:jc w:val="center"/>
      </w:pPr>
      <w:r>
        <w:rPr>
          <w:rFonts w:ascii="Cambria" w:eastAsia="Cambria" w:hAnsi="Cambria" w:cs="Cambria"/>
          <w:b/>
          <w:bCs/>
          <w:color w:val="2C4A2E"/>
          <w:sz w:val="64"/>
          <w:szCs w:val="64"/>
        </w:rPr>
        <w:t>Transition Report</w:t>
      </w:r>
    </w:p>
    <w:p w14:paraId="787C4DC1" w14:textId="77777777" w:rsidR="007E72B5" w:rsidRDefault="007E72B5" w:rsidP="007E72B5">
      <w:pPr>
        <w:pBdr>
          <w:bottom w:val="single" w:sz="6" w:space="0" w:color="1A1A1A"/>
        </w:pBdr>
        <w:spacing w:before="240" w:after="240"/>
      </w:pPr>
    </w:p>
    <w:p w14:paraId="0D0F33C2" w14:textId="35D85FCB" w:rsidR="00E43E2E" w:rsidRDefault="00E43E2E" w:rsidP="00E43E2E">
      <w:pPr>
        <w:spacing w:after="0" w:line="240" w:lineRule="auto"/>
        <w:jc w:val="center"/>
        <w:rPr>
          <w:rFonts w:ascii="Cambria" w:eastAsia="Cambria" w:hAnsi="Cambria" w:cs="Cambria"/>
          <w:b/>
          <w:bCs/>
          <w:color w:val="3A5C3C"/>
          <w:sz w:val="40"/>
          <w:szCs w:val="40"/>
        </w:rPr>
      </w:pPr>
      <w:r>
        <w:rPr>
          <w:rFonts w:ascii="Cambria" w:eastAsia="Cambria" w:hAnsi="Cambria" w:cs="Cambria"/>
          <w:b/>
          <w:bCs/>
          <w:noProof/>
          <w:color w:val="3A5C3C"/>
          <w:sz w:val="40"/>
          <w:szCs w:val="40"/>
        </w:rPr>
        <w:drawing>
          <wp:inline distT="0" distB="0" distL="0" distR="0" wp14:anchorId="48DFBAA6" wp14:editId="6FE954D0">
            <wp:extent cx="694702" cy="775577"/>
            <wp:effectExtent l="0" t="0" r="0" b="0"/>
            <wp:docPr id="1297769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769963" name="Picture 1297769963"/>
                    <pic:cNvPicPr/>
                  </pic:nvPicPr>
                  <pic:blipFill>
                    <a:blip r:embed="rId5" cstate="print">
                      <a:extLst>
                        <a:ext uri="{28A0092B-C50C-407E-A947-70E740481C1C}">
                          <a14:useLocalDpi xmlns:a14="http://schemas.microsoft.com/office/drawing/2010/main" val="0"/>
                        </a:ext>
                      </a:extLst>
                    </a:blip>
                    <a:stretch>
                      <a:fillRect/>
                    </a:stretch>
                  </pic:blipFill>
                  <pic:spPr>
                    <a:xfrm>
                      <a:off x="0" y="0"/>
                      <a:ext cx="727506" cy="812199"/>
                    </a:xfrm>
                    <a:prstGeom prst="rect">
                      <a:avLst/>
                    </a:prstGeom>
                  </pic:spPr>
                </pic:pic>
              </a:graphicData>
            </a:graphic>
          </wp:inline>
        </w:drawing>
      </w:r>
    </w:p>
    <w:p w14:paraId="53BFED55" w14:textId="6C0EC101" w:rsidR="007E72B5" w:rsidRDefault="007E72B5" w:rsidP="00E43E2E">
      <w:pPr>
        <w:spacing w:after="0" w:line="240" w:lineRule="auto"/>
        <w:jc w:val="center"/>
      </w:pPr>
      <w:r>
        <w:rPr>
          <w:rFonts w:ascii="Cambria" w:eastAsia="Cambria" w:hAnsi="Cambria" w:cs="Cambria"/>
          <w:b/>
          <w:bCs/>
          <w:color w:val="3A5C3C"/>
          <w:sz w:val="40"/>
          <w:szCs w:val="40"/>
        </w:rPr>
        <w:t>Evergreen Lutheran Church</w:t>
      </w:r>
    </w:p>
    <w:p w14:paraId="07AF6884" w14:textId="59F238BB" w:rsidR="007E72B5" w:rsidRDefault="007E72B5" w:rsidP="001D3135">
      <w:pPr>
        <w:spacing w:after="0" w:line="240" w:lineRule="auto"/>
        <w:jc w:val="center"/>
      </w:pPr>
      <w:r>
        <w:rPr>
          <w:rFonts w:ascii="Cambria" w:eastAsia="Cambria" w:hAnsi="Cambria" w:cs="Cambria"/>
          <w:i/>
          <w:iCs/>
          <w:color w:val="555555"/>
        </w:rPr>
        <w:t>A Congregation of the Rocky Mountain Synod</w:t>
      </w:r>
      <w:r>
        <w:rPr>
          <w:rFonts w:ascii="Cambria" w:eastAsia="Cambria" w:hAnsi="Cambria" w:cs="Cambria"/>
          <w:i/>
          <w:iCs/>
          <w:color w:val="555555"/>
        </w:rPr>
        <w:br/>
        <w:t>Evangelical Lutheran Church in America</w:t>
      </w:r>
    </w:p>
    <w:p w14:paraId="6F4957A8" w14:textId="77777777" w:rsidR="007E72B5" w:rsidRDefault="007E72B5" w:rsidP="007E72B5">
      <w:pPr>
        <w:spacing w:after="120" w:line="384" w:lineRule="auto"/>
        <w:jc w:val="center"/>
      </w:pPr>
      <w:r>
        <w:rPr>
          <w:rFonts w:ascii="Cambria" w:eastAsia="Cambria" w:hAnsi="Cambria" w:cs="Cambria"/>
          <w:b/>
          <w:bCs/>
          <w:color w:val="2C4A2E"/>
          <w:sz w:val="26"/>
          <w:szCs w:val="26"/>
        </w:rPr>
        <w:t>Evergreen, Colorado</w:t>
      </w:r>
    </w:p>
    <w:p w14:paraId="6BB4C1B6" w14:textId="77777777" w:rsidR="007E72B5" w:rsidRDefault="007E72B5" w:rsidP="001D3135">
      <w:pPr>
        <w:spacing w:after="0" w:line="240" w:lineRule="auto"/>
        <w:jc w:val="center"/>
      </w:pPr>
      <w:r>
        <w:rPr>
          <w:rFonts w:ascii="Cambria" w:eastAsia="Cambria" w:hAnsi="Cambria" w:cs="Cambria"/>
          <w:b/>
          <w:bCs/>
          <w:color w:val="2C4A2E"/>
          <w:sz w:val="28"/>
          <w:szCs w:val="28"/>
        </w:rPr>
        <w:t>2026</w:t>
      </w:r>
    </w:p>
    <w:p w14:paraId="107862B9" w14:textId="77777777" w:rsidR="007E72B5" w:rsidRDefault="007E72B5" w:rsidP="001D3135">
      <w:pPr>
        <w:pBdr>
          <w:bottom w:val="single" w:sz="6" w:space="0" w:color="A0B89A"/>
        </w:pBdr>
        <w:spacing w:before="240" w:after="0" w:line="240" w:lineRule="auto"/>
      </w:pPr>
    </w:p>
    <w:p w14:paraId="75701391" w14:textId="77777777" w:rsidR="007E72B5" w:rsidRDefault="007E72B5" w:rsidP="001D3135">
      <w:pPr>
        <w:spacing w:after="0" w:line="240" w:lineRule="auto"/>
        <w:jc w:val="center"/>
      </w:pPr>
      <w:r>
        <w:rPr>
          <w:rFonts w:ascii="Cambria" w:eastAsia="Cambria" w:hAnsi="Cambria" w:cs="Cambria"/>
          <w:i/>
          <w:iCs/>
          <w:color w:val="666666"/>
          <w:sz w:val="20"/>
          <w:szCs w:val="20"/>
        </w:rPr>
        <w:t>Prepared by the Transition Team in partnership with the Rocky Mountain Synod</w:t>
      </w:r>
      <w:r>
        <w:rPr>
          <w:rFonts w:ascii="Cambria" w:eastAsia="Cambria" w:hAnsi="Cambria" w:cs="Cambria"/>
          <w:i/>
          <w:iCs/>
          <w:color w:val="666666"/>
          <w:sz w:val="20"/>
          <w:szCs w:val="20"/>
        </w:rPr>
        <w:br/>
        <w:t xml:space="preserve"> Office of the Bishop • Evangelical Lutheran Church in America</w:t>
      </w:r>
    </w:p>
    <w:p w14:paraId="795B5CDA" w14:textId="77777777" w:rsidR="007E5565" w:rsidRPr="007E5565" w:rsidRDefault="007E5565" w:rsidP="007E5565">
      <w:pPr>
        <w:spacing w:after="0"/>
        <w:jc w:val="center"/>
      </w:pPr>
    </w:p>
    <w:p w14:paraId="281E465B" w14:textId="7769CFED" w:rsidR="007E5565" w:rsidRPr="00DE450A" w:rsidRDefault="007E5565" w:rsidP="00DE450A">
      <w:pPr>
        <w:pStyle w:val="ListParagraph"/>
        <w:numPr>
          <w:ilvl w:val="0"/>
          <w:numId w:val="9"/>
        </w:numPr>
        <w:spacing w:after="0"/>
        <w:ind w:left="360" w:firstLine="0"/>
        <w:rPr>
          <w:b/>
          <w:bCs/>
        </w:rPr>
      </w:pPr>
      <w:r w:rsidRPr="00DE450A">
        <w:rPr>
          <w:b/>
          <w:bCs/>
        </w:rPr>
        <w:t>Preface: A Congregation in Transition</w:t>
      </w:r>
    </w:p>
    <w:p w14:paraId="2C7DC762" w14:textId="77777777" w:rsidR="007E5565" w:rsidRPr="00DE450A" w:rsidRDefault="007E5565" w:rsidP="00DE450A">
      <w:pPr>
        <w:spacing w:after="0"/>
        <w:ind w:left="360"/>
      </w:pPr>
      <w:r w:rsidRPr="00DE450A">
        <w:t>Evergreen Lutheran Church enters this pastoral transition with both grief for what has ended and genuine hope for what God is calling forth. Guided by the Rocky Mountain Synod, the congregation has embraced this season as active discernment — listening deeply, naming strengths honestly, and acknowledging challenges with clarity. This report offers a faithful portrait of who we are today and what we seek in our next chapter.</w:t>
      </w:r>
    </w:p>
    <w:p w14:paraId="347E4580" w14:textId="6EC7A4BF" w:rsidR="004B0F75" w:rsidRPr="00DE450A" w:rsidRDefault="004B0F75" w:rsidP="00DE450A">
      <w:pPr>
        <w:spacing w:after="0"/>
        <w:ind w:left="360"/>
        <w:jc w:val="center"/>
        <w:rPr>
          <w:b/>
          <w:bCs/>
        </w:rPr>
      </w:pPr>
      <w:r w:rsidRPr="00DE450A">
        <w:rPr>
          <w:b/>
          <w:bCs/>
        </w:rPr>
        <w:t>Transition Team Members</w:t>
      </w:r>
    </w:p>
    <w:p w14:paraId="5E40612D" w14:textId="11BA23DC" w:rsidR="004B0F75" w:rsidRPr="00DE450A" w:rsidRDefault="004B0F75" w:rsidP="00DE450A">
      <w:pPr>
        <w:spacing w:after="0"/>
        <w:ind w:left="360"/>
        <w:jc w:val="center"/>
      </w:pPr>
      <w:r w:rsidRPr="00DE450A">
        <w:t>Lynn</w:t>
      </w:r>
      <w:r w:rsidR="00223AAF" w:rsidRPr="00DE450A">
        <w:t>e</w:t>
      </w:r>
      <w:r w:rsidRPr="00DE450A">
        <w:t xml:space="preserve"> Smith</w:t>
      </w:r>
    </w:p>
    <w:p w14:paraId="6E2A12D1" w14:textId="4B59EE57" w:rsidR="004B0F75" w:rsidRPr="00DE450A" w:rsidRDefault="004B0F75" w:rsidP="00DE450A">
      <w:pPr>
        <w:spacing w:after="0"/>
        <w:ind w:left="360"/>
        <w:jc w:val="center"/>
      </w:pPr>
      <w:r w:rsidRPr="00DE450A">
        <w:t>Mary Noonan</w:t>
      </w:r>
    </w:p>
    <w:p w14:paraId="6CDF4CB2" w14:textId="47E2E59E" w:rsidR="004B0F75" w:rsidRPr="00DE450A" w:rsidRDefault="004B0F75" w:rsidP="00DE450A">
      <w:pPr>
        <w:spacing w:after="0"/>
        <w:ind w:left="360"/>
        <w:jc w:val="center"/>
      </w:pPr>
      <w:r w:rsidRPr="00DE450A">
        <w:t>Douglas Boudreaux</w:t>
      </w:r>
      <w:r w:rsidR="00DE450A">
        <w:t>-Chair</w:t>
      </w:r>
    </w:p>
    <w:p w14:paraId="2FA574EE" w14:textId="4DDA1B51" w:rsidR="004B0F75" w:rsidRPr="00DE450A" w:rsidRDefault="004B0F75" w:rsidP="00DE450A">
      <w:pPr>
        <w:spacing w:after="0"/>
        <w:ind w:left="360"/>
        <w:jc w:val="center"/>
      </w:pPr>
      <w:r w:rsidRPr="00DE450A">
        <w:t>Ed Furlong</w:t>
      </w:r>
    </w:p>
    <w:p w14:paraId="72B0AC57" w14:textId="770807C3" w:rsidR="004B0F75" w:rsidRPr="00DE450A" w:rsidRDefault="004B0F75" w:rsidP="00DE450A">
      <w:pPr>
        <w:spacing w:after="0"/>
        <w:ind w:left="360"/>
        <w:jc w:val="center"/>
      </w:pPr>
      <w:r w:rsidRPr="00DE450A">
        <w:t>Dale Knochenmus</w:t>
      </w:r>
    </w:p>
    <w:p w14:paraId="597909FC" w14:textId="0946EA2D" w:rsidR="004B0F75" w:rsidRPr="00DE450A" w:rsidRDefault="004B0F75" w:rsidP="00DE450A">
      <w:pPr>
        <w:spacing w:after="0"/>
        <w:ind w:left="360"/>
        <w:jc w:val="center"/>
      </w:pPr>
      <w:r w:rsidRPr="00DE450A">
        <w:t>John Serfling</w:t>
      </w:r>
    </w:p>
    <w:p w14:paraId="070A6892" w14:textId="1CE2F9E7" w:rsidR="004B0F75" w:rsidRPr="00DE450A" w:rsidRDefault="004B0F75" w:rsidP="00DE450A">
      <w:pPr>
        <w:spacing w:after="0"/>
        <w:ind w:left="360"/>
        <w:jc w:val="center"/>
      </w:pPr>
      <w:r w:rsidRPr="00DE450A">
        <w:t>Pastor Dominic Palacios – Transition Consultant</w:t>
      </w:r>
    </w:p>
    <w:p w14:paraId="79A6AD99" w14:textId="1446EB60" w:rsidR="00E43E2E" w:rsidRPr="00DE450A" w:rsidRDefault="00E43E2E" w:rsidP="00DE450A">
      <w:pPr>
        <w:spacing w:after="0"/>
        <w:ind w:left="360"/>
        <w:jc w:val="center"/>
      </w:pPr>
      <w:r w:rsidRPr="00DE450A">
        <w:t>Pastor Wesley Dunbar – Bridge Pastor</w:t>
      </w:r>
    </w:p>
    <w:p w14:paraId="2337E4BC" w14:textId="77777777" w:rsidR="007E5565" w:rsidRPr="00DE450A" w:rsidRDefault="007E5565" w:rsidP="00DE450A">
      <w:pPr>
        <w:spacing w:after="0"/>
        <w:ind w:left="360"/>
        <w:rPr>
          <w:b/>
          <w:bCs/>
        </w:rPr>
      </w:pPr>
    </w:p>
    <w:p w14:paraId="60549FBE" w14:textId="4D106010" w:rsidR="00205486" w:rsidRPr="00DE450A" w:rsidRDefault="00205486" w:rsidP="00DE450A">
      <w:pPr>
        <w:pStyle w:val="ListParagraph"/>
        <w:numPr>
          <w:ilvl w:val="0"/>
          <w:numId w:val="9"/>
        </w:numPr>
        <w:spacing w:after="0" w:line="240" w:lineRule="auto"/>
        <w:ind w:left="360" w:firstLine="0"/>
        <w:outlineLvl w:val="1"/>
        <w:rPr>
          <w:rFonts w:eastAsia="Times New Roman" w:cs="Times New Roman"/>
          <w:b/>
          <w:bCs/>
          <w:kern w:val="0"/>
          <w14:ligatures w14:val="none"/>
        </w:rPr>
      </w:pPr>
      <w:r w:rsidRPr="00DE450A">
        <w:rPr>
          <w:rFonts w:eastAsia="Times New Roman" w:cs="Times New Roman"/>
          <w:b/>
          <w:bCs/>
          <w:kern w:val="0"/>
          <w14:ligatures w14:val="none"/>
        </w:rPr>
        <w:lastRenderedPageBreak/>
        <w:t>Acknowledging Our Congregational Wounds</w:t>
      </w:r>
    </w:p>
    <w:p w14:paraId="29811AE2" w14:textId="6E883B86" w:rsidR="00205486" w:rsidRPr="00DE450A" w:rsidRDefault="00205486" w:rsidP="00DE450A">
      <w:pPr>
        <w:spacing w:after="0" w:line="240" w:lineRule="auto"/>
        <w:ind w:left="360"/>
        <w:rPr>
          <w:rFonts w:eastAsia="Times New Roman" w:cs="Times New Roman"/>
          <w:kern w:val="0"/>
          <w14:ligatures w14:val="none"/>
        </w:rPr>
      </w:pPr>
      <w:r w:rsidRPr="00DE450A">
        <w:rPr>
          <w:rFonts w:eastAsia="Times New Roman" w:cs="Times New Roman"/>
          <w:kern w:val="0"/>
          <w14:ligatures w14:val="none"/>
        </w:rPr>
        <w:t>Like many congregations, Evergreen Lutheran Church experienced significant strain during and immediately after the COVID pandemic. Communication faltered, trust eroded, and respectful consideration of diverse perspectives on mission and congregational life became increasingly difficult. Factional viewpoints grew more pronounced, and some members felt emboldened to challenge pastoral and congregational leadership in ways that lacked mutual respect, kindness, and Christian charity. These dynamics ultimately contributed to the loss of our Pastor and the rupture of the covenantal relationship between pastor, congregational leadership, and congregation — a relationship that is central to the life of a pastoral call.</w:t>
      </w:r>
    </w:p>
    <w:p w14:paraId="58F1284A" w14:textId="3E2C63D1" w:rsidR="00205486" w:rsidRPr="00DE450A" w:rsidRDefault="00205486" w:rsidP="00DE450A">
      <w:pPr>
        <w:spacing w:after="0" w:line="240" w:lineRule="auto"/>
        <w:ind w:left="360"/>
        <w:rPr>
          <w:rFonts w:eastAsia="Times New Roman" w:cs="Times New Roman"/>
          <w:kern w:val="0"/>
          <w14:ligatures w14:val="none"/>
        </w:rPr>
      </w:pPr>
      <w:r w:rsidRPr="00DE450A">
        <w:rPr>
          <w:rFonts w:eastAsia="Times New Roman" w:cs="Times New Roman"/>
          <w:kern w:val="0"/>
          <w14:ligatures w14:val="none"/>
        </w:rPr>
        <w:t>The Transition Team’s conversations with members reflected a clear understanding of this breakdown. Listening Circle responses frequently named cliques that were not speaking openly, unkindness or hostility in congregational meetings, and a general reluctance to engage in honest dialogue about the direction of congregational life. At the same time, a strong spirit of repentance and atonement emerged. Many expressed a deep desire for more open, transparent, and gracious communication free from gossip, nastiness, or personal attacks.</w:t>
      </w:r>
    </w:p>
    <w:p w14:paraId="36A39712" w14:textId="77777777" w:rsidR="00205486" w:rsidRPr="00DE450A" w:rsidRDefault="00205486" w:rsidP="00DE450A">
      <w:pPr>
        <w:spacing w:after="0" w:line="240" w:lineRule="auto"/>
        <w:ind w:left="360"/>
        <w:rPr>
          <w:rFonts w:eastAsia="Times New Roman" w:cs="Times New Roman"/>
          <w:kern w:val="0"/>
          <w14:ligatures w14:val="none"/>
        </w:rPr>
      </w:pPr>
      <w:r w:rsidRPr="00DE450A">
        <w:rPr>
          <w:rFonts w:eastAsia="Times New Roman" w:cs="Times New Roman"/>
          <w:kern w:val="0"/>
          <w14:ligatures w14:val="none"/>
        </w:rPr>
        <w:t>Our church council is working diligently toward these goals, expanding the content and frequency of communications, naming challenges forthrightly, and modeling healthier leadership culture. Much work remains, but the commitment is real and shared.</w:t>
      </w:r>
    </w:p>
    <w:p w14:paraId="3CE74E81" w14:textId="22AF83EB" w:rsidR="00205486" w:rsidRPr="00DE450A" w:rsidRDefault="00205486" w:rsidP="00DE450A">
      <w:pPr>
        <w:spacing w:after="0" w:line="240" w:lineRule="auto"/>
        <w:ind w:left="360"/>
        <w:rPr>
          <w:rFonts w:eastAsia="Times New Roman" w:cs="Times New Roman"/>
          <w:kern w:val="0"/>
          <w14:ligatures w14:val="none"/>
        </w:rPr>
      </w:pPr>
      <w:r w:rsidRPr="00DE450A">
        <w:rPr>
          <w:rFonts w:eastAsia="Times New Roman" w:cs="Times New Roman"/>
          <w:kern w:val="0"/>
          <w14:ligatures w14:val="none"/>
        </w:rPr>
        <w:t>By choosing to acknowledge the failures that led to the breakdown of our congregational covenant, Evergreen Lutheran Church is embracing a humble, faith</w:t>
      </w:r>
      <w:r w:rsidRPr="00DE450A">
        <w:rPr>
          <w:rFonts w:eastAsia="Times New Roman" w:cs="Times New Roman"/>
          <w:kern w:val="0"/>
          <w14:ligatures w14:val="none"/>
        </w:rPr>
        <w:noBreakHyphen/>
        <w:t xml:space="preserve">filled path forward. A renewed core of spiritual health is emerging — visible in our commitment to living our motto that </w:t>
      </w:r>
      <w:r w:rsidRPr="00DE450A">
        <w:rPr>
          <w:rFonts w:eastAsia="Times New Roman" w:cs="Times New Roman"/>
          <w:b/>
          <w:bCs/>
          <w:kern w:val="0"/>
          <w14:ligatures w14:val="none"/>
        </w:rPr>
        <w:t>“all are welcome,”</w:t>
      </w:r>
      <w:r w:rsidRPr="00DE450A">
        <w:rPr>
          <w:rFonts w:eastAsia="Times New Roman" w:cs="Times New Roman"/>
          <w:kern w:val="0"/>
          <w14:ligatures w14:val="none"/>
        </w:rPr>
        <w:t xml:space="preserve"> in our continued service to the mountain community through hosting support groups such as AA, in our annual Grove Sale that raises funds for mountain</w:t>
      </w:r>
      <w:r w:rsidRPr="00DE450A">
        <w:rPr>
          <w:rFonts w:eastAsia="Times New Roman" w:cs="Times New Roman"/>
          <w:kern w:val="0"/>
          <w14:ligatures w14:val="none"/>
        </w:rPr>
        <w:noBreakHyphen/>
        <w:t>area charities, continuing to work with Scouting America and in our vibrant, joyful worship grounded in the life, love, and Word of Christ Jesus.</w:t>
      </w:r>
    </w:p>
    <w:p w14:paraId="10BB70D9" w14:textId="77777777" w:rsidR="00205486" w:rsidRPr="00DE450A" w:rsidRDefault="00205486" w:rsidP="00DE450A">
      <w:pPr>
        <w:spacing w:before="100" w:beforeAutospacing="1" w:after="100" w:afterAutospacing="1" w:line="240" w:lineRule="auto"/>
        <w:ind w:left="360"/>
        <w:rPr>
          <w:rFonts w:eastAsia="Times New Roman" w:cs="Times New Roman"/>
          <w:kern w:val="0"/>
          <w14:ligatures w14:val="none"/>
        </w:rPr>
      </w:pPr>
      <w:r w:rsidRPr="00DE450A">
        <w:rPr>
          <w:rFonts w:eastAsia="Times New Roman" w:cs="Times New Roman"/>
          <w:kern w:val="0"/>
          <w14:ligatures w14:val="none"/>
        </w:rPr>
        <w:t>He is risen indeed. Through Him, we too rise — and we look forward to welcoming a pastor who will join us in love, guiding us as we seek to bring Christ’s joy, peace, and compassion to all in our community.</w:t>
      </w:r>
    </w:p>
    <w:p w14:paraId="7056C886" w14:textId="1E892516" w:rsidR="007E5565" w:rsidRPr="00DE450A" w:rsidRDefault="007E5565" w:rsidP="00DE450A">
      <w:pPr>
        <w:pStyle w:val="ListParagraph"/>
        <w:numPr>
          <w:ilvl w:val="0"/>
          <w:numId w:val="9"/>
        </w:numPr>
        <w:spacing w:after="0"/>
        <w:ind w:left="360" w:firstLine="0"/>
        <w:rPr>
          <w:b/>
          <w:bCs/>
        </w:rPr>
      </w:pPr>
      <w:r w:rsidRPr="00DE450A">
        <w:rPr>
          <w:b/>
          <w:bCs/>
        </w:rPr>
        <w:t>Our Mountain Community</w:t>
      </w:r>
    </w:p>
    <w:p w14:paraId="5230E9AB" w14:textId="0CE2D743" w:rsidR="00E43E2E" w:rsidRPr="00DE450A" w:rsidRDefault="007E5565" w:rsidP="00DE450A">
      <w:pPr>
        <w:spacing w:after="0"/>
        <w:ind w:left="360"/>
      </w:pPr>
      <w:r w:rsidRPr="00DE450A">
        <w:t xml:space="preserve">Evergreen, Conifer and Bailey </w:t>
      </w:r>
      <w:r w:rsidR="004B0F75" w:rsidRPr="00DE450A">
        <w:t xml:space="preserve">Colorado </w:t>
      </w:r>
      <w:r w:rsidRPr="00DE450A">
        <w:t>are unincorporated mountain area</w:t>
      </w:r>
      <w:r w:rsidR="00E43E2E" w:rsidRPr="00DE450A">
        <w:t>s</w:t>
      </w:r>
      <w:r w:rsidRPr="00DE450A">
        <w:t xml:space="preserve"> </w:t>
      </w:r>
      <w:r w:rsidR="00956309" w:rsidRPr="00DE450A">
        <w:t>with</w:t>
      </w:r>
      <w:r w:rsidRPr="00DE450A">
        <w:t xml:space="preserve"> approximately 26,000 residents</w:t>
      </w:r>
      <w:r w:rsidR="00E43E2E" w:rsidRPr="00DE450A">
        <w:t>.  These residents value the beauty and wildlife of the foothills, are</w:t>
      </w:r>
      <w:r w:rsidRPr="00DE450A">
        <w:t xml:space="preserve"> independen</w:t>
      </w:r>
      <w:r w:rsidR="00E43E2E" w:rsidRPr="00DE450A">
        <w:t>t</w:t>
      </w:r>
      <w:r w:rsidRPr="00DE450A">
        <w:t xml:space="preserve">, and </w:t>
      </w:r>
      <w:r w:rsidR="00E43E2E" w:rsidRPr="00DE450A">
        <w:t xml:space="preserve">have a </w:t>
      </w:r>
      <w:r w:rsidRPr="00DE450A">
        <w:t xml:space="preserve">strong volunteer culture. Life here is defined by seasonal rhythms and a blend of affluence and hidden need. Churches across the mountain corridor face declining attendance, and Evergreen Lutheran reflects these broader trends. Ministry here requires resilience, adaptability and </w:t>
      </w:r>
      <w:r w:rsidR="00E43E2E" w:rsidRPr="00DE450A">
        <w:t xml:space="preserve">a willingness to become art of our church community.  </w:t>
      </w:r>
    </w:p>
    <w:p w14:paraId="4C57B949" w14:textId="25C7753C" w:rsidR="007E5565" w:rsidRPr="00DE450A" w:rsidRDefault="00E43E2E" w:rsidP="00DE450A">
      <w:pPr>
        <w:spacing w:after="0"/>
        <w:ind w:left="360"/>
      </w:pPr>
      <w:r w:rsidRPr="00DE450A">
        <w:lastRenderedPageBreak/>
        <w:t xml:space="preserve">Evergreen is a </w:t>
      </w:r>
      <w:r w:rsidR="007E5565" w:rsidRPr="00DE450A">
        <w:t>scenic mountain community nestled in the Rocky Mountain foothills at an elevation of about 7,200 feet. Located just 30 minutes west of Denver</w:t>
      </w:r>
      <w:r w:rsidRPr="00DE450A">
        <w:t>. I</w:t>
      </w:r>
      <w:r w:rsidR="007E5565" w:rsidRPr="00DE450A">
        <w:t xml:space="preserve">t is celebrated for its dense conifer forests, abundant wildlife, and the 55-acre Evergreen Lake.  </w:t>
      </w:r>
      <w:r w:rsidRPr="00DE450A">
        <w:t>There are numerous h</w:t>
      </w:r>
      <w:r w:rsidR="007E5565" w:rsidRPr="00DE450A">
        <w:t xml:space="preserve">iking trails at Elk Meadow Park and Alderfer/Three Sisters Park. Evergreen Lake also provides </w:t>
      </w:r>
      <w:r w:rsidRPr="00DE450A">
        <w:t xml:space="preserve">abundant summer recreation in addition to </w:t>
      </w:r>
      <w:r w:rsidR="007E5565" w:rsidRPr="00DE450A">
        <w:t>outdoor ice-skating in the winter.</w:t>
      </w:r>
    </w:p>
    <w:p w14:paraId="4698F096" w14:textId="77777777" w:rsidR="001D3135" w:rsidRPr="00DE450A" w:rsidRDefault="001D3135" w:rsidP="00DE450A">
      <w:pPr>
        <w:spacing w:after="0"/>
        <w:ind w:left="360"/>
      </w:pPr>
    </w:p>
    <w:p w14:paraId="76B1B141" w14:textId="77777777" w:rsidR="00C34832" w:rsidRPr="00DE450A" w:rsidRDefault="00C34832" w:rsidP="00DE450A">
      <w:pPr>
        <w:pStyle w:val="ListParagraph"/>
        <w:numPr>
          <w:ilvl w:val="0"/>
          <w:numId w:val="9"/>
        </w:numPr>
        <w:spacing w:after="0"/>
        <w:ind w:left="360" w:firstLine="0"/>
        <w:rPr>
          <w:b/>
          <w:bCs/>
        </w:rPr>
      </w:pPr>
      <w:r w:rsidRPr="00DE450A">
        <w:rPr>
          <w:b/>
          <w:bCs/>
        </w:rPr>
        <w:t>Transition Team Process &amp; Next Steps</w:t>
      </w:r>
    </w:p>
    <w:p w14:paraId="19EA0D4A" w14:textId="77777777" w:rsidR="00C34832" w:rsidRPr="00DE450A" w:rsidRDefault="00C34832" w:rsidP="00DE450A">
      <w:pPr>
        <w:spacing w:after="0"/>
        <w:ind w:left="360"/>
      </w:pPr>
      <w:r w:rsidRPr="00DE450A">
        <w:t>The Transition Team was formed to guide Evergreen Lutheran Church through a season of intentional reflection, healing, and discernment. Over the past months, the team has worked closely with the Rocky Mountain Synod, the Church Council, and the congregation to listen deeply, gather honest feedback, and synthesize the themes that shape this Transition Report.</w:t>
      </w:r>
    </w:p>
    <w:p w14:paraId="430CA154" w14:textId="51BCA508" w:rsidR="00C34832" w:rsidRPr="00DE450A" w:rsidRDefault="00C34832" w:rsidP="00DE450A">
      <w:pPr>
        <w:spacing w:after="0"/>
        <w:ind w:left="360" w:firstLine="360"/>
        <w:rPr>
          <w:b/>
          <w:bCs/>
        </w:rPr>
      </w:pPr>
      <w:r w:rsidRPr="00DE450A">
        <w:rPr>
          <w:b/>
          <w:bCs/>
        </w:rPr>
        <w:t>A. Our Process</w:t>
      </w:r>
    </w:p>
    <w:p w14:paraId="5695FE5D" w14:textId="24F0E008" w:rsidR="00C34832" w:rsidRPr="00DE450A" w:rsidRDefault="00C34832" w:rsidP="00DE450A">
      <w:pPr>
        <w:spacing w:after="0"/>
        <w:ind w:left="360"/>
      </w:pPr>
      <w:r w:rsidRPr="00DE450A">
        <w:t xml:space="preserve">The team met regularly to plan, pray, and reflect on the congregation’s needs. Six Listening Circles were held, engaging </w:t>
      </w:r>
      <w:r w:rsidR="001D3135" w:rsidRPr="00DE450A">
        <w:t>65</w:t>
      </w:r>
      <w:r w:rsidRPr="00DE450A">
        <w:t>–70 members in structured conversations. These sessions were designed to create safe space for truth-telling, repentance, gratitude, and hope. Team members facilitated discussions, recorded insights, and ensured that every voice was honored.</w:t>
      </w:r>
    </w:p>
    <w:p w14:paraId="534C105F" w14:textId="77777777" w:rsidR="00C34832" w:rsidRPr="00DE450A" w:rsidRDefault="00C34832" w:rsidP="00DE450A">
      <w:pPr>
        <w:spacing w:after="0"/>
        <w:ind w:left="360"/>
      </w:pPr>
      <w:r w:rsidRPr="00DE450A">
        <w:t>In addition to Listening Circles, the team reviewed historical documents, financial reports, ministry records, and past congregational communications. We consulted with the Office of the Bishop, received coaching from Pastor Dominic, and worked collaboratively with the Church Council to ensure transparency and alignment throughout the process.</w:t>
      </w:r>
    </w:p>
    <w:p w14:paraId="4807DE02" w14:textId="1F1586BF" w:rsidR="00697390" w:rsidRPr="00DE450A" w:rsidRDefault="00C34832" w:rsidP="00DE450A">
      <w:pPr>
        <w:spacing w:after="0"/>
        <w:ind w:left="360"/>
        <w:rPr>
          <w:b/>
          <w:bCs/>
        </w:rPr>
      </w:pPr>
      <w:r w:rsidRPr="00DE450A">
        <w:t>The Transition Team’s work has been grounded in prayer, humility, and a shared commitment to helping Evergreen Lutheran Church move toward a healthier, more unified future.</w:t>
      </w:r>
    </w:p>
    <w:p w14:paraId="7B361467" w14:textId="5AB40A9C" w:rsidR="00C34832" w:rsidRPr="00DE450A" w:rsidRDefault="00C34832" w:rsidP="00DE450A">
      <w:pPr>
        <w:spacing w:after="0"/>
        <w:ind w:left="360" w:firstLine="360"/>
        <w:rPr>
          <w:b/>
          <w:bCs/>
        </w:rPr>
      </w:pPr>
      <w:r w:rsidRPr="00DE450A">
        <w:rPr>
          <w:b/>
          <w:bCs/>
        </w:rPr>
        <w:t>B. What We Learned</w:t>
      </w:r>
    </w:p>
    <w:p w14:paraId="64B9ABC0" w14:textId="77777777" w:rsidR="00C34832" w:rsidRPr="00DE450A" w:rsidRDefault="00C34832" w:rsidP="00DE450A">
      <w:pPr>
        <w:spacing w:after="0"/>
        <w:ind w:left="360"/>
      </w:pPr>
      <w:r w:rsidRPr="00DE450A">
        <w:t>Across all conversations, several themes emerged clearly:</w:t>
      </w:r>
    </w:p>
    <w:p w14:paraId="41FEDA2A" w14:textId="77777777" w:rsidR="00C34832" w:rsidRPr="00DE450A" w:rsidRDefault="00C34832" w:rsidP="00DE450A">
      <w:pPr>
        <w:pStyle w:val="ListParagraph"/>
        <w:numPr>
          <w:ilvl w:val="0"/>
          <w:numId w:val="14"/>
        </w:numPr>
        <w:spacing w:after="0"/>
        <w:ind w:left="360" w:firstLine="0"/>
      </w:pPr>
      <w:r w:rsidRPr="00DE450A">
        <w:t>A desire for healing and renewed trust</w:t>
      </w:r>
    </w:p>
    <w:p w14:paraId="690448EF" w14:textId="77777777" w:rsidR="00C34832" w:rsidRPr="00DE450A" w:rsidRDefault="00C34832" w:rsidP="00DE450A">
      <w:pPr>
        <w:pStyle w:val="ListParagraph"/>
        <w:numPr>
          <w:ilvl w:val="0"/>
          <w:numId w:val="14"/>
        </w:numPr>
        <w:spacing w:after="0"/>
        <w:ind w:left="360" w:firstLine="0"/>
      </w:pPr>
      <w:r w:rsidRPr="00DE450A">
        <w:t>A longing for stronger communication and transparency</w:t>
      </w:r>
    </w:p>
    <w:p w14:paraId="646EE432" w14:textId="20519143" w:rsidR="00C34832" w:rsidRPr="00DE450A" w:rsidRDefault="00C34832" w:rsidP="00DE450A">
      <w:pPr>
        <w:pStyle w:val="ListParagraph"/>
        <w:numPr>
          <w:ilvl w:val="0"/>
          <w:numId w:val="14"/>
        </w:numPr>
        <w:spacing w:after="0"/>
        <w:ind w:left="360" w:firstLine="0"/>
      </w:pPr>
      <w:r w:rsidRPr="00DE450A">
        <w:t xml:space="preserve">A commitment to revitalizing youth and family </w:t>
      </w:r>
      <w:r w:rsidR="00956309" w:rsidRPr="00DE450A">
        <w:t>ministry.</w:t>
      </w:r>
    </w:p>
    <w:p w14:paraId="0D35372C" w14:textId="77777777" w:rsidR="00C34832" w:rsidRPr="00DE450A" w:rsidRDefault="00C34832" w:rsidP="00DE450A">
      <w:pPr>
        <w:pStyle w:val="ListParagraph"/>
        <w:numPr>
          <w:ilvl w:val="0"/>
          <w:numId w:val="14"/>
        </w:numPr>
        <w:spacing w:after="0"/>
        <w:ind w:left="360" w:firstLine="0"/>
      </w:pPr>
      <w:r w:rsidRPr="00DE450A">
        <w:t>Gratitude for the congregation’s strengths — especially music, outreach, and fellowship</w:t>
      </w:r>
    </w:p>
    <w:p w14:paraId="4D9240C4" w14:textId="3A94144C" w:rsidR="00C34832" w:rsidRPr="00DE450A" w:rsidRDefault="00C34832" w:rsidP="00DE450A">
      <w:pPr>
        <w:pStyle w:val="ListParagraph"/>
        <w:numPr>
          <w:ilvl w:val="0"/>
          <w:numId w:val="14"/>
        </w:numPr>
        <w:spacing w:after="0"/>
        <w:ind w:left="360" w:firstLine="0"/>
      </w:pPr>
      <w:r w:rsidRPr="00DE450A">
        <w:t>A shared hope for a pastor who will walk with us in rebuilding vitality and unity</w:t>
      </w:r>
      <w:r w:rsidR="00E602A5" w:rsidRPr="00DE450A">
        <w:t>.</w:t>
      </w:r>
    </w:p>
    <w:p w14:paraId="5DA64A5B" w14:textId="77777777" w:rsidR="00E602A5" w:rsidRPr="00DE450A" w:rsidRDefault="00E602A5" w:rsidP="00DE450A">
      <w:pPr>
        <w:pStyle w:val="ListParagraph"/>
        <w:numPr>
          <w:ilvl w:val="2"/>
          <w:numId w:val="9"/>
        </w:numPr>
        <w:spacing w:after="0"/>
        <w:rPr>
          <w:b/>
          <w:bCs/>
        </w:rPr>
      </w:pPr>
      <w:r w:rsidRPr="00DE450A">
        <w:rPr>
          <w:b/>
          <w:bCs/>
        </w:rPr>
        <w:t>Listening Circle Metrics (Integrated Summary)</w:t>
      </w:r>
    </w:p>
    <w:p w14:paraId="4F7F63C4" w14:textId="77777777" w:rsidR="00E602A5" w:rsidRPr="00DE450A" w:rsidRDefault="00E602A5" w:rsidP="00DE450A">
      <w:pPr>
        <w:spacing w:after="0"/>
        <w:ind w:left="360"/>
      </w:pPr>
      <w:r w:rsidRPr="00DE450A">
        <w:t>These metrics quantify what members expressed in Listening Circles and surveys.</w:t>
      </w:r>
    </w:p>
    <w:p w14:paraId="652346D2" w14:textId="77777777" w:rsidR="00E602A5" w:rsidRPr="00DE450A" w:rsidRDefault="00E602A5" w:rsidP="00DE450A">
      <w:pPr>
        <w:spacing w:after="0"/>
        <w:ind w:left="360"/>
        <w:rPr>
          <w:b/>
          <w:bCs/>
        </w:rPr>
        <w:sectPr w:rsidR="00E602A5" w:rsidRPr="00DE450A" w:rsidSect="00E602A5">
          <w:pgSz w:w="12240" w:h="15840"/>
          <w:pgMar w:top="1440" w:right="1440" w:bottom="1440" w:left="1440" w:header="720" w:footer="720" w:gutter="0"/>
          <w:cols w:space="720"/>
          <w:docGrid w:linePitch="360"/>
        </w:sectPr>
      </w:pPr>
    </w:p>
    <w:p w14:paraId="1560C05B" w14:textId="77777777" w:rsidR="00E602A5" w:rsidRPr="00DE450A" w:rsidRDefault="00E602A5" w:rsidP="00DE450A">
      <w:pPr>
        <w:spacing w:after="0"/>
        <w:ind w:left="360" w:right="-270"/>
        <w:rPr>
          <w:b/>
          <w:bCs/>
        </w:rPr>
      </w:pPr>
      <w:r w:rsidRPr="00DE450A">
        <w:rPr>
          <w:b/>
          <w:bCs/>
        </w:rPr>
        <w:lastRenderedPageBreak/>
        <w:t>Positive Memories (85% positivity)</w:t>
      </w:r>
    </w:p>
    <w:p w14:paraId="3BC02346" w14:textId="77777777" w:rsidR="00E602A5" w:rsidRPr="00DE450A" w:rsidRDefault="00E602A5" w:rsidP="00DE450A">
      <w:pPr>
        <w:numPr>
          <w:ilvl w:val="0"/>
          <w:numId w:val="2"/>
        </w:numPr>
        <w:spacing w:after="0"/>
        <w:ind w:left="360" w:right="-270" w:firstLine="0"/>
      </w:pPr>
      <w:r w:rsidRPr="00DE450A">
        <w:t>Music/Choir: 72%</w:t>
      </w:r>
    </w:p>
    <w:p w14:paraId="55160174" w14:textId="77777777" w:rsidR="00E602A5" w:rsidRPr="00DE450A" w:rsidRDefault="00E602A5" w:rsidP="00DE450A">
      <w:pPr>
        <w:numPr>
          <w:ilvl w:val="0"/>
          <w:numId w:val="2"/>
        </w:numPr>
        <w:spacing w:after="0"/>
        <w:ind w:left="360" w:right="-270" w:firstLine="0"/>
      </w:pPr>
      <w:r w:rsidRPr="00DE450A">
        <w:t>Outreach programs: 58%</w:t>
      </w:r>
    </w:p>
    <w:p w14:paraId="4842B4DA" w14:textId="67FB3B6C" w:rsidR="00E602A5" w:rsidRPr="00DE450A" w:rsidRDefault="00E602A5" w:rsidP="00DE450A">
      <w:pPr>
        <w:numPr>
          <w:ilvl w:val="0"/>
          <w:numId w:val="2"/>
        </w:numPr>
        <w:spacing w:after="0"/>
        <w:ind w:left="360" w:right="-270" w:firstLine="0"/>
      </w:pPr>
      <w:r w:rsidRPr="00DE450A">
        <w:t xml:space="preserve">Fellowship/community: </w:t>
      </w:r>
      <w:r w:rsidR="00956309" w:rsidRPr="00DE450A">
        <w:t>54%.</w:t>
      </w:r>
    </w:p>
    <w:p w14:paraId="4220F6BF" w14:textId="77777777" w:rsidR="00E602A5" w:rsidRPr="00DE450A" w:rsidRDefault="00E602A5" w:rsidP="00DE450A">
      <w:pPr>
        <w:numPr>
          <w:ilvl w:val="0"/>
          <w:numId w:val="2"/>
        </w:numPr>
        <w:spacing w:after="0"/>
        <w:ind w:left="360" w:right="-270" w:firstLine="0"/>
      </w:pPr>
      <w:r w:rsidRPr="00DE450A">
        <w:t>Youth programs of the past: 41%</w:t>
      </w:r>
    </w:p>
    <w:p w14:paraId="05A6D847" w14:textId="77777777" w:rsidR="00E602A5" w:rsidRPr="00DE450A" w:rsidRDefault="00E602A5" w:rsidP="00DE450A">
      <w:pPr>
        <w:spacing w:after="0"/>
        <w:ind w:left="360" w:right="-270"/>
        <w:rPr>
          <w:b/>
          <w:bCs/>
        </w:rPr>
      </w:pPr>
      <w:r w:rsidRPr="00DE450A">
        <w:rPr>
          <w:b/>
          <w:bCs/>
        </w:rPr>
        <w:t>Challenging Memories (78% prevalence)</w:t>
      </w:r>
    </w:p>
    <w:p w14:paraId="6CC3DBEE" w14:textId="63CC25EA" w:rsidR="00E602A5" w:rsidRPr="00DE450A" w:rsidRDefault="00E602A5" w:rsidP="00DE450A">
      <w:pPr>
        <w:numPr>
          <w:ilvl w:val="0"/>
          <w:numId w:val="3"/>
        </w:numPr>
        <w:spacing w:after="0"/>
        <w:ind w:left="360" w:right="-270" w:firstLine="0"/>
      </w:pPr>
      <w:r w:rsidRPr="00DE450A">
        <w:t>Divisiveness/interpersonal hurt</w:t>
      </w:r>
      <w:proofErr w:type="gramStart"/>
      <w:r w:rsidRPr="00DE450A">
        <w:t xml:space="preserve">: </w:t>
      </w:r>
      <w:r w:rsidR="00DE450A">
        <w:t xml:space="preserve"> </w:t>
      </w:r>
      <w:r w:rsidRPr="00DE450A">
        <w:t>65</w:t>
      </w:r>
      <w:proofErr w:type="gramEnd"/>
      <w:r w:rsidRPr="00DE450A">
        <w:t>%</w:t>
      </w:r>
    </w:p>
    <w:p w14:paraId="30D925E2" w14:textId="77777777" w:rsidR="00E602A5" w:rsidRPr="00DE450A" w:rsidRDefault="00E602A5" w:rsidP="00DE450A">
      <w:pPr>
        <w:numPr>
          <w:ilvl w:val="0"/>
          <w:numId w:val="3"/>
        </w:numPr>
        <w:spacing w:after="0"/>
        <w:ind w:left="360" w:right="-270" w:firstLine="0"/>
      </w:pPr>
      <w:r w:rsidRPr="00DE450A">
        <w:t>Pastor conflict: 52%</w:t>
      </w:r>
    </w:p>
    <w:p w14:paraId="158F22A6" w14:textId="77777777" w:rsidR="00E602A5" w:rsidRPr="00DE450A" w:rsidRDefault="00E602A5" w:rsidP="00DE450A">
      <w:pPr>
        <w:numPr>
          <w:ilvl w:val="0"/>
          <w:numId w:val="3"/>
        </w:numPr>
        <w:spacing w:after="0"/>
        <w:ind w:left="360" w:right="-270" w:firstLine="0"/>
      </w:pPr>
      <w:r w:rsidRPr="00DE450A">
        <w:t>Loss of members: 48%</w:t>
      </w:r>
    </w:p>
    <w:p w14:paraId="2F310216" w14:textId="77777777" w:rsidR="00E602A5" w:rsidRPr="00DE450A" w:rsidRDefault="00E602A5" w:rsidP="00DE450A">
      <w:pPr>
        <w:numPr>
          <w:ilvl w:val="0"/>
          <w:numId w:val="3"/>
        </w:numPr>
        <w:spacing w:after="0"/>
        <w:ind w:left="360" w:right="-270" w:firstLine="0"/>
      </w:pPr>
      <w:r w:rsidRPr="00DE450A">
        <w:t>Financial strain: 44%</w:t>
      </w:r>
    </w:p>
    <w:p w14:paraId="0629E049" w14:textId="77777777" w:rsidR="00E602A5" w:rsidRPr="00DE450A" w:rsidRDefault="00E602A5" w:rsidP="00DE450A">
      <w:pPr>
        <w:numPr>
          <w:ilvl w:val="0"/>
          <w:numId w:val="3"/>
        </w:numPr>
        <w:spacing w:after="0"/>
        <w:ind w:left="360" w:right="-270" w:firstLine="0"/>
      </w:pPr>
      <w:r w:rsidRPr="00DE450A">
        <w:t>Youth program collapse: 39%</w:t>
      </w:r>
    </w:p>
    <w:p w14:paraId="0F8DFF47" w14:textId="77777777" w:rsidR="00E602A5" w:rsidRPr="00DE450A" w:rsidRDefault="00E602A5" w:rsidP="00DE450A">
      <w:pPr>
        <w:spacing w:after="0"/>
        <w:ind w:left="360" w:right="-270"/>
        <w:rPr>
          <w:b/>
          <w:bCs/>
        </w:rPr>
      </w:pPr>
      <w:r w:rsidRPr="00DE450A">
        <w:rPr>
          <w:b/>
          <w:bCs/>
        </w:rPr>
        <w:t>Good Things Happening (70% optimism)</w:t>
      </w:r>
    </w:p>
    <w:p w14:paraId="55870775" w14:textId="77777777" w:rsidR="00E602A5" w:rsidRPr="00DE450A" w:rsidRDefault="00E602A5" w:rsidP="00DE450A">
      <w:pPr>
        <w:numPr>
          <w:ilvl w:val="0"/>
          <w:numId w:val="4"/>
        </w:numPr>
        <w:spacing w:after="0"/>
        <w:ind w:left="360" w:right="-270" w:firstLine="0"/>
      </w:pPr>
      <w:r w:rsidRPr="00DE450A">
        <w:t>Music program strength: 68%</w:t>
      </w:r>
    </w:p>
    <w:p w14:paraId="3835E3FA" w14:textId="77777777" w:rsidR="00E602A5" w:rsidRPr="00DE450A" w:rsidRDefault="00E602A5" w:rsidP="00DE450A">
      <w:pPr>
        <w:numPr>
          <w:ilvl w:val="0"/>
          <w:numId w:val="4"/>
        </w:numPr>
        <w:spacing w:after="0"/>
        <w:ind w:left="360" w:right="-270" w:firstLine="0"/>
      </w:pPr>
      <w:r w:rsidRPr="00DE450A">
        <w:t>Increased attendance: 42%</w:t>
      </w:r>
    </w:p>
    <w:p w14:paraId="0677CACF" w14:textId="77777777" w:rsidR="00E602A5" w:rsidRPr="00DE450A" w:rsidRDefault="00E602A5" w:rsidP="00DE450A">
      <w:pPr>
        <w:numPr>
          <w:ilvl w:val="0"/>
          <w:numId w:val="4"/>
        </w:numPr>
        <w:spacing w:after="0"/>
        <w:ind w:left="360" w:right="-270" w:firstLine="0"/>
      </w:pPr>
      <w:r w:rsidRPr="00DE450A">
        <w:t>Active committees: 40%</w:t>
      </w:r>
    </w:p>
    <w:p w14:paraId="3CAC2AA3" w14:textId="70E3A660" w:rsidR="00E602A5" w:rsidRPr="00DE450A" w:rsidRDefault="00E602A5" w:rsidP="00DE450A">
      <w:pPr>
        <w:numPr>
          <w:ilvl w:val="0"/>
          <w:numId w:val="4"/>
        </w:numPr>
        <w:spacing w:after="0"/>
        <w:ind w:left="360" w:right="-270" w:firstLine="0"/>
      </w:pPr>
      <w:r w:rsidRPr="00DE450A">
        <w:t xml:space="preserve">Transition Team effectiveness: </w:t>
      </w:r>
      <w:r w:rsidR="00956309" w:rsidRPr="00DE450A">
        <w:t>37%.</w:t>
      </w:r>
    </w:p>
    <w:p w14:paraId="33EC74F9" w14:textId="77777777" w:rsidR="00E602A5" w:rsidRPr="00DE450A" w:rsidRDefault="00E602A5" w:rsidP="00DE450A">
      <w:pPr>
        <w:spacing w:after="0"/>
        <w:ind w:left="360" w:right="-270"/>
        <w:rPr>
          <w:b/>
          <w:bCs/>
        </w:rPr>
      </w:pPr>
      <w:r w:rsidRPr="00DE450A">
        <w:rPr>
          <w:b/>
          <w:bCs/>
        </w:rPr>
        <w:t>Central Challenges (90% identified at least one)</w:t>
      </w:r>
    </w:p>
    <w:p w14:paraId="1150526C" w14:textId="77777777" w:rsidR="00E602A5" w:rsidRPr="00DE450A" w:rsidRDefault="00E602A5" w:rsidP="00DE450A">
      <w:pPr>
        <w:numPr>
          <w:ilvl w:val="0"/>
          <w:numId w:val="5"/>
        </w:numPr>
        <w:spacing w:after="0"/>
        <w:ind w:left="360" w:right="-270" w:firstLine="0"/>
      </w:pPr>
      <w:r w:rsidRPr="00DE450A">
        <w:t>Membership decline: 72%</w:t>
      </w:r>
    </w:p>
    <w:p w14:paraId="5176A42B" w14:textId="77777777" w:rsidR="00E602A5" w:rsidRPr="00DE450A" w:rsidRDefault="00E602A5" w:rsidP="00DE450A">
      <w:pPr>
        <w:numPr>
          <w:ilvl w:val="0"/>
          <w:numId w:val="5"/>
        </w:numPr>
        <w:spacing w:after="0"/>
        <w:ind w:left="360" w:right="-270" w:firstLine="0"/>
      </w:pPr>
      <w:r w:rsidRPr="00DE450A">
        <w:t>Finances: 66%</w:t>
      </w:r>
    </w:p>
    <w:p w14:paraId="4F84E288" w14:textId="77777777" w:rsidR="00E602A5" w:rsidRPr="00DE450A" w:rsidRDefault="00E602A5" w:rsidP="00DE450A">
      <w:pPr>
        <w:numPr>
          <w:ilvl w:val="0"/>
          <w:numId w:val="5"/>
        </w:numPr>
        <w:spacing w:after="0"/>
        <w:ind w:left="360" w:right="-270" w:firstLine="0"/>
      </w:pPr>
      <w:r w:rsidRPr="00DE450A">
        <w:t>Trust/divisiveness: 61%</w:t>
      </w:r>
    </w:p>
    <w:p w14:paraId="37F35E3D" w14:textId="77777777" w:rsidR="00E602A5" w:rsidRPr="00DE450A" w:rsidRDefault="00E602A5" w:rsidP="00DE450A">
      <w:pPr>
        <w:numPr>
          <w:ilvl w:val="0"/>
          <w:numId w:val="5"/>
        </w:numPr>
        <w:spacing w:after="0"/>
        <w:ind w:left="360" w:right="-270" w:firstLine="0"/>
      </w:pPr>
      <w:r w:rsidRPr="00DE450A">
        <w:t>Youth program absence: 55%</w:t>
      </w:r>
    </w:p>
    <w:p w14:paraId="0E73140B" w14:textId="77777777" w:rsidR="00E602A5" w:rsidRPr="00DE450A" w:rsidRDefault="00E602A5" w:rsidP="00DE450A">
      <w:pPr>
        <w:numPr>
          <w:ilvl w:val="0"/>
          <w:numId w:val="5"/>
        </w:numPr>
        <w:spacing w:after="0"/>
        <w:ind w:left="360" w:right="-270" w:firstLine="0"/>
      </w:pPr>
      <w:r w:rsidRPr="00DE450A">
        <w:t>Communication gaps: 43%</w:t>
      </w:r>
    </w:p>
    <w:p w14:paraId="6FD4A137" w14:textId="77777777" w:rsidR="00E602A5" w:rsidRPr="00DE450A" w:rsidRDefault="00E602A5" w:rsidP="00DE450A">
      <w:pPr>
        <w:spacing w:after="0"/>
        <w:ind w:left="360" w:right="-270"/>
        <w:rPr>
          <w:b/>
          <w:bCs/>
        </w:rPr>
      </w:pPr>
      <w:r w:rsidRPr="00DE450A">
        <w:rPr>
          <w:b/>
          <w:bCs/>
        </w:rPr>
        <w:t>Hopes for 5–10 Years (82% expressed clear hope)</w:t>
      </w:r>
    </w:p>
    <w:p w14:paraId="4B39B62A" w14:textId="77777777" w:rsidR="00E602A5" w:rsidRPr="00DE450A" w:rsidRDefault="00E602A5" w:rsidP="00DE450A">
      <w:pPr>
        <w:numPr>
          <w:ilvl w:val="0"/>
          <w:numId w:val="6"/>
        </w:numPr>
        <w:spacing w:after="0"/>
        <w:ind w:left="360" w:right="-270" w:firstLine="0"/>
      </w:pPr>
      <w:r w:rsidRPr="00DE450A">
        <w:t>More families/children: 74%</w:t>
      </w:r>
    </w:p>
    <w:p w14:paraId="000E346A" w14:textId="77777777" w:rsidR="00E602A5" w:rsidRPr="00DE450A" w:rsidRDefault="00E602A5" w:rsidP="00DE450A">
      <w:pPr>
        <w:numPr>
          <w:ilvl w:val="0"/>
          <w:numId w:val="6"/>
        </w:numPr>
        <w:spacing w:after="0"/>
        <w:ind w:left="360" w:right="-270" w:firstLine="0"/>
      </w:pPr>
      <w:r w:rsidRPr="00DE450A">
        <w:t>Strong youth program: 63%</w:t>
      </w:r>
    </w:p>
    <w:p w14:paraId="3BFD811A" w14:textId="77777777" w:rsidR="00E602A5" w:rsidRPr="00DE450A" w:rsidRDefault="00E602A5" w:rsidP="00DE450A">
      <w:pPr>
        <w:numPr>
          <w:ilvl w:val="0"/>
          <w:numId w:val="6"/>
        </w:numPr>
        <w:spacing w:after="0"/>
        <w:ind w:left="360" w:right="-270" w:firstLine="0"/>
      </w:pPr>
      <w:r w:rsidRPr="00DE450A">
        <w:t>Charismatic/relational pastor: 58%</w:t>
      </w:r>
    </w:p>
    <w:p w14:paraId="074E9DF0" w14:textId="77777777" w:rsidR="00E602A5" w:rsidRPr="00DE450A" w:rsidRDefault="00E602A5" w:rsidP="00DE450A">
      <w:pPr>
        <w:numPr>
          <w:ilvl w:val="0"/>
          <w:numId w:val="6"/>
        </w:numPr>
        <w:spacing w:after="0"/>
        <w:ind w:left="360" w:right="-270" w:firstLine="0"/>
      </w:pPr>
      <w:r w:rsidRPr="00DE450A">
        <w:t>Unity/healing: 52%</w:t>
      </w:r>
    </w:p>
    <w:p w14:paraId="6E0DB8FB" w14:textId="77777777" w:rsidR="00E602A5" w:rsidRPr="00DE450A" w:rsidRDefault="00E602A5" w:rsidP="00DE450A">
      <w:pPr>
        <w:numPr>
          <w:ilvl w:val="0"/>
          <w:numId w:val="6"/>
        </w:numPr>
        <w:spacing w:after="0"/>
        <w:ind w:left="360" w:right="-270" w:firstLine="0"/>
      </w:pPr>
      <w:r w:rsidRPr="00DE450A">
        <w:t>Financial stability: 49%</w:t>
      </w:r>
    </w:p>
    <w:p w14:paraId="1F7E6940" w14:textId="77777777" w:rsidR="00E602A5" w:rsidRPr="00DE450A" w:rsidRDefault="00E602A5" w:rsidP="00DE450A">
      <w:pPr>
        <w:spacing w:after="0"/>
        <w:ind w:left="360" w:right="-270"/>
        <w:rPr>
          <w:b/>
          <w:bCs/>
        </w:rPr>
      </w:pPr>
      <w:r w:rsidRPr="00DE450A">
        <w:rPr>
          <w:b/>
          <w:bCs/>
        </w:rPr>
        <w:t>What Must Change (88% urgency)</w:t>
      </w:r>
    </w:p>
    <w:p w14:paraId="4F987DA9" w14:textId="77777777" w:rsidR="00E602A5" w:rsidRPr="00DE450A" w:rsidRDefault="00E602A5" w:rsidP="00DE450A">
      <w:pPr>
        <w:numPr>
          <w:ilvl w:val="0"/>
          <w:numId w:val="7"/>
        </w:numPr>
        <w:spacing w:after="0"/>
        <w:ind w:left="360" w:right="-270" w:firstLine="0"/>
      </w:pPr>
      <w:r w:rsidRPr="00DE450A">
        <w:t>Leadership culture shift: 69%</w:t>
      </w:r>
    </w:p>
    <w:p w14:paraId="2819AC30" w14:textId="5687BC50" w:rsidR="00E602A5" w:rsidRPr="00DE450A" w:rsidRDefault="00E602A5" w:rsidP="00DE450A">
      <w:pPr>
        <w:numPr>
          <w:ilvl w:val="0"/>
          <w:numId w:val="7"/>
        </w:numPr>
        <w:spacing w:after="0"/>
        <w:ind w:left="360" w:right="-270" w:firstLine="0"/>
      </w:pPr>
      <w:r w:rsidRPr="00DE450A">
        <w:t xml:space="preserve">Youth </w:t>
      </w:r>
      <w:r w:rsidR="00956309" w:rsidRPr="00DE450A">
        <w:t>programs</w:t>
      </w:r>
      <w:r w:rsidRPr="00DE450A">
        <w:t xml:space="preserve"> </w:t>
      </w:r>
      <w:r w:rsidR="001D3135" w:rsidRPr="00DE450A">
        <w:t>rebuilt</w:t>
      </w:r>
      <w:r w:rsidRPr="00DE450A">
        <w:t xml:space="preserve">: </w:t>
      </w:r>
      <w:r w:rsidR="00956309" w:rsidRPr="00DE450A">
        <w:t>64%.</w:t>
      </w:r>
    </w:p>
    <w:p w14:paraId="7BEF8793" w14:textId="77777777" w:rsidR="00E602A5" w:rsidRPr="00DE450A" w:rsidRDefault="00E602A5" w:rsidP="00DE450A">
      <w:pPr>
        <w:numPr>
          <w:ilvl w:val="0"/>
          <w:numId w:val="7"/>
        </w:numPr>
        <w:spacing w:after="0"/>
        <w:ind w:left="360" w:right="-270" w:firstLine="0"/>
      </w:pPr>
      <w:r w:rsidRPr="00DE450A">
        <w:t>Communication improvements: 57%</w:t>
      </w:r>
    </w:p>
    <w:p w14:paraId="2F30FFF3" w14:textId="77777777" w:rsidR="00E602A5" w:rsidRPr="00DE450A" w:rsidRDefault="00E602A5" w:rsidP="00DE450A">
      <w:pPr>
        <w:numPr>
          <w:ilvl w:val="0"/>
          <w:numId w:val="7"/>
        </w:numPr>
        <w:spacing w:after="0"/>
        <w:ind w:left="360" w:right="-270" w:firstLine="0"/>
      </w:pPr>
      <w:r w:rsidRPr="00DE450A">
        <w:t>Welcoming culture: 55%</w:t>
      </w:r>
    </w:p>
    <w:p w14:paraId="05D7D656" w14:textId="77777777" w:rsidR="00E602A5" w:rsidRPr="00DE450A" w:rsidRDefault="00E602A5" w:rsidP="00DE450A">
      <w:pPr>
        <w:numPr>
          <w:ilvl w:val="0"/>
          <w:numId w:val="7"/>
        </w:numPr>
        <w:spacing w:after="0"/>
        <w:ind w:left="360" w:right="-270" w:firstLine="0"/>
      </w:pPr>
      <w:r w:rsidRPr="00DE450A">
        <w:t>Modernized worship/music: 48%</w:t>
      </w:r>
    </w:p>
    <w:p w14:paraId="4446588A" w14:textId="77777777" w:rsidR="00E602A5" w:rsidRPr="00DE450A" w:rsidRDefault="00E602A5" w:rsidP="00DE450A">
      <w:pPr>
        <w:spacing w:after="0"/>
        <w:ind w:left="360" w:right="-270"/>
        <w:rPr>
          <w:b/>
          <w:bCs/>
        </w:rPr>
      </w:pPr>
      <w:r w:rsidRPr="00DE450A">
        <w:rPr>
          <w:b/>
          <w:bCs/>
        </w:rPr>
        <w:t>Desired Pastor Characteristics (93% specificity)</w:t>
      </w:r>
    </w:p>
    <w:p w14:paraId="59BF81EB" w14:textId="77777777" w:rsidR="00E602A5" w:rsidRPr="00DE450A" w:rsidRDefault="00E602A5" w:rsidP="00DE450A">
      <w:pPr>
        <w:numPr>
          <w:ilvl w:val="0"/>
          <w:numId w:val="8"/>
        </w:numPr>
        <w:spacing w:after="0"/>
        <w:ind w:left="360" w:right="-270" w:firstLine="0"/>
      </w:pPr>
      <w:r w:rsidRPr="00DE450A">
        <w:t>Warm/charismatic: 71%</w:t>
      </w:r>
    </w:p>
    <w:p w14:paraId="22E801C5" w14:textId="77777777" w:rsidR="00E602A5" w:rsidRPr="00DE450A" w:rsidRDefault="00E602A5" w:rsidP="00DE450A">
      <w:pPr>
        <w:numPr>
          <w:ilvl w:val="0"/>
          <w:numId w:val="8"/>
        </w:numPr>
        <w:spacing w:after="0"/>
        <w:ind w:left="360" w:right="-270" w:firstLine="0"/>
      </w:pPr>
      <w:r w:rsidRPr="00DE450A">
        <w:t>Strong preacher: 66%</w:t>
      </w:r>
    </w:p>
    <w:p w14:paraId="39989D89" w14:textId="77777777" w:rsidR="00E602A5" w:rsidRPr="00DE450A" w:rsidRDefault="00E602A5" w:rsidP="00DE450A">
      <w:pPr>
        <w:numPr>
          <w:ilvl w:val="0"/>
          <w:numId w:val="8"/>
        </w:numPr>
        <w:spacing w:after="0"/>
        <w:ind w:left="360" w:right="-270" w:firstLine="0"/>
      </w:pPr>
      <w:r w:rsidRPr="00DE450A">
        <w:t>Good with youth: 59%</w:t>
      </w:r>
    </w:p>
    <w:p w14:paraId="2EE068BD" w14:textId="77777777" w:rsidR="00E602A5" w:rsidRPr="00DE450A" w:rsidRDefault="00E602A5" w:rsidP="00DE450A">
      <w:pPr>
        <w:numPr>
          <w:ilvl w:val="0"/>
          <w:numId w:val="8"/>
        </w:numPr>
        <w:spacing w:after="0"/>
        <w:ind w:left="360" w:right="-270" w:firstLine="0"/>
      </w:pPr>
      <w:r w:rsidRPr="00DE450A">
        <w:t>Conflict resolution: 55%</w:t>
      </w:r>
    </w:p>
    <w:p w14:paraId="721ED793" w14:textId="77777777" w:rsidR="00E602A5" w:rsidRPr="00DE450A" w:rsidRDefault="00E602A5" w:rsidP="00DE450A">
      <w:pPr>
        <w:numPr>
          <w:ilvl w:val="0"/>
          <w:numId w:val="8"/>
        </w:numPr>
        <w:spacing w:after="0"/>
        <w:ind w:left="360" w:right="-270" w:firstLine="0"/>
      </w:pPr>
      <w:r w:rsidRPr="00DE450A">
        <w:t>Strong leadership: 52%</w:t>
      </w:r>
    </w:p>
    <w:p w14:paraId="44EFF01F" w14:textId="77777777" w:rsidR="00E602A5" w:rsidRPr="00DE450A" w:rsidRDefault="00E602A5" w:rsidP="00DE450A">
      <w:pPr>
        <w:pStyle w:val="ListParagraph"/>
        <w:spacing w:after="0"/>
        <w:ind w:left="360"/>
        <w:sectPr w:rsidR="00E602A5" w:rsidRPr="00DE450A" w:rsidSect="00DE450A">
          <w:pgSz w:w="12240" w:h="15840"/>
          <w:pgMar w:top="1440" w:right="1440" w:bottom="1440" w:left="1440" w:header="720" w:footer="720" w:gutter="0"/>
          <w:cols w:num="2" w:space="180"/>
          <w:docGrid w:linePitch="360"/>
        </w:sectPr>
      </w:pPr>
    </w:p>
    <w:p w14:paraId="7ECB785D" w14:textId="77777777" w:rsidR="00C34832" w:rsidRPr="00DE450A" w:rsidRDefault="00C34832" w:rsidP="00DE450A">
      <w:pPr>
        <w:spacing w:after="0"/>
        <w:ind w:left="360"/>
      </w:pPr>
      <w:r w:rsidRPr="00DE450A">
        <w:t>These insights shaped the recommendations and reflections contained in this report.</w:t>
      </w:r>
    </w:p>
    <w:p w14:paraId="665574B9" w14:textId="77777777" w:rsidR="001D3135" w:rsidRPr="00DE450A" w:rsidRDefault="001D3135" w:rsidP="00DE450A">
      <w:pPr>
        <w:spacing w:after="0"/>
        <w:ind w:left="360"/>
      </w:pPr>
    </w:p>
    <w:p w14:paraId="5ED58DD5" w14:textId="05B7EF17" w:rsidR="00C34832" w:rsidRPr="00DE450A" w:rsidRDefault="00C34832" w:rsidP="00DE450A">
      <w:pPr>
        <w:spacing w:after="0"/>
        <w:ind w:left="360" w:firstLine="360"/>
        <w:rPr>
          <w:b/>
          <w:bCs/>
        </w:rPr>
      </w:pPr>
      <w:r w:rsidRPr="00DE450A">
        <w:rPr>
          <w:b/>
          <w:bCs/>
        </w:rPr>
        <w:t>C. Next Steps in the Transition Process</w:t>
      </w:r>
    </w:p>
    <w:p w14:paraId="41AEFC92" w14:textId="77777777" w:rsidR="00C34832" w:rsidRPr="00DE450A" w:rsidRDefault="00C34832" w:rsidP="00DE450A">
      <w:pPr>
        <w:spacing w:after="0"/>
        <w:ind w:left="360"/>
      </w:pPr>
      <w:r w:rsidRPr="00DE450A">
        <w:t>With the completion of this Transition Report, Evergreen Lutheran Church now moves into the next phase of pastoral transition. The following steps outline the path ahead:</w:t>
      </w:r>
    </w:p>
    <w:p w14:paraId="711C3EDC" w14:textId="61A49A0B" w:rsidR="00C34832" w:rsidRPr="00DE450A" w:rsidRDefault="00C34832" w:rsidP="00DE450A">
      <w:pPr>
        <w:pStyle w:val="ListParagraph"/>
        <w:numPr>
          <w:ilvl w:val="1"/>
          <w:numId w:val="15"/>
        </w:numPr>
        <w:spacing w:after="0"/>
        <w:ind w:left="360" w:right="1170" w:firstLine="0"/>
      </w:pPr>
      <w:r w:rsidRPr="00DE450A">
        <w:t xml:space="preserve">Council Review &amp; Adoption </w:t>
      </w:r>
      <w:r w:rsidR="00956309" w:rsidRPr="00DE450A">
        <w:t>the</w:t>
      </w:r>
      <w:r w:rsidRPr="00DE450A">
        <w:t xml:space="preserve"> Church Council will formally receive and adopt the Transition Report as the congregation’s official self-study.</w:t>
      </w:r>
    </w:p>
    <w:p w14:paraId="63A4653F" w14:textId="77777777" w:rsidR="00C34832" w:rsidRPr="00DE450A" w:rsidRDefault="00C34832" w:rsidP="00DE450A">
      <w:pPr>
        <w:pStyle w:val="ListParagraph"/>
        <w:numPr>
          <w:ilvl w:val="1"/>
          <w:numId w:val="15"/>
        </w:numPr>
        <w:spacing w:after="0"/>
        <w:ind w:left="360" w:right="1170" w:firstLine="0"/>
      </w:pPr>
      <w:r w:rsidRPr="00DE450A">
        <w:t>Formation of the Call Committee Guided by the Rocky Mountain Synod, the Council will appoint a Call Committee that reflects the diversity, gifts, and perspectives of the congregation.</w:t>
      </w:r>
    </w:p>
    <w:p w14:paraId="34CD0E4F" w14:textId="77777777" w:rsidR="00C34832" w:rsidRPr="00DE450A" w:rsidRDefault="00C34832" w:rsidP="00DE450A">
      <w:pPr>
        <w:pStyle w:val="ListParagraph"/>
        <w:numPr>
          <w:ilvl w:val="1"/>
          <w:numId w:val="15"/>
        </w:numPr>
        <w:spacing w:after="0"/>
        <w:ind w:left="360" w:right="1170" w:firstLine="0"/>
      </w:pPr>
      <w:r w:rsidRPr="00DE450A">
        <w:t>Development of the Ministry Site Profile (MSP) Using the Transition Report as its foundation, the Call Committee will prepare the MSP — the document that communicates to prospective pastors who we are, what we value, and what we seek in our next pastoral leader.</w:t>
      </w:r>
    </w:p>
    <w:p w14:paraId="39AAC02C" w14:textId="77777777" w:rsidR="00C34832" w:rsidRPr="00DE450A" w:rsidRDefault="00C34832" w:rsidP="00DE450A">
      <w:pPr>
        <w:pStyle w:val="ListParagraph"/>
        <w:numPr>
          <w:ilvl w:val="1"/>
          <w:numId w:val="15"/>
        </w:numPr>
        <w:spacing w:after="0"/>
        <w:ind w:left="360" w:right="1170" w:firstLine="0"/>
      </w:pPr>
      <w:r w:rsidRPr="00DE450A">
        <w:t xml:space="preserve">Candidate Referral &amp; Interview Process The Synod will provide pastoral candidates whose gifts align with Evergreen Lutheran’s needs. The Call </w:t>
      </w:r>
      <w:r w:rsidRPr="00DE450A">
        <w:lastRenderedPageBreak/>
        <w:t>Committee will conduct interviews, review materials, and discern prayerfully.</w:t>
      </w:r>
    </w:p>
    <w:p w14:paraId="669B18CC" w14:textId="77777777" w:rsidR="00C34832" w:rsidRPr="00DE450A" w:rsidRDefault="00C34832" w:rsidP="00DE450A">
      <w:pPr>
        <w:pStyle w:val="ListParagraph"/>
        <w:numPr>
          <w:ilvl w:val="1"/>
          <w:numId w:val="15"/>
        </w:numPr>
        <w:spacing w:after="0"/>
        <w:ind w:left="360" w:right="1170" w:firstLine="0"/>
      </w:pPr>
      <w:r w:rsidRPr="00DE450A">
        <w:t>Congregational Call Vote Once the Call Committee identifies a candidate, the congregation will meet to hear the recommendation, meet the pastor, and vote on extending a call.</w:t>
      </w:r>
    </w:p>
    <w:p w14:paraId="67132884" w14:textId="020DAC80" w:rsidR="00C34832" w:rsidRPr="00DE450A" w:rsidRDefault="00C34832" w:rsidP="00DE450A">
      <w:pPr>
        <w:pStyle w:val="ListParagraph"/>
        <w:numPr>
          <w:ilvl w:val="1"/>
          <w:numId w:val="15"/>
        </w:numPr>
        <w:spacing w:after="0"/>
        <w:ind w:left="360" w:right="1170" w:firstLine="0"/>
      </w:pPr>
      <w:r w:rsidRPr="00DE450A">
        <w:t>Welcoming &amp; Onboarding the New Pastor.  The Council, staff, and congregation will work together to ensure a warm, supportive, and well</w:t>
      </w:r>
      <w:r w:rsidRPr="00DE450A">
        <w:noBreakHyphen/>
        <w:t>organized beginning to the new pastor’s ministry.</w:t>
      </w:r>
    </w:p>
    <w:p w14:paraId="65064B0F" w14:textId="15959C59" w:rsidR="00C34832" w:rsidRPr="00DE450A" w:rsidRDefault="00C34832" w:rsidP="00DE450A">
      <w:pPr>
        <w:spacing w:after="0"/>
        <w:ind w:left="360" w:firstLine="360"/>
        <w:rPr>
          <w:b/>
          <w:bCs/>
        </w:rPr>
      </w:pPr>
      <w:r w:rsidRPr="00DE450A">
        <w:rPr>
          <w:b/>
          <w:bCs/>
        </w:rPr>
        <w:t>D. Our Commitment Moving Forward</w:t>
      </w:r>
    </w:p>
    <w:p w14:paraId="4DB6C9E6" w14:textId="02A571E8" w:rsidR="00E242CA" w:rsidRPr="00DE450A" w:rsidRDefault="00C34832" w:rsidP="00DE450A">
      <w:pPr>
        <w:spacing w:after="0"/>
        <w:ind w:left="360"/>
      </w:pPr>
      <w:r w:rsidRPr="00DE450A">
        <w:t xml:space="preserve">The Transition Team affirms that this report is not an ending but a beginning. It represents Evergreen Lutheran Church’s willingness to confront difficult truths, celebrate enduring strengths, and embrace a hopeful future. We commit to supporting the Call Committee, the Council, and the congregation as we move faithfully into the next chapter of our shared ministry.  The Council has written, approved and implemented a document titled “Covenant of Christian Conduct &amp; Congregational Accountability”.  This document stands as a testament to our commitment </w:t>
      </w:r>
      <w:r w:rsidR="00E242CA" w:rsidRPr="00DE450A">
        <w:t>to</w:t>
      </w:r>
      <w:r w:rsidRPr="00DE450A">
        <w:t xml:space="preserve"> better relationships </w:t>
      </w:r>
      <w:r w:rsidR="00E242CA" w:rsidRPr="00DE450A">
        <w:t>and understanding among our members.  The purpose of this document is to recognize that this congregation is called to be a community shaped by the Gospel of Jesus Christ—one that reflects dignity, compassion, justice, and mutual respect. Harassment, bullying, intimidation, and abusive behavior contradict our baptismal calling and will not be tolerated in any ministry, meeting, worship setting, or congregational activity.</w:t>
      </w:r>
    </w:p>
    <w:p w14:paraId="786C6AC5" w14:textId="77777777" w:rsidR="00E242CA" w:rsidRPr="00DE450A" w:rsidRDefault="00E242CA" w:rsidP="00DE450A">
      <w:pPr>
        <w:spacing w:after="0"/>
        <w:ind w:left="360"/>
      </w:pPr>
      <w:r w:rsidRPr="00DE450A">
        <w:t>This policy establishes expectations for conduct, procedures for reporting concerns, and clear accountability when harm occurs.</w:t>
      </w:r>
    </w:p>
    <w:p w14:paraId="3D7A68FF" w14:textId="72490F2F" w:rsidR="00C34832" w:rsidRPr="00DE450A" w:rsidRDefault="00C34832" w:rsidP="00DE450A">
      <w:pPr>
        <w:spacing w:after="0" w:line="240" w:lineRule="auto"/>
        <w:ind w:left="360"/>
      </w:pPr>
    </w:p>
    <w:p w14:paraId="5C6C020E" w14:textId="66711D53" w:rsidR="007E5565" w:rsidRPr="00DE450A" w:rsidRDefault="007E5565" w:rsidP="00DE450A">
      <w:pPr>
        <w:pStyle w:val="ListParagraph"/>
        <w:numPr>
          <w:ilvl w:val="0"/>
          <w:numId w:val="9"/>
        </w:numPr>
        <w:spacing w:after="0"/>
        <w:ind w:left="360" w:firstLine="0"/>
        <w:rPr>
          <w:b/>
          <w:bCs/>
        </w:rPr>
      </w:pPr>
      <w:r w:rsidRPr="00DE450A">
        <w:rPr>
          <w:b/>
          <w:bCs/>
        </w:rPr>
        <w:t>Our Congregation</w:t>
      </w:r>
    </w:p>
    <w:p w14:paraId="3697B970" w14:textId="1CE56E9F" w:rsidR="007E5565" w:rsidRPr="00DE450A" w:rsidRDefault="007E5565" w:rsidP="00DE450A">
      <w:pPr>
        <w:pStyle w:val="ListParagraph"/>
        <w:numPr>
          <w:ilvl w:val="0"/>
          <w:numId w:val="17"/>
        </w:numPr>
        <w:spacing w:after="0"/>
        <w:rPr>
          <w:b/>
          <w:bCs/>
        </w:rPr>
      </w:pPr>
      <w:r w:rsidRPr="00DE450A">
        <w:rPr>
          <w:b/>
          <w:bCs/>
        </w:rPr>
        <w:t>History</w:t>
      </w:r>
    </w:p>
    <w:p w14:paraId="14CA4456" w14:textId="77777777" w:rsidR="00E602A5" w:rsidRPr="00DE450A" w:rsidRDefault="00E602A5" w:rsidP="00DE450A">
      <w:pPr>
        <w:spacing w:after="0"/>
        <w:ind w:left="360"/>
      </w:pPr>
      <w:r w:rsidRPr="00DE450A">
        <w:t>Evergreen Lutheran Church, located at 5980 County Highway 73 in Evergreen, Colorado, is a community-minded parish rooted in liturgical worship and local outreach. It is well known for its active role in local relief efforts, including being a founding church of the Evergreen Christian Outreach (EChO) food bank. [</w:t>
      </w:r>
      <w:hyperlink r:id="rId6" w:history="1">
        <w:r w:rsidRPr="00DE450A">
          <w:rPr>
            <w:rStyle w:val="Hyperlink"/>
          </w:rPr>
          <w:t>1</w:t>
        </w:r>
      </w:hyperlink>
      <w:r w:rsidRPr="00DE450A">
        <w:t xml:space="preserve">, </w:t>
      </w:r>
      <w:hyperlink r:id="rId7" w:history="1">
        <w:r w:rsidRPr="00DE450A">
          <w:rPr>
            <w:rStyle w:val="Hyperlink"/>
          </w:rPr>
          <w:t>2</w:t>
        </w:r>
      </w:hyperlink>
      <w:r w:rsidRPr="00DE450A">
        <w:t xml:space="preserve">, </w:t>
      </w:r>
      <w:hyperlink r:id="rId8" w:history="1">
        <w:r w:rsidRPr="00DE450A">
          <w:rPr>
            <w:rStyle w:val="Hyperlink"/>
          </w:rPr>
          <w:t>3</w:t>
        </w:r>
      </w:hyperlink>
      <w:r w:rsidRPr="00DE450A">
        <w:t xml:space="preserve">, </w:t>
      </w:r>
      <w:hyperlink r:id="rId9" w:history="1">
        <w:r w:rsidRPr="00DE450A">
          <w:rPr>
            <w:rStyle w:val="Hyperlink"/>
          </w:rPr>
          <w:t>4</w:t>
        </w:r>
      </w:hyperlink>
      <w:r w:rsidRPr="00DE450A">
        <w:t xml:space="preserve">, </w:t>
      </w:r>
      <w:hyperlink r:id="rId10" w:history="1">
        <w:r w:rsidRPr="00DE450A">
          <w:rPr>
            <w:rStyle w:val="Hyperlink"/>
          </w:rPr>
          <w:t>5</w:t>
        </w:r>
      </w:hyperlink>
      <w:r w:rsidRPr="00DE450A">
        <w:t>]</w:t>
      </w:r>
    </w:p>
    <w:p w14:paraId="2EAC5DFA" w14:textId="4B8D2746" w:rsidR="00E602A5" w:rsidRPr="00DE450A" w:rsidDel="00DE6C6B" w:rsidRDefault="00E602A5" w:rsidP="00DE450A">
      <w:pPr>
        <w:spacing w:after="0"/>
        <w:ind w:left="360"/>
        <w:rPr>
          <w:del w:id="0" w:author="John Serfling" w:date="2026-07-22T10:35:00Z"/>
        </w:rPr>
      </w:pPr>
      <w:r w:rsidRPr="00DE450A">
        <w:t>While Evergreen's initial settlement began in the 1850s, ELC was founded mid</w:t>
      </w:r>
      <w:r w:rsidRPr="00DE450A">
        <w:noBreakHyphen/>
        <w:t>century by Lutheran families seeking Word and Sacrament in the foothills, Evergreen Lutheran grew steadily through the 1980s–1990s and became a charter congregation of the ELCA in 1988. Evergreen Lutheran Church has grown into a vital spiritual and charitable hub serving Evergreen, Conifer, and the surrounding foothill communities. The congregation is deeply committed to community ministry and social justice initiatives, frequently partnering with area organizations and regional synods. [</w:t>
      </w:r>
      <w:hyperlink r:id="rId11" w:history="1">
        <w:r w:rsidRPr="00DE450A">
          <w:rPr>
            <w:rStyle w:val="Hyperlink"/>
          </w:rPr>
          <w:t>1</w:t>
        </w:r>
      </w:hyperlink>
      <w:r w:rsidRPr="00DE450A">
        <w:t xml:space="preserve">, </w:t>
      </w:r>
      <w:hyperlink r:id="rId12" w:history="1">
        <w:r w:rsidRPr="00DE450A">
          <w:rPr>
            <w:rStyle w:val="Hyperlink"/>
          </w:rPr>
          <w:t>2</w:t>
        </w:r>
      </w:hyperlink>
      <w:r w:rsidRPr="00DE450A">
        <w:t xml:space="preserve">, </w:t>
      </w:r>
      <w:hyperlink r:id="rId13" w:history="1">
        <w:r w:rsidRPr="00DE450A">
          <w:rPr>
            <w:rStyle w:val="Hyperlink"/>
          </w:rPr>
          <w:t>3</w:t>
        </w:r>
      </w:hyperlink>
      <w:r w:rsidRPr="00DE450A">
        <w:t>]</w:t>
      </w:r>
    </w:p>
    <w:p w14:paraId="259E0548" w14:textId="01288F4F" w:rsidR="00E602A5" w:rsidRPr="00DE450A" w:rsidRDefault="00E602A5" w:rsidP="00DE450A">
      <w:pPr>
        <w:spacing w:after="0"/>
        <w:ind w:left="360"/>
      </w:pPr>
      <w:r w:rsidRPr="00DE450A">
        <w:lastRenderedPageBreak/>
        <w:t>Membership has declined since COVID, but the congregation’s identity remains rooted in worship, music, and service.</w:t>
      </w:r>
    </w:p>
    <w:p w14:paraId="3A3D5D3E" w14:textId="7FAA7CF4" w:rsidR="00E602A5" w:rsidRPr="00DE450A" w:rsidRDefault="00E602A5" w:rsidP="00DE450A">
      <w:pPr>
        <w:pStyle w:val="ListParagraph"/>
        <w:numPr>
          <w:ilvl w:val="0"/>
          <w:numId w:val="17"/>
        </w:numPr>
        <w:spacing w:after="0"/>
        <w:rPr>
          <w:b/>
          <w:bCs/>
        </w:rPr>
      </w:pPr>
      <w:r w:rsidRPr="00DE450A">
        <w:rPr>
          <w:b/>
          <w:bCs/>
        </w:rPr>
        <w:t>Facilities</w:t>
      </w:r>
    </w:p>
    <w:p w14:paraId="5F2EF54E" w14:textId="30349C76" w:rsidR="00E602A5" w:rsidRPr="00DE450A" w:rsidRDefault="00865558" w:rsidP="00DE450A">
      <w:pPr>
        <w:spacing w:after="0"/>
        <w:ind w:left="360"/>
      </w:pPr>
      <w:r w:rsidRPr="00DE450A">
        <w:t xml:space="preserve">Evergreen Lutheran Church sits on 4.48 total acres (3 separate parcels) on Hwy 73.  Included on the property is the church with enclosed playground and outdoor picnic area ("the grove"), columbarium, church house, labyrinth (for meditative prayer), Agape Chapel (outdoor summer worship), and 3 separate parking lots (approx. 60 total spaces). Parking is also available on side streets. </w:t>
      </w:r>
      <w:r w:rsidR="00E602A5" w:rsidRPr="00DE450A">
        <w:t>The sanctuary seats nearly</w:t>
      </w:r>
      <w:r w:rsidRPr="00DE450A">
        <w:t xml:space="preserve"> </w:t>
      </w:r>
      <w:r w:rsidR="00E602A5" w:rsidRPr="00DE450A">
        <w:t xml:space="preserve">200 </w:t>
      </w:r>
      <w:r w:rsidR="001D3135" w:rsidRPr="00DE450A">
        <w:t xml:space="preserve">people </w:t>
      </w:r>
      <w:r w:rsidR="00E602A5" w:rsidRPr="00DE450A">
        <w:t xml:space="preserve">and reflects a warm mountain </w:t>
      </w:r>
      <w:r w:rsidR="001D3135" w:rsidRPr="00DE450A">
        <w:t>aesthetics. T</w:t>
      </w:r>
      <w:r w:rsidRPr="00DE450A">
        <w:rPr>
          <w:rFonts w:eastAsia="Arial" w:cs="Arial"/>
        </w:rPr>
        <w:t xml:space="preserve">he same level includes church offices, a small library, </w:t>
      </w:r>
      <w:r w:rsidR="001D3135" w:rsidRPr="00DE450A">
        <w:rPr>
          <w:rFonts w:eastAsia="Arial" w:cs="Arial"/>
        </w:rPr>
        <w:t xml:space="preserve">a </w:t>
      </w:r>
      <w:r w:rsidRPr="00DE450A">
        <w:rPr>
          <w:rFonts w:eastAsia="Arial" w:cs="Arial"/>
        </w:rPr>
        <w:t>kitchen, and fellowship hall.  Downstairs are classrooms, conference room</w:t>
      </w:r>
      <w:r w:rsidR="001D3135" w:rsidRPr="00DE450A">
        <w:rPr>
          <w:rFonts w:eastAsia="Arial" w:cs="Arial"/>
        </w:rPr>
        <w:t>s</w:t>
      </w:r>
      <w:r w:rsidRPr="00DE450A">
        <w:rPr>
          <w:rFonts w:eastAsia="Arial" w:cs="Arial"/>
        </w:rPr>
        <w:t>, music room, nursery, open area, and a 2</w:t>
      </w:r>
      <w:r w:rsidRPr="00DE450A">
        <w:rPr>
          <w:rFonts w:eastAsia="Arial" w:cs="Arial"/>
          <w:vertAlign w:val="superscript"/>
        </w:rPr>
        <w:t>nd</w:t>
      </w:r>
      <w:r w:rsidRPr="00DE450A">
        <w:rPr>
          <w:rFonts w:eastAsia="Arial" w:cs="Arial"/>
        </w:rPr>
        <w:t xml:space="preserve"> kitchen/fellowship hall.  All this space makes ELC ideal for hosting large community events such as the Alternative Gift Fair each year. ELC rents the church house currently, as well as space in the church to local non-profits.</w:t>
      </w:r>
      <w:r w:rsidRPr="00DE450A">
        <w:t xml:space="preserve">  </w:t>
      </w:r>
      <w:r w:rsidR="00E602A5" w:rsidRPr="00DE450A">
        <w:t>The building is well-maintained, debt-free, and conversations continue around accessibility and future use.</w:t>
      </w:r>
    </w:p>
    <w:p w14:paraId="27858CC0" w14:textId="77777777" w:rsidR="00E602A5" w:rsidRPr="00DE450A" w:rsidRDefault="00E602A5" w:rsidP="00DE450A">
      <w:pPr>
        <w:pStyle w:val="ListParagraph"/>
        <w:numPr>
          <w:ilvl w:val="0"/>
          <w:numId w:val="17"/>
        </w:numPr>
        <w:spacing w:after="0"/>
        <w:rPr>
          <w:b/>
          <w:bCs/>
        </w:rPr>
      </w:pPr>
      <w:r w:rsidRPr="00DE450A">
        <w:rPr>
          <w:b/>
          <w:bCs/>
        </w:rPr>
        <w:t>Worship Life</w:t>
      </w:r>
    </w:p>
    <w:p w14:paraId="49756C4E" w14:textId="41DFB864" w:rsidR="00E602A5" w:rsidRPr="00DE450A" w:rsidRDefault="00E602A5" w:rsidP="00DE450A">
      <w:pPr>
        <w:spacing w:after="0"/>
        <w:ind w:left="360"/>
      </w:pPr>
      <w:r w:rsidRPr="00DE450A">
        <w:t>Worship is the congregation’s heartbeat. We have 2 services, one on Sunday morning and one on Thursday evening. They center on Word and Sacrament. Music is a defining strength: choir, organ, handbells, and seasonal cantatas shape the congregation’s spiritual identity. Average attendance is 40-60, with seasonal fluctuations.</w:t>
      </w:r>
    </w:p>
    <w:p w14:paraId="38C8BBE9" w14:textId="77777777" w:rsidR="00E602A5" w:rsidRPr="00DE450A" w:rsidRDefault="00E602A5" w:rsidP="00DE450A">
      <w:pPr>
        <w:pStyle w:val="ListParagraph"/>
        <w:numPr>
          <w:ilvl w:val="0"/>
          <w:numId w:val="17"/>
        </w:numPr>
        <w:spacing w:after="0"/>
        <w:rPr>
          <w:b/>
          <w:bCs/>
        </w:rPr>
      </w:pPr>
      <w:r w:rsidRPr="00DE450A">
        <w:rPr>
          <w:b/>
          <w:bCs/>
        </w:rPr>
        <w:t>Ministries &amp; Programs</w:t>
      </w:r>
    </w:p>
    <w:p w14:paraId="07DDAFBE" w14:textId="519C1C98" w:rsidR="00E602A5" w:rsidRPr="00DE450A" w:rsidRDefault="00E602A5" w:rsidP="00DE450A">
      <w:pPr>
        <w:numPr>
          <w:ilvl w:val="0"/>
          <w:numId w:val="1"/>
        </w:numPr>
        <w:spacing w:after="0"/>
        <w:ind w:left="360" w:firstLine="0"/>
      </w:pPr>
      <w:r w:rsidRPr="00DE450A">
        <w:rPr>
          <w:b/>
          <w:bCs/>
        </w:rPr>
        <w:t>Outreach:</w:t>
      </w:r>
      <w:r w:rsidRPr="00DE450A">
        <w:t xml:space="preserve"> Food distribution, school partnerships, holiday giving, and support for </w:t>
      </w:r>
      <w:r w:rsidR="00DE450A">
        <w:t>at risk</w:t>
      </w:r>
      <w:r w:rsidRPr="00DE450A">
        <w:t xml:space="preserve"> neighbors are core expressions of faith.</w:t>
      </w:r>
    </w:p>
    <w:p w14:paraId="3F731AFA" w14:textId="77777777" w:rsidR="007639EB" w:rsidRPr="00DE450A" w:rsidRDefault="007639EB" w:rsidP="00DE450A">
      <w:pPr>
        <w:pStyle w:val="ListParagraph"/>
        <w:numPr>
          <w:ilvl w:val="0"/>
          <w:numId w:val="1"/>
        </w:numPr>
        <w:spacing w:line="279" w:lineRule="auto"/>
        <w:ind w:left="360" w:firstLine="0"/>
        <w:rPr>
          <w:rFonts w:eastAsia="Arial" w:cs="Arial"/>
        </w:rPr>
      </w:pPr>
      <w:r w:rsidRPr="00DE450A">
        <w:rPr>
          <w:rFonts w:eastAsia="Arial" w:cs="Arial"/>
          <w:b/>
          <w:bCs/>
        </w:rPr>
        <w:t>Mountain Backpacks</w:t>
      </w:r>
      <w:r w:rsidRPr="00DE450A">
        <w:rPr>
          <w:rFonts w:eastAsia="Arial" w:cs="Arial"/>
        </w:rPr>
        <w:t xml:space="preserve"> – started by an ELC member to provide food to children over the weekends.  It now includes ELC members and community members.</w:t>
      </w:r>
    </w:p>
    <w:p w14:paraId="361E320E" w14:textId="2672DF33" w:rsidR="007639EB" w:rsidRPr="00DE450A" w:rsidRDefault="007639EB" w:rsidP="00DE450A">
      <w:pPr>
        <w:pStyle w:val="ListParagraph"/>
        <w:numPr>
          <w:ilvl w:val="0"/>
          <w:numId w:val="1"/>
        </w:numPr>
        <w:spacing w:after="0" w:line="279" w:lineRule="auto"/>
        <w:ind w:left="360" w:firstLine="0"/>
        <w:rPr>
          <w:rFonts w:eastAsia="Arial" w:cs="Arial"/>
        </w:rPr>
      </w:pPr>
      <w:r w:rsidRPr="00DE450A">
        <w:rPr>
          <w:rFonts w:eastAsia="Arial" w:cs="Arial"/>
          <w:b/>
          <w:bCs/>
        </w:rPr>
        <w:t>Grove Sale</w:t>
      </w:r>
      <w:r w:rsidRPr="00DE450A">
        <w:rPr>
          <w:rFonts w:eastAsia="Arial" w:cs="Arial"/>
        </w:rPr>
        <w:t xml:space="preserve"> – an annual yard sale open to the community held on church grounds in the “grove”.  All proceeds are given to various nonprofits in the mountain community.</w:t>
      </w:r>
    </w:p>
    <w:p w14:paraId="5EABB42F" w14:textId="3ED6F2EB" w:rsidR="00E602A5" w:rsidRPr="00DE450A" w:rsidRDefault="00E602A5" w:rsidP="00DE450A">
      <w:pPr>
        <w:numPr>
          <w:ilvl w:val="0"/>
          <w:numId w:val="1"/>
        </w:numPr>
        <w:spacing w:after="0"/>
        <w:ind w:left="360" w:firstLine="0"/>
      </w:pPr>
      <w:r w:rsidRPr="00DE450A">
        <w:rPr>
          <w:b/>
          <w:bCs/>
        </w:rPr>
        <w:t>Youth &amp; Family:</w:t>
      </w:r>
      <w:r w:rsidRPr="00DE450A">
        <w:t xml:space="preserve"> A top desire of the congregation is to attract more families with young children to strengthen youth and confirmation programs.</w:t>
      </w:r>
    </w:p>
    <w:p w14:paraId="4C06F2E2" w14:textId="7BF467C4" w:rsidR="00E602A5" w:rsidRPr="00DE450A" w:rsidRDefault="00E602A5" w:rsidP="00DE450A">
      <w:pPr>
        <w:numPr>
          <w:ilvl w:val="0"/>
          <w:numId w:val="1"/>
        </w:numPr>
        <w:spacing w:after="0"/>
        <w:ind w:left="360" w:firstLine="0"/>
      </w:pPr>
      <w:r w:rsidRPr="00DE450A">
        <w:rPr>
          <w:b/>
          <w:bCs/>
        </w:rPr>
        <w:t>Adult Formation:</w:t>
      </w:r>
      <w:r w:rsidRPr="00DE450A">
        <w:t xml:space="preserve"> In addition to Bible studies on Sundays and Tuesdays </w:t>
      </w:r>
      <w:r w:rsidR="00865558" w:rsidRPr="00DE450A">
        <w:t>there is</w:t>
      </w:r>
      <w:r w:rsidRPr="00DE450A">
        <w:t xml:space="preserve"> a wide variety of group activities such as The Piecemakers (quilting, knitting, etc.), Beer and Brats, Men’s golf, </w:t>
      </w:r>
      <w:r w:rsidR="00956309" w:rsidRPr="00DE450A">
        <w:rPr>
          <w:rFonts w:eastAsia="Arial" w:cs="Arial"/>
        </w:rPr>
        <w:t>Bible Study offered Sunday by member after church service;  Wired Word discussion group offered before service;  Java and Jesus study group, Thursdays on ZOOM;  Book Club;  Beer and Brats – monthly supper in summer months;  Men's Monday Breakfast – 7:30 am</w:t>
      </w:r>
      <w:r w:rsidRPr="00DE450A">
        <w:t xml:space="preserve"> that strengthen our congregational fellowship.</w:t>
      </w:r>
    </w:p>
    <w:p w14:paraId="41A0AAA2" w14:textId="1E3137D9" w:rsidR="00E602A5" w:rsidRPr="00DE450A" w:rsidRDefault="00E602A5" w:rsidP="00DE450A">
      <w:pPr>
        <w:numPr>
          <w:ilvl w:val="0"/>
          <w:numId w:val="1"/>
        </w:numPr>
        <w:spacing w:after="0"/>
        <w:ind w:left="360" w:firstLine="0"/>
      </w:pPr>
      <w:r w:rsidRPr="00DE450A">
        <w:rPr>
          <w:b/>
          <w:bCs/>
        </w:rPr>
        <w:t>Music Ministry:</w:t>
      </w:r>
      <w:r w:rsidRPr="00DE450A">
        <w:t xml:space="preserve"> ELC as a history of a strong music program headlined by the adult choir. We have a phenomenal musician that leads our services with both organ and </w:t>
      </w:r>
      <w:r w:rsidRPr="00DE450A">
        <w:lastRenderedPageBreak/>
        <w:t xml:space="preserve">grand piano. In addition to the choir, we have </w:t>
      </w:r>
      <w:r w:rsidR="00956309" w:rsidRPr="00DE450A">
        <w:t>an</w:t>
      </w:r>
      <w:r w:rsidRPr="00DE450A">
        <w:t xml:space="preserve"> adult bell choir. We often have excellent guest musicians to enhance our worship services.</w:t>
      </w:r>
    </w:p>
    <w:p w14:paraId="4BBEDD38" w14:textId="2DAD6593" w:rsidR="00E602A5" w:rsidRPr="00DE450A" w:rsidRDefault="00E602A5" w:rsidP="00DE450A">
      <w:pPr>
        <w:numPr>
          <w:ilvl w:val="0"/>
          <w:numId w:val="1"/>
        </w:numPr>
        <w:spacing w:after="0" w:line="240" w:lineRule="auto"/>
        <w:ind w:left="360" w:firstLine="0"/>
      </w:pPr>
      <w:r w:rsidRPr="00DE450A">
        <w:rPr>
          <w:b/>
          <w:bCs/>
        </w:rPr>
        <w:t>Fellowship:</w:t>
      </w:r>
      <w:r w:rsidRPr="00DE450A">
        <w:t xml:space="preserve"> Coffee hour, potlucks, Beer and Brats, murder mystery dinner theatre and seasonal events are an integral part of staying in touch with each other.</w:t>
      </w:r>
    </w:p>
    <w:p w14:paraId="58D19934" w14:textId="77777777" w:rsidR="00865558" w:rsidRPr="00DE450A" w:rsidRDefault="00865558" w:rsidP="00DE450A">
      <w:pPr>
        <w:pStyle w:val="ListParagraph"/>
        <w:numPr>
          <w:ilvl w:val="0"/>
          <w:numId w:val="1"/>
        </w:numPr>
        <w:spacing w:line="240" w:lineRule="auto"/>
        <w:ind w:left="360" w:firstLine="0"/>
        <w:rPr>
          <w:rFonts w:eastAsia="Arial" w:cs="Arial"/>
        </w:rPr>
      </w:pPr>
      <w:r w:rsidRPr="00DE450A">
        <w:rPr>
          <w:rFonts w:eastAsia="Arial" w:cs="Arial"/>
          <w:b/>
          <w:bCs/>
        </w:rPr>
        <w:t>Bring Them In Ministries (BTIM)</w:t>
      </w:r>
      <w:r w:rsidRPr="00DE450A">
        <w:rPr>
          <w:rFonts w:eastAsia="Arial" w:cs="Arial"/>
        </w:rPr>
        <w:t xml:space="preserve"> - a bi-monthly program that supplies/serves meals to clients who are homeless at the Salvation Army in Denver.  Also provide Blessing Bags that contain personal items for the same clients.</w:t>
      </w:r>
    </w:p>
    <w:p w14:paraId="2A52F824" w14:textId="190838EC" w:rsidR="00865558" w:rsidRPr="00DE450A" w:rsidRDefault="00865558" w:rsidP="00DE450A">
      <w:pPr>
        <w:pStyle w:val="ListParagraph"/>
        <w:numPr>
          <w:ilvl w:val="0"/>
          <w:numId w:val="1"/>
        </w:numPr>
        <w:spacing w:line="279" w:lineRule="auto"/>
        <w:ind w:left="360" w:firstLine="0"/>
        <w:rPr>
          <w:rFonts w:eastAsia="Arial" w:cs="Arial"/>
        </w:rPr>
      </w:pPr>
      <w:r w:rsidRPr="00DE450A">
        <w:rPr>
          <w:rFonts w:eastAsia="Arial" w:cs="Arial"/>
          <w:b/>
          <w:bCs/>
        </w:rPr>
        <w:t>Alternative Gift Fair (AGF)</w:t>
      </w:r>
      <w:r w:rsidRPr="00DE450A">
        <w:rPr>
          <w:rFonts w:eastAsia="Arial" w:cs="Arial"/>
        </w:rPr>
        <w:t xml:space="preserve"> - an annual event before the </w:t>
      </w:r>
      <w:r w:rsidR="001D3135" w:rsidRPr="00DE450A">
        <w:rPr>
          <w:rFonts w:eastAsia="Arial" w:cs="Arial"/>
        </w:rPr>
        <w:t>holidays - brings</w:t>
      </w:r>
      <w:r w:rsidRPr="00DE450A">
        <w:rPr>
          <w:rFonts w:eastAsia="Arial" w:cs="Arial"/>
        </w:rPr>
        <w:t xml:space="preserve"> a variety of non-profits </w:t>
      </w:r>
      <w:r w:rsidR="00956309" w:rsidRPr="00DE450A">
        <w:rPr>
          <w:rFonts w:eastAsia="Arial" w:cs="Arial"/>
        </w:rPr>
        <w:t>into</w:t>
      </w:r>
      <w:r w:rsidRPr="00DE450A">
        <w:rPr>
          <w:rFonts w:eastAsia="Arial" w:cs="Arial"/>
        </w:rPr>
        <w:t xml:space="preserve"> one space to sell items that support their cause.  All proceeds go back to each </w:t>
      </w:r>
      <w:r w:rsidR="00956309" w:rsidRPr="00DE450A">
        <w:rPr>
          <w:rFonts w:eastAsia="Arial" w:cs="Arial"/>
        </w:rPr>
        <w:t>non-profit</w:t>
      </w:r>
      <w:r w:rsidRPr="00DE450A">
        <w:rPr>
          <w:rFonts w:eastAsia="Arial" w:cs="Arial"/>
        </w:rPr>
        <w:t xml:space="preserve">.  </w:t>
      </w:r>
    </w:p>
    <w:p w14:paraId="14B7D8D6" w14:textId="73131902" w:rsidR="00865558" w:rsidRPr="00DE450A" w:rsidRDefault="00865558" w:rsidP="00DE450A">
      <w:pPr>
        <w:pStyle w:val="ListParagraph"/>
        <w:numPr>
          <w:ilvl w:val="0"/>
          <w:numId w:val="1"/>
        </w:numPr>
        <w:spacing w:after="0" w:line="279" w:lineRule="auto"/>
        <w:ind w:left="360" w:firstLine="0"/>
        <w:rPr>
          <w:rFonts w:eastAsia="Arial" w:cs="Arial"/>
        </w:rPr>
      </w:pPr>
      <w:r w:rsidRPr="00DE450A">
        <w:rPr>
          <w:rFonts w:eastAsia="Arial" w:cs="Arial"/>
          <w:b/>
          <w:bCs/>
        </w:rPr>
        <w:t>Care Team</w:t>
      </w:r>
      <w:r w:rsidRPr="00DE450A">
        <w:rPr>
          <w:rFonts w:eastAsia="Arial" w:cs="Arial"/>
          <w:color w:val="000000" w:themeColor="text1"/>
        </w:rPr>
        <w:t>:  Jesus once declared, “You shall love your neighbor as yourself.” (Mark 12:31). Although we are in a period of transition as we seek new leadership, one thing remains constant, that we care for one another. These areas focus on.</w:t>
      </w:r>
    </w:p>
    <w:p w14:paraId="6C0643CF" w14:textId="77777777" w:rsidR="00865558" w:rsidRPr="00DE450A" w:rsidRDefault="00865558" w:rsidP="00DE450A">
      <w:pPr>
        <w:shd w:val="clear" w:color="auto" w:fill="FFFFFF" w:themeFill="background1"/>
        <w:spacing w:after="0"/>
        <w:ind w:left="360"/>
        <w:rPr>
          <w:rFonts w:eastAsia="Arial" w:cs="Arial"/>
          <w:color w:val="000000" w:themeColor="text1"/>
        </w:rPr>
      </w:pPr>
      <w:r w:rsidRPr="00DE450A">
        <w:rPr>
          <w:rFonts w:eastAsia="Arial" w:cs="Arial"/>
          <w:color w:val="000000" w:themeColor="text1"/>
        </w:rPr>
        <w:t>Home Communion</w:t>
      </w:r>
    </w:p>
    <w:p w14:paraId="476453A3" w14:textId="77777777" w:rsidR="00865558" w:rsidRPr="00DE450A" w:rsidRDefault="00865558" w:rsidP="00DE450A">
      <w:pPr>
        <w:shd w:val="clear" w:color="auto" w:fill="FFFFFF" w:themeFill="background1"/>
        <w:spacing w:after="0"/>
        <w:ind w:left="360"/>
        <w:rPr>
          <w:rFonts w:eastAsia="Arial" w:cs="Arial"/>
          <w:color w:val="000000" w:themeColor="text1"/>
        </w:rPr>
      </w:pPr>
      <w:r w:rsidRPr="00DE450A">
        <w:rPr>
          <w:rFonts w:eastAsia="Arial" w:cs="Arial"/>
          <w:color w:val="000000" w:themeColor="text1"/>
        </w:rPr>
        <w:t>Home Visits</w:t>
      </w:r>
    </w:p>
    <w:p w14:paraId="6EE95C5E" w14:textId="77777777" w:rsidR="00865558" w:rsidRPr="00DE450A" w:rsidRDefault="00865558" w:rsidP="00DE450A">
      <w:pPr>
        <w:shd w:val="clear" w:color="auto" w:fill="FFFFFF" w:themeFill="background1"/>
        <w:spacing w:after="0"/>
        <w:ind w:left="360"/>
        <w:rPr>
          <w:rFonts w:eastAsia="Arial" w:cs="Arial"/>
          <w:color w:val="000000" w:themeColor="text1"/>
        </w:rPr>
      </w:pPr>
      <w:r w:rsidRPr="00DE450A">
        <w:rPr>
          <w:rFonts w:eastAsia="Arial" w:cs="Arial"/>
          <w:color w:val="000000" w:themeColor="text1"/>
        </w:rPr>
        <w:t>Hospital Visits</w:t>
      </w:r>
    </w:p>
    <w:p w14:paraId="09897F48" w14:textId="77777777" w:rsidR="00865558" w:rsidRPr="00DE450A" w:rsidRDefault="00865558" w:rsidP="00DE450A">
      <w:pPr>
        <w:shd w:val="clear" w:color="auto" w:fill="FFFFFF" w:themeFill="background1"/>
        <w:spacing w:after="0"/>
        <w:ind w:left="360"/>
        <w:rPr>
          <w:rFonts w:eastAsia="Arial" w:cs="Arial"/>
          <w:color w:val="000000" w:themeColor="text1"/>
        </w:rPr>
      </w:pPr>
      <w:r w:rsidRPr="00DE450A">
        <w:rPr>
          <w:rFonts w:eastAsia="Arial" w:cs="Arial"/>
          <w:color w:val="000000" w:themeColor="text1"/>
        </w:rPr>
        <w:t>Drivers (Doctor appointments, etc.)</w:t>
      </w:r>
    </w:p>
    <w:p w14:paraId="689FE2ED" w14:textId="20897C90" w:rsidR="00865558" w:rsidRPr="00DE450A" w:rsidRDefault="00865558" w:rsidP="00DE450A">
      <w:pPr>
        <w:shd w:val="clear" w:color="auto" w:fill="FFFFFF" w:themeFill="background1"/>
        <w:spacing w:after="0"/>
        <w:ind w:left="360"/>
        <w:rPr>
          <w:rFonts w:eastAsia="Arial" w:cs="Arial"/>
          <w:color w:val="000000" w:themeColor="text1"/>
        </w:rPr>
      </w:pPr>
      <w:r w:rsidRPr="00DE450A">
        <w:rPr>
          <w:rFonts w:eastAsia="Arial" w:cs="Arial"/>
          <w:color w:val="000000" w:themeColor="text1"/>
        </w:rPr>
        <w:t>Meals</w:t>
      </w:r>
    </w:p>
    <w:p w14:paraId="74399B69" w14:textId="77777777" w:rsidR="00E602A5" w:rsidRPr="00DE450A" w:rsidRDefault="00E602A5" w:rsidP="00DE450A">
      <w:pPr>
        <w:pStyle w:val="ListParagraph"/>
        <w:numPr>
          <w:ilvl w:val="0"/>
          <w:numId w:val="17"/>
        </w:numPr>
        <w:spacing w:after="0"/>
        <w:rPr>
          <w:b/>
          <w:bCs/>
        </w:rPr>
      </w:pPr>
      <w:r w:rsidRPr="00DE450A">
        <w:rPr>
          <w:b/>
          <w:bCs/>
        </w:rPr>
        <w:t>Finances</w:t>
      </w:r>
    </w:p>
    <w:p w14:paraId="610C04D4" w14:textId="12C43510" w:rsidR="00E602A5" w:rsidRPr="00DE450A" w:rsidRDefault="00E602A5" w:rsidP="00DE450A">
      <w:pPr>
        <w:spacing w:after="0"/>
        <w:ind w:left="360"/>
      </w:pPr>
      <w:r w:rsidRPr="00DE450A">
        <w:t xml:space="preserve">Giving is stable but pressured by rising costs. Members express willingness to give more when </w:t>
      </w:r>
      <w:r w:rsidR="00DE450A">
        <w:t xml:space="preserve">transparency, stewardship and </w:t>
      </w:r>
      <w:r w:rsidRPr="00DE450A">
        <w:t>mission</w:t>
      </w:r>
      <w:r w:rsidR="00DE450A">
        <w:t xml:space="preserve"> priorities are</w:t>
      </w:r>
      <w:r w:rsidRPr="00DE450A">
        <w:t xml:space="preserve"> clear. Sustainability conversations are active and honest.</w:t>
      </w:r>
    </w:p>
    <w:p w14:paraId="25221242" w14:textId="77777777" w:rsidR="00E602A5" w:rsidRPr="00DE450A" w:rsidRDefault="00E602A5" w:rsidP="00DE450A">
      <w:pPr>
        <w:pStyle w:val="ListParagraph"/>
        <w:numPr>
          <w:ilvl w:val="0"/>
          <w:numId w:val="17"/>
        </w:numPr>
        <w:spacing w:after="0"/>
        <w:rPr>
          <w:b/>
          <w:bCs/>
        </w:rPr>
      </w:pPr>
      <w:r w:rsidRPr="00DE450A">
        <w:rPr>
          <w:b/>
          <w:bCs/>
        </w:rPr>
        <w:t>Membership &amp; Demographics</w:t>
      </w:r>
    </w:p>
    <w:p w14:paraId="5AD8FDF5" w14:textId="63449F56" w:rsidR="002955AE" w:rsidRPr="00DE450A" w:rsidRDefault="00E602A5" w:rsidP="00DE450A">
      <w:pPr>
        <w:spacing w:after="0"/>
        <w:ind w:left="360"/>
        <w:sectPr w:rsidR="002955AE" w:rsidRPr="00DE450A" w:rsidSect="00E602A5">
          <w:type w:val="continuous"/>
          <w:pgSz w:w="12240" w:h="15840"/>
          <w:pgMar w:top="1440" w:right="1440" w:bottom="1440" w:left="1440" w:header="720" w:footer="720" w:gutter="0"/>
          <w:cols w:space="720"/>
          <w:docGrid w:linePitch="360"/>
        </w:sectPr>
      </w:pPr>
      <w:r w:rsidRPr="00DE450A">
        <w:t>Evergreen Lutheran Church is f</w:t>
      </w:r>
      <w:r w:rsidR="001D3135" w:rsidRPr="00DE450A">
        <w:t xml:space="preserve">ull of </w:t>
      </w:r>
      <w:r w:rsidRPr="00DE450A">
        <w:t>love and compassion.  The 150 active members are friends but seek to grow membership, including families with children. Members desire broader welcome, deeper inclusion, and renewed engagement with younger generations.</w:t>
      </w:r>
      <w:r w:rsidR="00697390" w:rsidRPr="00DE450A">
        <w:t xml:space="preserve">  The congregation skews older, with a strong core of committed adults and retirees who provide stability, leadership, and financial support. Many members have worshiped at Evergreen Lutheran for decades and carry deep affection for its traditions, music, and outreach ministries. Families with children are present but underrepresented, and the decline in youth participation since COVID has been one of the congregation’s most significant losses. Members consistently express a desire to welcome more young families and rebuild a vibrant youth program.</w:t>
      </w:r>
    </w:p>
    <w:p w14:paraId="38091E34" w14:textId="77777777" w:rsidR="002955AE" w:rsidRPr="00DE450A" w:rsidRDefault="002955AE" w:rsidP="00DE450A">
      <w:pPr>
        <w:spacing w:after="0"/>
        <w:ind w:left="360"/>
        <w:rPr>
          <w:b/>
          <w:bCs/>
        </w:rPr>
      </w:pPr>
    </w:p>
    <w:p w14:paraId="1AABA382" w14:textId="77777777" w:rsidR="002955AE" w:rsidRPr="00DE450A" w:rsidRDefault="002955AE" w:rsidP="00DE450A">
      <w:pPr>
        <w:spacing w:after="0"/>
        <w:ind w:left="360"/>
        <w:rPr>
          <w:b/>
          <w:bCs/>
        </w:rPr>
      </w:pPr>
    </w:p>
    <w:p w14:paraId="0655878F" w14:textId="77777777" w:rsidR="002955AE" w:rsidRPr="00DE450A" w:rsidRDefault="002955AE" w:rsidP="00DE450A">
      <w:pPr>
        <w:spacing w:after="0"/>
        <w:ind w:left="360"/>
        <w:rPr>
          <w:b/>
          <w:bCs/>
        </w:rPr>
      </w:pPr>
    </w:p>
    <w:p w14:paraId="60630A70" w14:textId="77777777" w:rsidR="002955AE" w:rsidRPr="00DE450A" w:rsidRDefault="002955AE" w:rsidP="00DE450A">
      <w:pPr>
        <w:spacing w:after="0"/>
        <w:ind w:left="360"/>
        <w:rPr>
          <w:b/>
          <w:bCs/>
        </w:rPr>
      </w:pPr>
    </w:p>
    <w:p w14:paraId="3863C566" w14:textId="77777777" w:rsidR="002955AE" w:rsidRPr="00DE450A" w:rsidRDefault="002955AE" w:rsidP="00DE450A">
      <w:pPr>
        <w:spacing w:after="0"/>
        <w:ind w:left="360"/>
        <w:rPr>
          <w:b/>
          <w:bCs/>
        </w:rPr>
      </w:pPr>
    </w:p>
    <w:p w14:paraId="613F23EB" w14:textId="77777777" w:rsidR="002955AE" w:rsidRPr="00DE450A" w:rsidRDefault="002955AE" w:rsidP="00DE450A">
      <w:pPr>
        <w:spacing w:after="0"/>
        <w:ind w:left="360"/>
        <w:rPr>
          <w:b/>
          <w:bCs/>
        </w:rPr>
        <w:sectPr w:rsidR="002955AE" w:rsidRPr="00DE450A" w:rsidSect="002955AE">
          <w:type w:val="continuous"/>
          <w:pgSz w:w="12240" w:h="15840"/>
          <w:pgMar w:top="1440" w:right="1440" w:bottom="1440" w:left="1440" w:header="720" w:footer="720" w:gutter="0"/>
          <w:cols w:num="2" w:space="720"/>
          <w:docGrid w:linePitch="360"/>
        </w:sectPr>
      </w:pPr>
    </w:p>
    <w:p w14:paraId="0EB97A28" w14:textId="77777777" w:rsidR="004B0F75" w:rsidRPr="00DE450A" w:rsidRDefault="004B0F75" w:rsidP="00DE450A">
      <w:pPr>
        <w:spacing w:after="0"/>
        <w:ind w:left="360"/>
        <w:rPr>
          <w:b/>
          <w:bCs/>
        </w:rPr>
      </w:pPr>
    </w:p>
    <w:p w14:paraId="3ED6714B" w14:textId="77777777" w:rsidR="001D3135" w:rsidRPr="00DE450A" w:rsidRDefault="001D3135" w:rsidP="00DE450A">
      <w:pPr>
        <w:spacing w:after="0"/>
        <w:ind w:left="360"/>
        <w:rPr>
          <w:b/>
          <w:bCs/>
        </w:rPr>
      </w:pPr>
    </w:p>
    <w:p w14:paraId="7A1AD349" w14:textId="77777777" w:rsidR="001D3135" w:rsidRPr="00DE450A" w:rsidRDefault="001D3135" w:rsidP="00DE450A">
      <w:pPr>
        <w:spacing w:after="0"/>
        <w:ind w:left="360"/>
        <w:rPr>
          <w:b/>
          <w:bCs/>
        </w:rPr>
      </w:pPr>
    </w:p>
    <w:p w14:paraId="519388E7" w14:textId="77777777" w:rsidR="001D3135" w:rsidRPr="00DE450A" w:rsidRDefault="001D3135" w:rsidP="00DE450A">
      <w:pPr>
        <w:spacing w:after="0"/>
        <w:ind w:left="360"/>
        <w:rPr>
          <w:b/>
          <w:bCs/>
        </w:rPr>
        <w:sectPr w:rsidR="001D3135" w:rsidRPr="00DE450A" w:rsidSect="002955AE">
          <w:type w:val="continuous"/>
          <w:pgSz w:w="12240" w:h="15840"/>
          <w:pgMar w:top="1440" w:right="1440" w:bottom="1440" w:left="1440" w:header="720" w:footer="720" w:gutter="0"/>
          <w:cols w:num="2" w:space="720"/>
          <w:docGrid w:linePitch="360"/>
        </w:sectPr>
      </w:pPr>
    </w:p>
    <w:p w14:paraId="5FF9BC28" w14:textId="15F14DB1" w:rsidR="007E5565" w:rsidRPr="00DE450A" w:rsidRDefault="007E5565" w:rsidP="00DE450A">
      <w:pPr>
        <w:pStyle w:val="ListParagraph"/>
        <w:numPr>
          <w:ilvl w:val="0"/>
          <w:numId w:val="9"/>
        </w:numPr>
        <w:spacing w:before="240" w:after="0"/>
        <w:ind w:left="360" w:firstLine="0"/>
        <w:rPr>
          <w:b/>
          <w:bCs/>
        </w:rPr>
      </w:pPr>
      <w:r w:rsidRPr="00DE450A">
        <w:rPr>
          <w:b/>
          <w:bCs/>
        </w:rPr>
        <w:lastRenderedPageBreak/>
        <w:t>A Word to Prospective Candidates</w:t>
      </w:r>
    </w:p>
    <w:p w14:paraId="2FF50288" w14:textId="5C776D49" w:rsidR="009B6D56" w:rsidRPr="00DE450A" w:rsidRDefault="009B6D56" w:rsidP="00DE450A">
      <w:pPr>
        <w:spacing w:after="0"/>
        <w:ind w:left="360"/>
      </w:pPr>
      <w:r w:rsidRPr="00DE450A">
        <w:t xml:space="preserve">Evergreen Lutheran Church is a congregation standing at a threshold — not of crisis, but because of </w:t>
      </w:r>
      <w:r w:rsidR="00697390" w:rsidRPr="00DE450A">
        <w:t>opportunity</w:t>
      </w:r>
      <w:r w:rsidRPr="00DE450A">
        <w:t>. We are a community with deep roots, honest self-awareness, and a genuine longing for renewed vitality. We offer prospective pastors a call that is both challenging and profoundly meaningful.</w:t>
      </w:r>
    </w:p>
    <w:p w14:paraId="656EDA7F" w14:textId="50F4097C" w:rsidR="009B6D56" w:rsidRPr="00DE450A" w:rsidRDefault="009B6D56" w:rsidP="00DE450A">
      <w:pPr>
        <w:spacing w:after="0"/>
        <w:ind w:left="360"/>
      </w:pPr>
      <w:r w:rsidRPr="00DE450A">
        <w:t xml:space="preserve">This congregation is ready for a pastor who wants to </w:t>
      </w:r>
      <w:r w:rsidRPr="00DE450A">
        <w:rPr>
          <w:b/>
          <w:bCs/>
        </w:rPr>
        <w:t>build something</w:t>
      </w:r>
      <w:r w:rsidRPr="00DE450A">
        <w:t xml:space="preserve">, not simply maintain it. We are seeking a leader who understands that mountain ministry is relational and grounded in presence — someone who will love this </w:t>
      </w:r>
      <w:r w:rsidR="00697390" w:rsidRPr="00DE450A">
        <w:t>congregation</w:t>
      </w:r>
      <w:r w:rsidRPr="00DE450A">
        <w:t xml:space="preserve"> enough to learn its rhythms, its history, and its hopes.</w:t>
      </w:r>
    </w:p>
    <w:p w14:paraId="55446BAB" w14:textId="2ECB35E2" w:rsidR="009B6D56" w:rsidRPr="00DE450A" w:rsidRDefault="009B6D56" w:rsidP="00DE450A">
      <w:pPr>
        <w:spacing w:after="0"/>
        <w:ind w:left="360"/>
        <w:rPr>
          <w:b/>
          <w:bCs/>
        </w:rPr>
      </w:pPr>
      <w:r w:rsidRPr="00DE450A">
        <w:t xml:space="preserve">You will find </w:t>
      </w:r>
      <w:r w:rsidR="007639EB" w:rsidRPr="00DE450A">
        <w:t xml:space="preserve"> </w:t>
      </w:r>
      <w:r w:rsidRPr="00DE450A">
        <w:rPr>
          <w:b/>
          <w:bCs/>
        </w:rPr>
        <w:t>A congregation with remarkable strengths</w:t>
      </w:r>
    </w:p>
    <w:p w14:paraId="3CE361E1" w14:textId="77078509" w:rsidR="009B6D56" w:rsidRPr="00DE450A" w:rsidRDefault="009B6D56" w:rsidP="00DE450A">
      <w:pPr>
        <w:numPr>
          <w:ilvl w:val="0"/>
          <w:numId w:val="11"/>
        </w:numPr>
        <w:spacing w:after="0"/>
        <w:ind w:left="360" w:firstLine="0"/>
      </w:pPr>
      <w:r w:rsidRPr="00DE450A">
        <w:t>Worship is reverent, joyful, and musically rich.</w:t>
      </w:r>
    </w:p>
    <w:p w14:paraId="7A2EB7A5" w14:textId="77777777" w:rsidR="009B6D56" w:rsidRPr="00DE450A" w:rsidRDefault="009B6D56" w:rsidP="00DE450A">
      <w:pPr>
        <w:numPr>
          <w:ilvl w:val="0"/>
          <w:numId w:val="11"/>
        </w:numPr>
        <w:spacing w:after="0"/>
        <w:ind w:left="360" w:firstLine="0"/>
      </w:pPr>
      <w:r w:rsidRPr="00DE450A">
        <w:t>A choir and music program that are rare gifts in a congregation of this size.</w:t>
      </w:r>
    </w:p>
    <w:p w14:paraId="6D483D02" w14:textId="77777777" w:rsidR="009B6D56" w:rsidRPr="00DE450A" w:rsidRDefault="009B6D56" w:rsidP="00DE450A">
      <w:pPr>
        <w:numPr>
          <w:ilvl w:val="0"/>
          <w:numId w:val="11"/>
        </w:numPr>
        <w:spacing w:after="0"/>
        <w:ind w:left="360" w:firstLine="0"/>
      </w:pPr>
      <w:r w:rsidRPr="00DE450A">
        <w:t>Outreach ministries that embody the Gospel in tangible ways.</w:t>
      </w:r>
    </w:p>
    <w:p w14:paraId="0759708A" w14:textId="77777777" w:rsidR="009B6D56" w:rsidRPr="00DE450A" w:rsidRDefault="009B6D56" w:rsidP="00DE450A">
      <w:pPr>
        <w:numPr>
          <w:ilvl w:val="0"/>
          <w:numId w:val="11"/>
        </w:numPr>
        <w:spacing w:after="0"/>
        <w:ind w:left="360" w:firstLine="0"/>
      </w:pPr>
      <w:r w:rsidRPr="00DE450A">
        <w:t>Members who show up, who care deeply, and who want their church to thrive.</w:t>
      </w:r>
    </w:p>
    <w:p w14:paraId="0D3F0686" w14:textId="77777777" w:rsidR="009B6D56" w:rsidRPr="00DE450A" w:rsidRDefault="009B6D56" w:rsidP="00DE450A">
      <w:pPr>
        <w:numPr>
          <w:ilvl w:val="0"/>
          <w:numId w:val="11"/>
        </w:numPr>
        <w:spacing w:after="0"/>
        <w:ind w:left="360" w:firstLine="0"/>
      </w:pPr>
      <w:r w:rsidRPr="00DE450A">
        <w:t>A Transition Team and Council committed to transparency, collaboration, and healthy leadership culture.</w:t>
      </w:r>
    </w:p>
    <w:p w14:paraId="0C795BFA" w14:textId="77777777" w:rsidR="00941291" w:rsidRDefault="00941291" w:rsidP="009B6D56">
      <w:pPr>
        <w:spacing w:after="0"/>
      </w:pPr>
    </w:p>
    <w:sectPr w:rsidR="00941291" w:rsidSect="002955A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1150C"/>
    <w:multiLevelType w:val="multilevel"/>
    <w:tmpl w:val="52B6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36FB2"/>
    <w:multiLevelType w:val="hybridMultilevel"/>
    <w:tmpl w:val="5BBE0C9C"/>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89005D3"/>
    <w:multiLevelType w:val="multilevel"/>
    <w:tmpl w:val="5636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D7C82"/>
    <w:multiLevelType w:val="multilevel"/>
    <w:tmpl w:val="90E6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8E783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30079ED5"/>
    <w:multiLevelType w:val="hybridMultilevel"/>
    <w:tmpl w:val="DDE090AE"/>
    <w:lvl w:ilvl="0" w:tplc="04E073E8">
      <w:start w:val="1"/>
      <w:numFmt w:val="decimal"/>
      <w:lvlText w:val="%1."/>
      <w:lvlJc w:val="left"/>
      <w:pPr>
        <w:ind w:left="720" w:hanging="360"/>
      </w:pPr>
    </w:lvl>
    <w:lvl w:ilvl="1" w:tplc="01D00592">
      <w:start w:val="1"/>
      <w:numFmt w:val="lowerLetter"/>
      <w:lvlText w:val="%2."/>
      <w:lvlJc w:val="left"/>
      <w:pPr>
        <w:ind w:left="1440" w:hanging="360"/>
      </w:pPr>
    </w:lvl>
    <w:lvl w:ilvl="2" w:tplc="14321DBA">
      <w:start w:val="1"/>
      <w:numFmt w:val="lowerRoman"/>
      <w:lvlText w:val="%3."/>
      <w:lvlJc w:val="right"/>
      <w:pPr>
        <w:ind w:left="2160" w:hanging="180"/>
      </w:pPr>
    </w:lvl>
    <w:lvl w:ilvl="3" w:tplc="C90C795A">
      <w:start w:val="1"/>
      <w:numFmt w:val="decimal"/>
      <w:lvlText w:val="%4."/>
      <w:lvlJc w:val="left"/>
      <w:pPr>
        <w:ind w:left="2880" w:hanging="360"/>
      </w:pPr>
    </w:lvl>
    <w:lvl w:ilvl="4" w:tplc="150A979A">
      <w:start w:val="1"/>
      <w:numFmt w:val="lowerLetter"/>
      <w:lvlText w:val="%5."/>
      <w:lvlJc w:val="left"/>
      <w:pPr>
        <w:ind w:left="3600" w:hanging="360"/>
      </w:pPr>
    </w:lvl>
    <w:lvl w:ilvl="5" w:tplc="9336106E">
      <w:start w:val="1"/>
      <w:numFmt w:val="lowerRoman"/>
      <w:lvlText w:val="%6."/>
      <w:lvlJc w:val="right"/>
      <w:pPr>
        <w:ind w:left="4320" w:hanging="180"/>
      </w:pPr>
    </w:lvl>
    <w:lvl w:ilvl="6" w:tplc="C83C4190">
      <w:start w:val="1"/>
      <w:numFmt w:val="decimal"/>
      <w:lvlText w:val="%7."/>
      <w:lvlJc w:val="left"/>
      <w:pPr>
        <w:ind w:left="5040" w:hanging="360"/>
      </w:pPr>
    </w:lvl>
    <w:lvl w:ilvl="7" w:tplc="A59E3B06">
      <w:start w:val="1"/>
      <w:numFmt w:val="lowerLetter"/>
      <w:lvlText w:val="%8."/>
      <w:lvlJc w:val="left"/>
      <w:pPr>
        <w:ind w:left="5760" w:hanging="360"/>
      </w:pPr>
    </w:lvl>
    <w:lvl w:ilvl="8" w:tplc="DC58DC5C">
      <w:start w:val="1"/>
      <w:numFmt w:val="lowerRoman"/>
      <w:lvlText w:val="%9."/>
      <w:lvlJc w:val="right"/>
      <w:pPr>
        <w:ind w:left="6480" w:hanging="180"/>
      </w:pPr>
    </w:lvl>
  </w:abstractNum>
  <w:abstractNum w:abstractNumId="6" w15:restartNumberingAfterBreak="0">
    <w:nsid w:val="3ED53D3F"/>
    <w:multiLevelType w:val="multilevel"/>
    <w:tmpl w:val="D48A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370F98"/>
    <w:multiLevelType w:val="hybridMultilevel"/>
    <w:tmpl w:val="B8BEFA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8203D20"/>
    <w:multiLevelType w:val="multilevel"/>
    <w:tmpl w:val="78CA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80E5C"/>
    <w:multiLevelType w:val="multilevel"/>
    <w:tmpl w:val="1D64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97069F"/>
    <w:multiLevelType w:val="hybridMultilevel"/>
    <w:tmpl w:val="3F2269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5D5622"/>
    <w:multiLevelType w:val="multilevel"/>
    <w:tmpl w:val="5F023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FA4800"/>
    <w:multiLevelType w:val="multilevel"/>
    <w:tmpl w:val="CBF6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ED5FE6"/>
    <w:multiLevelType w:val="multilevel"/>
    <w:tmpl w:val="9CB44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D6456D"/>
    <w:multiLevelType w:val="multilevel"/>
    <w:tmpl w:val="53D2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5E2D4C"/>
    <w:multiLevelType w:val="hybridMultilevel"/>
    <w:tmpl w:val="D304CEA2"/>
    <w:lvl w:ilvl="0" w:tplc="04090015">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D2668FB"/>
    <w:multiLevelType w:val="multilevel"/>
    <w:tmpl w:val="493AC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3239878">
    <w:abstractNumId w:val="6"/>
  </w:num>
  <w:num w:numId="2" w16cid:durableId="1314405216">
    <w:abstractNumId w:val="2"/>
  </w:num>
  <w:num w:numId="3" w16cid:durableId="1332638782">
    <w:abstractNumId w:val="3"/>
  </w:num>
  <w:num w:numId="4" w16cid:durableId="1993021362">
    <w:abstractNumId w:val="9"/>
  </w:num>
  <w:num w:numId="5" w16cid:durableId="951668536">
    <w:abstractNumId w:val="8"/>
  </w:num>
  <w:num w:numId="6" w16cid:durableId="456023699">
    <w:abstractNumId w:val="14"/>
  </w:num>
  <w:num w:numId="7" w16cid:durableId="1102073265">
    <w:abstractNumId w:val="16"/>
  </w:num>
  <w:num w:numId="8" w16cid:durableId="287584913">
    <w:abstractNumId w:val="11"/>
  </w:num>
  <w:num w:numId="9" w16cid:durableId="363139673">
    <w:abstractNumId w:val="10"/>
  </w:num>
  <w:num w:numId="10" w16cid:durableId="112066980">
    <w:abstractNumId w:val="1"/>
  </w:num>
  <w:num w:numId="11" w16cid:durableId="2130664056">
    <w:abstractNumId w:val="0"/>
  </w:num>
  <w:num w:numId="12" w16cid:durableId="661281306">
    <w:abstractNumId w:val="12"/>
  </w:num>
  <w:num w:numId="13" w16cid:durableId="1670599012">
    <w:abstractNumId w:val="13"/>
  </w:num>
  <w:num w:numId="14" w16cid:durableId="1313103562">
    <w:abstractNumId w:val="7"/>
  </w:num>
  <w:num w:numId="15" w16cid:durableId="445539845">
    <w:abstractNumId w:val="4"/>
  </w:num>
  <w:num w:numId="16" w16cid:durableId="163784964">
    <w:abstractNumId w:val="5"/>
  </w:num>
  <w:num w:numId="17" w16cid:durableId="1092802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565"/>
    <w:rsid w:val="00063509"/>
    <w:rsid w:val="000C5DB6"/>
    <w:rsid w:val="0016415C"/>
    <w:rsid w:val="001D3135"/>
    <w:rsid w:val="00205486"/>
    <w:rsid w:val="00223AAF"/>
    <w:rsid w:val="002955AE"/>
    <w:rsid w:val="00392DA2"/>
    <w:rsid w:val="004B0F75"/>
    <w:rsid w:val="00697390"/>
    <w:rsid w:val="007639EB"/>
    <w:rsid w:val="007E5565"/>
    <w:rsid w:val="007E72B5"/>
    <w:rsid w:val="00865558"/>
    <w:rsid w:val="00941291"/>
    <w:rsid w:val="00956309"/>
    <w:rsid w:val="009B6D56"/>
    <w:rsid w:val="00A81B48"/>
    <w:rsid w:val="00B3561F"/>
    <w:rsid w:val="00C34832"/>
    <w:rsid w:val="00DE450A"/>
    <w:rsid w:val="00E242CA"/>
    <w:rsid w:val="00E43E2E"/>
    <w:rsid w:val="00E60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46778"/>
  <w15:chartTrackingRefBased/>
  <w15:docId w15:val="{046EA27C-5A2E-4E94-84CD-F593F509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5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E5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55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55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55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55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55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5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55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5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E55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55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55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55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55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5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5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565"/>
    <w:rPr>
      <w:rFonts w:eastAsiaTheme="majorEastAsia" w:cstheme="majorBidi"/>
      <w:color w:val="272727" w:themeColor="text1" w:themeTint="D8"/>
    </w:rPr>
  </w:style>
  <w:style w:type="paragraph" w:styleId="Title">
    <w:name w:val="Title"/>
    <w:basedOn w:val="Normal"/>
    <w:next w:val="Normal"/>
    <w:link w:val="TitleChar"/>
    <w:uiPriority w:val="10"/>
    <w:qFormat/>
    <w:rsid w:val="007E5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5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5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565"/>
    <w:pPr>
      <w:spacing w:before="160"/>
      <w:jc w:val="center"/>
    </w:pPr>
    <w:rPr>
      <w:i/>
      <w:iCs/>
      <w:color w:val="404040" w:themeColor="text1" w:themeTint="BF"/>
    </w:rPr>
  </w:style>
  <w:style w:type="character" w:customStyle="1" w:styleId="QuoteChar">
    <w:name w:val="Quote Char"/>
    <w:basedOn w:val="DefaultParagraphFont"/>
    <w:link w:val="Quote"/>
    <w:uiPriority w:val="29"/>
    <w:rsid w:val="007E5565"/>
    <w:rPr>
      <w:i/>
      <w:iCs/>
      <w:color w:val="404040" w:themeColor="text1" w:themeTint="BF"/>
    </w:rPr>
  </w:style>
  <w:style w:type="paragraph" w:styleId="ListParagraph">
    <w:name w:val="List Paragraph"/>
    <w:basedOn w:val="Normal"/>
    <w:uiPriority w:val="34"/>
    <w:qFormat/>
    <w:rsid w:val="007E5565"/>
    <w:pPr>
      <w:ind w:left="720"/>
      <w:contextualSpacing/>
    </w:pPr>
  </w:style>
  <w:style w:type="character" w:styleId="IntenseEmphasis">
    <w:name w:val="Intense Emphasis"/>
    <w:basedOn w:val="DefaultParagraphFont"/>
    <w:uiPriority w:val="21"/>
    <w:qFormat/>
    <w:rsid w:val="007E5565"/>
    <w:rPr>
      <w:i/>
      <w:iCs/>
      <w:color w:val="0F4761" w:themeColor="accent1" w:themeShade="BF"/>
    </w:rPr>
  </w:style>
  <w:style w:type="paragraph" w:styleId="IntenseQuote">
    <w:name w:val="Intense Quote"/>
    <w:basedOn w:val="Normal"/>
    <w:next w:val="Normal"/>
    <w:link w:val="IntenseQuoteChar"/>
    <w:uiPriority w:val="30"/>
    <w:qFormat/>
    <w:rsid w:val="007E5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5565"/>
    <w:rPr>
      <w:i/>
      <w:iCs/>
      <w:color w:val="0F4761" w:themeColor="accent1" w:themeShade="BF"/>
    </w:rPr>
  </w:style>
  <w:style w:type="character" w:styleId="IntenseReference">
    <w:name w:val="Intense Reference"/>
    <w:basedOn w:val="DefaultParagraphFont"/>
    <w:uiPriority w:val="32"/>
    <w:qFormat/>
    <w:rsid w:val="007E5565"/>
    <w:rPr>
      <w:b/>
      <w:bCs/>
      <w:smallCaps/>
      <w:color w:val="0F4761" w:themeColor="accent1" w:themeShade="BF"/>
      <w:spacing w:val="5"/>
    </w:rPr>
  </w:style>
  <w:style w:type="character" w:styleId="Hyperlink">
    <w:name w:val="Hyperlink"/>
    <w:basedOn w:val="DefaultParagraphFont"/>
    <w:uiPriority w:val="99"/>
    <w:unhideWhenUsed/>
    <w:rsid w:val="007E5565"/>
    <w:rPr>
      <w:color w:val="467886" w:themeColor="hyperlink"/>
      <w:u w:val="single"/>
    </w:rPr>
  </w:style>
  <w:style w:type="character" w:styleId="UnresolvedMention">
    <w:name w:val="Unresolved Mention"/>
    <w:basedOn w:val="DefaultParagraphFont"/>
    <w:uiPriority w:val="99"/>
    <w:semiHidden/>
    <w:unhideWhenUsed/>
    <w:rsid w:val="007E5565"/>
    <w:rPr>
      <w:color w:val="605E5C"/>
      <w:shd w:val="clear" w:color="auto" w:fill="E1DFDD"/>
    </w:rPr>
  </w:style>
  <w:style w:type="character" w:styleId="FollowedHyperlink">
    <w:name w:val="FollowedHyperlink"/>
    <w:basedOn w:val="DefaultParagraphFont"/>
    <w:uiPriority w:val="99"/>
    <w:semiHidden/>
    <w:unhideWhenUsed/>
    <w:rsid w:val="002955AE"/>
    <w:rPr>
      <w:color w:val="96607D" w:themeColor="followedHyperlink"/>
      <w:u w:val="single"/>
    </w:rPr>
  </w:style>
  <w:style w:type="paragraph" w:styleId="NormalWeb">
    <w:name w:val="Normal (Web)"/>
    <w:basedOn w:val="Normal"/>
    <w:uiPriority w:val="99"/>
    <w:semiHidden/>
    <w:unhideWhenUsed/>
    <w:rsid w:val="0020548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ont-ligatures-none">
    <w:name w:val="font-ligatures-none"/>
    <w:basedOn w:val="DefaultParagraphFont"/>
    <w:rsid w:val="00205486"/>
  </w:style>
  <w:style w:type="character" w:styleId="Emphasis">
    <w:name w:val="Emphasis"/>
    <w:basedOn w:val="DefaultParagraphFont"/>
    <w:uiPriority w:val="20"/>
    <w:qFormat/>
    <w:rsid w:val="00205486"/>
    <w:rPr>
      <w:i/>
      <w:iCs/>
    </w:rPr>
  </w:style>
  <w:style w:type="character" w:styleId="Strong">
    <w:name w:val="Strong"/>
    <w:basedOn w:val="DefaultParagraphFont"/>
    <w:uiPriority w:val="22"/>
    <w:qFormat/>
    <w:rsid w:val="002054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vergreenLutheranChurch/" TargetMode="External"/><Relationship Id="rId13" Type="http://schemas.openxmlformats.org/officeDocument/2006/relationships/hyperlink" Target="https://business.goconifer.com/list/member/evergreen-lutheran-church-6258" TargetMode="External"/><Relationship Id="rId3" Type="http://schemas.openxmlformats.org/officeDocument/2006/relationships/settings" Target="settings.xml"/><Relationship Id="rId7" Type="http://schemas.openxmlformats.org/officeDocument/2006/relationships/hyperlink" Target="https://m.yelp.com/biz/evergreen-lutheran-church-evergreen" TargetMode="External"/><Relationship Id="rId12" Type="http://schemas.openxmlformats.org/officeDocument/2006/relationships/hyperlink" Target="https://evergreenchamber.org/histo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vergreenlutheran.org/" TargetMode="External"/><Relationship Id="rId11" Type="http://schemas.openxmlformats.org/officeDocument/2006/relationships/hyperlink" Target="https://www.facebook.com/EvergreenLutheranChurch/"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coloradocommunitymedia.com/archives/canyon-courier/lifestyle-and-entertainment/article_d2b23ead-d558-5c85-b172-6240b37acee0.html" TargetMode="External"/><Relationship Id="rId4" Type="http://schemas.openxmlformats.org/officeDocument/2006/relationships/webSettings" Target="webSettings.xml"/><Relationship Id="rId9" Type="http://schemas.openxmlformats.org/officeDocument/2006/relationships/hyperlink" Target="https://business.goconifer.com/list/member/evergreen-lutheran-church-625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2559</Words>
  <Characters>14793</Characters>
  <Application>Microsoft Office Word</Application>
  <DocSecurity>0</DocSecurity>
  <Lines>321</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Boudreauxs</dc:creator>
  <cp:keywords/>
  <dc:description/>
  <cp:lastModifiedBy>Douglas Boudreauxs</cp:lastModifiedBy>
  <cp:revision>2</cp:revision>
  <dcterms:created xsi:type="dcterms:W3CDTF">2026-08-04T15:36:00Z</dcterms:created>
  <dcterms:modified xsi:type="dcterms:W3CDTF">2026-08-04T15:36:00Z</dcterms:modified>
</cp:coreProperties>
</file>