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E9B45" w14:textId="77777777" w:rsidR="00C57675" w:rsidRPr="003C2AA0" w:rsidRDefault="00022F8E">
      <w:pPr>
        <w:spacing w:before="38" w:line="318" w:lineRule="exact"/>
        <w:ind w:left="2931"/>
        <w:rPr>
          <w:rFonts w:ascii="Arial Narrow" w:eastAsia="Arial Narrow" w:hAnsi="Arial Narrow" w:cs="Arial Narrow"/>
          <w:sz w:val="28"/>
          <w:szCs w:val="28"/>
        </w:rPr>
      </w:pPr>
      <w:r w:rsidRPr="003C2AA0">
        <w:rPr>
          <w:noProof/>
        </w:rPr>
        <w:drawing>
          <wp:anchor distT="0" distB="0" distL="114300" distR="114300" simplePos="0" relativeHeight="1048" behindDoc="0" locked="0" layoutInCell="1" allowOverlap="1" wp14:anchorId="03001537" wp14:editId="353A9C6C">
            <wp:simplePos x="0" y="0"/>
            <wp:positionH relativeFrom="page">
              <wp:posOffset>6359525</wp:posOffset>
            </wp:positionH>
            <wp:positionV relativeFrom="paragraph">
              <wp:posOffset>109855</wp:posOffset>
            </wp:positionV>
            <wp:extent cx="800100" cy="800100"/>
            <wp:effectExtent l="0" t="0" r="0" b="0"/>
            <wp:wrapNone/>
            <wp:docPr id="24" name="Picture 23" descr="Californi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lifornia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AA0">
        <w:rPr>
          <w:noProof/>
        </w:rPr>
        <w:drawing>
          <wp:anchor distT="0" distB="0" distL="114300" distR="114300" simplePos="0" relativeHeight="1072" behindDoc="0" locked="0" layoutInCell="1" allowOverlap="1" wp14:anchorId="248FB2FB" wp14:editId="37D20633">
            <wp:simplePos x="0" y="0"/>
            <wp:positionH relativeFrom="page">
              <wp:posOffset>530225</wp:posOffset>
            </wp:positionH>
            <wp:positionV relativeFrom="paragraph">
              <wp:posOffset>109855</wp:posOffset>
            </wp:positionV>
            <wp:extent cx="914400" cy="868045"/>
            <wp:effectExtent l="0" t="0" r="0" b="0"/>
            <wp:wrapNone/>
            <wp:docPr id="23" name="Picture 22" descr="Department of Health Care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partment of Health Care Service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680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State_of_California—Health_and_Human_Ser"/>
      <w:bookmarkStart w:id="1" w:name="SUBJECT:_Guidance_for_behavioral_health_"/>
      <w:bookmarkEnd w:id="0"/>
      <w:bookmarkEnd w:id="1"/>
      <w:r w:rsidR="001A6B22" w:rsidRPr="003C2AA0">
        <w:rPr>
          <w:rFonts w:ascii="Arial Narrow" w:eastAsia="Arial Narrow" w:hAnsi="Arial Narrow" w:cs="Arial Narrow"/>
          <w:spacing w:val="-1"/>
          <w:sz w:val="28"/>
          <w:szCs w:val="28"/>
        </w:rPr>
        <w:t>State</w:t>
      </w:r>
      <w:r w:rsidR="001A6B22" w:rsidRPr="003C2AA0">
        <w:rPr>
          <w:rFonts w:ascii="Arial Narrow" w:eastAsia="Arial Narrow" w:hAnsi="Arial Narrow" w:cs="Arial Narrow"/>
          <w:spacing w:val="-9"/>
          <w:sz w:val="28"/>
          <w:szCs w:val="28"/>
        </w:rPr>
        <w:t xml:space="preserve"> </w:t>
      </w:r>
      <w:r w:rsidR="001A6B22" w:rsidRPr="003C2AA0">
        <w:rPr>
          <w:rFonts w:ascii="Arial Narrow" w:eastAsia="Arial Narrow" w:hAnsi="Arial Narrow" w:cs="Arial Narrow"/>
          <w:spacing w:val="-2"/>
          <w:sz w:val="28"/>
          <w:szCs w:val="28"/>
        </w:rPr>
        <w:t>of</w:t>
      </w:r>
      <w:r w:rsidR="001A6B22" w:rsidRPr="003C2AA0">
        <w:rPr>
          <w:rFonts w:ascii="Arial Narrow" w:eastAsia="Arial Narrow" w:hAnsi="Arial Narrow" w:cs="Arial Narrow"/>
          <w:spacing w:val="-9"/>
          <w:sz w:val="28"/>
          <w:szCs w:val="28"/>
        </w:rPr>
        <w:t xml:space="preserve"> </w:t>
      </w:r>
      <w:r w:rsidR="001A6B22" w:rsidRPr="003C2AA0">
        <w:rPr>
          <w:rFonts w:ascii="Arial Narrow" w:eastAsia="Arial Narrow" w:hAnsi="Arial Narrow" w:cs="Arial Narrow"/>
          <w:spacing w:val="-1"/>
          <w:sz w:val="28"/>
          <w:szCs w:val="28"/>
        </w:rPr>
        <w:t>California—Health</w:t>
      </w:r>
      <w:r w:rsidR="001A6B22" w:rsidRPr="003C2AA0">
        <w:rPr>
          <w:rFonts w:ascii="Arial Narrow" w:eastAsia="Arial Narrow" w:hAnsi="Arial Narrow" w:cs="Arial Narrow"/>
          <w:spacing w:val="-8"/>
          <w:sz w:val="28"/>
          <w:szCs w:val="28"/>
        </w:rPr>
        <w:t xml:space="preserve"> </w:t>
      </w:r>
      <w:r w:rsidR="001A6B22" w:rsidRPr="003C2AA0">
        <w:rPr>
          <w:rFonts w:ascii="Arial Narrow" w:eastAsia="Arial Narrow" w:hAnsi="Arial Narrow" w:cs="Arial Narrow"/>
          <w:spacing w:val="-1"/>
          <w:sz w:val="28"/>
          <w:szCs w:val="28"/>
        </w:rPr>
        <w:t>and</w:t>
      </w:r>
      <w:r w:rsidR="001A6B22" w:rsidRPr="003C2AA0">
        <w:rPr>
          <w:rFonts w:ascii="Arial Narrow" w:eastAsia="Arial Narrow" w:hAnsi="Arial Narrow" w:cs="Arial Narrow"/>
          <w:spacing w:val="-8"/>
          <w:sz w:val="28"/>
          <w:szCs w:val="28"/>
        </w:rPr>
        <w:t xml:space="preserve"> </w:t>
      </w:r>
      <w:r w:rsidR="001A6B22" w:rsidRPr="003C2AA0">
        <w:rPr>
          <w:rFonts w:ascii="Arial Narrow" w:eastAsia="Arial Narrow" w:hAnsi="Arial Narrow" w:cs="Arial Narrow"/>
          <w:sz w:val="28"/>
          <w:szCs w:val="28"/>
        </w:rPr>
        <w:t>Human</w:t>
      </w:r>
      <w:r w:rsidR="001A6B22" w:rsidRPr="003C2AA0">
        <w:rPr>
          <w:rFonts w:ascii="Arial Narrow" w:eastAsia="Arial Narrow" w:hAnsi="Arial Narrow" w:cs="Arial Narrow"/>
          <w:spacing w:val="-12"/>
          <w:sz w:val="28"/>
          <w:szCs w:val="28"/>
        </w:rPr>
        <w:t xml:space="preserve"> </w:t>
      </w:r>
      <w:r w:rsidR="001A6B22" w:rsidRPr="003C2AA0">
        <w:rPr>
          <w:rFonts w:ascii="Arial Narrow" w:eastAsia="Arial Narrow" w:hAnsi="Arial Narrow" w:cs="Arial Narrow"/>
          <w:sz w:val="28"/>
          <w:szCs w:val="28"/>
        </w:rPr>
        <w:t>Services</w:t>
      </w:r>
      <w:r w:rsidR="001A6B22" w:rsidRPr="003C2AA0">
        <w:rPr>
          <w:rFonts w:ascii="Arial Narrow" w:eastAsia="Arial Narrow" w:hAnsi="Arial Narrow" w:cs="Arial Narrow"/>
          <w:spacing w:val="-10"/>
          <w:sz w:val="28"/>
          <w:szCs w:val="28"/>
        </w:rPr>
        <w:t xml:space="preserve"> </w:t>
      </w:r>
      <w:r w:rsidR="001A6B22" w:rsidRPr="003C2AA0">
        <w:rPr>
          <w:rFonts w:ascii="Arial Narrow" w:eastAsia="Arial Narrow" w:hAnsi="Arial Narrow" w:cs="Arial Narrow"/>
          <w:spacing w:val="-1"/>
          <w:sz w:val="28"/>
          <w:szCs w:val="28"/>
        </w:rPr>
        <w:t>Agency</w:t>
      </w:r>
    </w:p>
    <w:p w14:paraId="11C77DBC" w14:textId="77777777" w:rsidR="00C57675" w:rsidRPr="003C2AA0" w:rsidRDefault="001A6B22">
      <w:pPr>
        <w:spacing w:line="502" w:lineRule="exact"/>
        <w:ind w:left="2907"/>
        <w:rPr>
          <w:rFonts w:ascii="Arial Narrow" w:eastAsia="Arial Narrow" w:hAnsi="Arial Narrow" w:cs="Arial Narrow"/>
          <w:sz w:val="44"/>
          <w:szCs w:val="44"/>
        </w:rPr>
      </w:pPr>
      <w:r w:rsidRPr="003C2AA0">
        <w:rPr>
          <w:rFonts w:ascii="Arial Narrow"/>
          <w:spacing w:val="-1"/>
          <w:sz w:val="44"/>
        </w:rPr>
        <w:t>Department</w:t>
      </w:r>
      <w:r w:rsidRPr="003C2AA0">
        <w:rPr>
          <w:rFonts w:ascii="Arial Narrow"/>
          <w:spacing w:val="-5"/>
          <w:sz w:val="44"/>
        </w:rPr>
        <w:t xml:space="preserve"> </w:t>
      </w:r>
      <w:r w:rsidRPr="003C2AA0">
        <w:rPr>
          <w:rFonts w:ascii="Arial Narrow"/>
          <w:spacing w:val="-1"/>
          <w:sz w:val="44"/>
        </w:rPr>
        <w:t>of</w:t>
      </w:r>
      <w:r w:rsidRPr="003C2AA0">
        <w:rPr>
          <w:rFonts w:ascii="Arial Narrow"/>
          <w:sz w:val="44"/>
        </w:rPr>
        <w:t xml:space="preserve"> </w:t>
      </w:r>
      <w:r w:rsidRPr="003C2AA0">
        <w:rPr>
          <w:rFonts w:ascii="Arial Narrow"/>
          <w:spacing w:val="-2"/>
          <w:sz w:val="44"/>
        </w:rPr>
        <w:t>Health</w:t>
      </w:r>
      <w:r w:rsidRPr="003C2AA0">
        <w:rPr>
          <w:rFonts w:ascii="Arial Narrow"/>
          <w:sz w:val="44"/>
        </w:rPr>
        <w:t xml:space="preserve"> </w:t>
      </w:r>
      <w:r w:rsidRPr="003C2AA0">
        <w:rPr>
          <w:rFonts w:ascii="Arial Narrow"/>
          <w:spacing w:val="-1"/>
          <w:sz w:val="44"/>
        </w:rPr>
        <w:t>Care</w:t>
      </w:r>
      <w:r w:rsidRPr="003C2AA0">
        <w:rPr>
          <w:rFonts w:ascii="Arial Narrow"/>
          <w:sz w:val="44"/>
        </w:rPr>
        <w:t xml:space="preserve"> </w:t>
      </w:r>
      <w:r w:rsidRPr="003C2AA0">
        <w:rPr>
          <w:rFonts w:ascii="Arial Narrow"/>
          <w:spacing w:val="-2"/>
          <w:sz w:val="44"/>
        </w:rPr>
        <w:t>Services</w:t>
      </w:r>
    </w:p>
    <w:p w14:paraId="2D2F5CB4" w14:textId="77777777" w:rsidR="00C57675" w:rsidRPr="003C2AA0" w:rsidRDefault="00C57675">
      <w:pPr>
        <w:rPr>
          <w:rFonts w:ascii="Arial Narrow" w:eastAsia="Arial Narrow" w:hAnsi="Arial Narrow" w:cs="Arial Narrow"/>
          <w:sz w:val="20"/>
          <w:szCs w:val="20"/>
        </w:rPr>
      </w:pPr>
    </w:p>
    <w:p w14:paraId="0D044334" w14:textId="77777777" w:rsidR="00C57675" w:rsidRPr="003C2AA0" w:rsidRDefault="00C57675">
      <w:pPr>
        <w:rPr>
          <w:rFonts w:ascii="Arial Narrow" w:eastAsia="Arial Narrow" w:hAnsi="Arial Narrow" w:cs="Arial Narrow"/>
          <w:sz w:val="20"/>
          <w:szCs w:val="20"/>
        </w:rPr>
      </w:pPr>
    </w:p>
    <w:p w14:paraId="7792E540" w14:textId="77777777" w:rsidR="00C57675" w:rsidRPr="003C2AA0" w:rsidRDefault="00C57675">
      <w:pPr>
        <w:spacing w:before="10"/>
        <w:rPr>
          <w:rFonts w:ascii="Arial Narrow" w:eastAsia="Arial Narrow" w:hAnsi="Arial Narrow" w:cs="Arial Narrow"/>
          <w:sz w:val="16"/>
          <w:szCs w:val="16"/>
        </w:rPr>
      </w:pPr>
    </w:p>
    <w:p w14:paraId="5971AD67" w14:textId="77777777" w:rsidR="00C57675" w:rsidRPr="003C2AA0" w:rsidRDefault="001A6B22">
      <w:pPr>
        <w:tabs>
          <w:tab w:val="left" w:pos="9710"/>
        </w:tabs>
        <w:spacing w:before="79"/>
        <w:ind w:left="217"/>
        <w:rPr>
          <w:rFonts w:ascii="Arial Narrow" w:eastAsia="Arial Narrow" w:hAnsi="Arial Narrow" w:cs="Arial Narrow"/>
          <w:sz w:val="16"/>
          <w:szCs w:val="16"/>
        </w:rPr>
      </w:pPr>
      <w:r w:rsidRPr="003C2AA0">
        <w:rPr>
          <w:rFonts w:ascii="Arial Narrow"/>
          <w:b/>
          <w:spacing w:val="1"/>
          <w:sz w:val="16"/>
        </w:rPr>
        <w:t>BRADLEY</w:t>
      </w:r>
      <w:r w:rsidRPr="003C2AA0">
        <w:rPr>
          <w:rFonts w:ascii="Arial Narrow"/>
          <w:b/>
          <w:spacing w:val="-7"/>
          <w:sz w:val="16"/>
        </w:rPr>
        <w:t xml:space="preserve"> </w:t>
      </w:r>
      <w:r w:rsidRPr="003C2AA0">
        <w:rPr>
          <w:rFonts w:ascii="Arial Narrow"/>
          <w:b/>
          <w:spacing w:val="-4"/>
          <w:sz w:val="16"/>
        </w:rPr>
        <w:t>P</w:t>
      </w:r>
      <w:r w:rsidRPr="003C2AA0">
        <w:rPr>
          <w:rFonts w:ascii="Arial Narrow"/>
          <w:b/>
          <w:spacing w:val="-3"/>
          <w:sz w:val="16"/>
        </w:rPr>
        <w:t>.</w:t>
      </w:r>
      <w:r w:rsidRPr="003C2AA0">
        <w:rPr>
          <w:rFonts w:ascii="Arial Narrow"/>
          <w:b/>
          <w:spacing w:val="-6"/>
          <w:sz w:val="16"/>
        </w:rPr>
        <w:t xml:space="preserve"> </w:t>
      </w:r>
      <w:r w:rsidRPr="003C2AA0">
        <w:rPr>
          <w:rFonts w:ascii="Arial Narrow"/>
          <w:b/>
          <w:sz w:val="16"/>
        </w:rPr>
        <w:t>GILBERT,</w:t>
      </w:r>
      <w:r w:rsidRPr="003C2AA0">
        <w:rPr>
          <w:rFonts w:ascii="Arial Narrow"/>
          <w:b/>
          <w:spacing w:val="-8"/>
          <w:sz w:val="16"/>
        </w:rPr>
        <w:t xml:space="preserve"> </w:t>
      </w:r>
      <w:r w:rsidRPr="003C2AA0">
        <w:rPr>
          <w:rFonts w:ascii="Arial Narrow"/>
          <w:b/>
          <w:spacing w:val="-1"/>
          <w:sz w:val="16"/>
        </w:rPr>
        <w:t>MD,</w:t>
      </w:r>
      <w:r w:rsidRPr="003C2AA0">
        <w:rPr>
          <w:rFonts w:ascii="Arial Narrow"/>
          <w:b/>
          <w:spacing w:val="-6"/>
          <w:sz w:val="16"/>
        </w:rPr>
        <w:t xml:space="preserve"> </w:t>
      </w:r>
      <w:r w:rsidRPr="003C2AA0">
        <w:rPr>
          <w:rFonts w:ascii="Arial Narrow"/>
          <w:b/>
          <w:sz w:val="16"/>
        </w:rPr>
        <w:t>MPP</w:t>
      </w:r>
      <w:r w:rsidRPr="003C2AA0">
        <w:rPr>
          <w:rFonts w:ascii="Arial Narrow"/>
          <w:b/>
          <w:sz w:val="16"/>
        </w:rPr>
        <w:tab/>
        <w:t>GAVIN</w:t>
      </w:r>
      <w:r w:rsidRPr="003C2AA0">
        <w:rPr>
          <w:rFonts w:ascii="Arial Narrow"/>
          <w:b/>
          <w:spacing w:val="-14"/>
          <w:sz w:val="16"/>
        </w:rPr>
        <w:t xml:space="preserve"> </w:t>
      </w:r>
      <w:r w:rsidRPr="003C2AA0">
        <w:rPr>
          <w:rFonts w:ascii="Arial Narrow"/>
          <w:b/>
          <w:sz w:val="16"/>
        </w:rPr>
        <w:t>NEWSOM</w:t>
      </w:r>
    </w:p>
    <w:p w14:paraId="79162AA5" w14:textId="77777777" w:rsidR="00C57675" w:rsidRPr="003C2AA0" w:rsidRDefault="001A6B22">
      <w:pPr>
        <w:tabs>
          <w:tab w:val="left" w:pos="9859"/>
        </w:tabs>
        <w:spacing w:before="3"/>
        <w:ind w:left="894"/>
        <w:rPr>
          <w:rFonts w:ascii="Arial Narrow" w:eastAsia="Arial Narrow" w:hAnsi="Arial Narrow" w:cs="Arial Narrow"/>
          <w:sz w:val="16"/>
          <w:szCs w:val="16"/>
        </w:rPr>
      </w:pPr>
      <w:r w:rsidRPr="003C2AA0">
        <w:rPr>
          <w:rFonts w:ascii="Arial Narrow"/>
          <w:i/>
          <w:w w:val="95"/>
          <w:sz w:val="16"/>
        </w:rPr>
        <w:t>DIRECTOR</w:t>
      </w:r>
      <w:r w:rsidRPr="003C2AA0">
        <w:rPr>
          <w:rFonts w:ascii="Arial Narrow"/>
          <w:i/>
          <w:w w:val="95"/>
          <w:sz w:val="16"/>
        </w:rPr>
        <w:tab/>
      </w:r>
      <w:r w:rsidRPr="003C2AA0">
        <w:rPr>
          <w:rFonts w:ascii="Arial Narrow"/>
          <w:i/>
          <w:spacing w:val="-1"/>
          <w:sz w:val="16"/>
        </w:rPr>
        <w:t>GOVERNOR</w:t>
      </w:r>
    </w:p>
    <w:p w14:paraId="626F012A" w14:textId="77777777" w:rsidR="00C57675" w:rsidRPr="003C2AA0" w:rsidRDefault="00C57675">
      <w:pPr>
        <w:rPr>
          <w:rFonts w:ascii="Arial Narrow" w:eastAsia="Arial Narrow" w:hAnsi="Arial Narrow" w:cs="Arial Narrow"/>
          <w:i/>
          <w:sz w:val="20"/>
          <w:szCs w:val="20"/>
        </w:rPr>
      </w:pPr>
    </w:p>
    <w:p w14:paraId="442E4D57" w14:textId="77777777" w:rsidR="00C57675" w:rsidRPr="003C2AA0" w:rsidRDefault="00C57675">
      <w:pPr>
        <w:spacing w:before="11"/>
        <w:rPr>
          <w:rFonts w:ascii="Arial Narrow" w:eastAsia="Arial Narrow" w:hAnsi="Arial Narrow" w:cs="Arial Narrow"/>
          <w:i/>
          <w:sz w:val="25"/>
          <w:szCs w:val="25"/>
        </w:rPr>
      </w:pPr>
    </w:p>
    <w:p w14:paraId="3F59E1B1" w14:textId="7CF96522" w:rsidR="00C57675" w:rsidRPr="00C747EE" w:rsidRDefault="001A6B22" w:rsidP="00C747EE">
      <w:pPr>
        <w:pStyle w:val="BodyText"/>
        <w:tabs>
          <w:tab w:val="left" w:pos="2921"/>
        </w:tabs>
        <w:ind w:left="1120"/>
        <w:rPr>
          <w:rFonts w:cs="Arial"/>
        </w:rPr>
      </w:pPr>
      <w:r w:rsidRPr="00C747EE">
        <w:rPr>
          <w:rFonts w:cs="Arial"/>
          <w:spacing w:val="-1"/>
        </w:rPr>
        <w:t>DATE:</w:t>
      </w:r>
      <w:r w:rsidRPr="00C747EE">
        <w:rPr>
          <w:rFonts w:cs="Arial"/>
          <w:spacing w:val="-1"/>
        </w:rPr>
        <w:tab/>
        <w:t>UPDATED</w:t>
      </w:r>
      <w:r w:rsidRPr="00C747EE">
        <w:rPr>
          <w:rFonts w:cs="Arial"/>
        </w:rPr>
        <w:t xml:space="preserve"> </w:t>
      </w:r>
      <w:del w:id="2" w:author="Pfeifer, Kelly@DHCS" w:date="2020-07-23T09:33:00Z">
        <w:r w:rsidR="007C5AAB" w:rsidDel="007C5AAB">
          <w:rPr>
            <w:rFonts w:cs="Arial"/>
          </w:rPr>
          <w:delText>May 20</w:delText>
        </w:r>
      </w:del>
      <w:ins w:id="3" w:author="Pfeifer, Kelly@DHCS" w:date="2020-07-23T09:33:00Z">
        <w:r w:rsidR="007C5AAB">
          <w:rPr>
            <w:rFonts w:cs="Arial"/>
          </w:rPr>
          <w:t>July 23</w:t>
        </w:r>
      </w:ins>
      <w:r w:rsidR="007C5AAB">
        <w:rPr>
          <w:rFonts w:cs="Arial"/>
        </w:rPr>
        <w:t>, 2020</w:t>
      </w:r>
    </w:p>
    <w:p w14:paraId="76340A08" w14:textId="77777777" w:rsidR="00C57675" w:rsidRPr="00C747EE" w:rsidRDefault="00C57675" w:rsidP="00C747EE">
      <w:pPr>
        <w:rPr>
          <w:rFonts w:ascii="Arial" w:eastAsia="Arial" w:hAnsi="Arial" w:cs="Arial"/>
          <w:sz w:val="24"/>
          <w:szCs w:val="24"/>
        </w:rPr>
      </w:pPr>
    </w:p>
    <w:p w14:paraId="4571C0BA" w14:textId="77777777" w:rsidR="00C57675" w:rsidRPr="00C747EE" w:rsidRDefault="001A6B22" w:rsidP="00C747EE">
      <w:pPr>
        <w:pStyle w:val="BodyText"/>
        <w:tabs>
          <w:tab w:val="left" w:pos="9758"/>
        </w:tabs>
        <w:ind w:left="5140"/>
        <w:rPr>
          <w:rFonts w:cs="Arial"/>
        </w:rPr>
      </w:pPr>
      <w:r w:rsidRPr="00C747EE">
        <w:rPr>
          <w:rFonts w:cs="Arial"/>
          <w:spacing w:val="-1"/>
        </w:rPr>
        <w:t>Behavioral</w:t>
      </w:r>
      <w:r w:rsidRPr="00C747EE">
        <w:rPr>
          <w:rFonts w:cs="Arial"/>
          <w:spacing w:val="4"/>
        </w:rPr>
        <w:t xml:space="preserve"> </w:t>
      </w:r>
      <w:r w:rsidRPr="00C747EE">
        <w:rPr>
          <w:rFonts w:cs="Arial"/>
        </w:rPr>
        <w:t>Health</w:t>
      </w:r>
      <w:r w:rsidRPr="00C747EE">
        <w:rPr>
          <w:rFonts w:cs="Arial"/>
          <w:spacing w:val="-4"/>
        </w:rPr>
        <w:t xml:space="preserve"> </w:t>
      </w:r>
      <w:r w:rsidRPr="00C747EE">
        <w:rPr>
          <w:rFonts w:cs="Arial"/>
          <w:spacing w:val="-1"/>
        </w:rPr>
        <w:t>Information</w:t>
      </w:r>
      <w:r w:rsidRPr="00C747EE">
        <w:rPr>
          <w:rFonts w:cs="Arial"/>
          <w:spacing w:val="-4"/>
        </w:rPr>
        <w:t xml:space="preserve"> </w:t>
      </w:r>
      <w:r w:rsidRPr="00C747EE">
        <w:rPr>
          <w:rFonts w:cs="Arial"/>
          <w:spacing w:val="-1"/>
        </w:rPr>
        <w:t>Notice</w:t>
      </w:r>
      <w:r w:rsidRPr="00C747EE">
        <w:rPr>
          <w:rFonts w:cs="Arial"/>
        </w:rPr>
        <w:t xml:space="preserve"> No:</w:t>
      </w:r>
      <w:r w:rsidRPr="00C747EE">
        <w:rPr>
          <w:rFonts w:cs="Arial"/>
        </w:rPr>
        <w:tab/>
      </w:r>
      <w:r w:rsidRPr="00C747EE">
        <w:rPr>
          <w:rFonts w:cs="Arial"/>
          <w:spacing w:val="-1"/>
        </w:rPr>
        <w:t>20-009</w:t>
      </w:r>
    </w:p>
    <w:p w14:paraId="37FB8819" w14:textId="77777777" w:rsidR="00C57675" w:rsidRPr="00C747EE" w:rsidRDefault="00C57675" w:rsidP="00C747EE">
      <w:pPr>
        <w:rPr>
          <w:rFonts w:ascii="Arial" w:eastAsia="Arial" w:hAnsi="Arial" w:cs="Arial"/>
          <w:sz w:val="24"/>
          <w:szCs w:val="24"/>
        </w:rPr>
      </w:pPr>
    </w:p>
    <w:p w14:paraId="47A0E978" w14:textId="77777777" w:rsidR="00C57675" w:rsidRPr="00C747EE" w:rsidRDefault="001A6B22" w:rsidP="00C747EE">
      <w:pPr>
        <w:pStyle w:val="BodyText"/>
        <w:tabs>
          <w:tab w:val="left" w:pos="2921"/>
        </w:tabs>
        <w:ind w:left="2921" w:right="3435" w:hanging="1801"/>
        <w:rPr>
          <w:rFonts w:cs="Arial"/>
        </w:rPr>
      </w:pPr>
      <w:r w:rsidRPr="00C747EE">
        <w:rPr>
          <w:rFonts w:cs="Arial"/>
          <w:w w:val="95"/>
        </w:rPr>
        <w:t>TO:</w:t>
      </w:r>
      <w:r w:rsidRPr="00C747EE">
        <w:rPr>
          <w:rFonts w:cs="Arial"/>
          <w:w w:val="95"/>
        </w:rPr>
        <w:tab/>
      </w:r>
      <w:r w:rsidRPr="00C747EE">
        <w:rPr>
          <w:rFonts w:cs="Arial"/>
        </w:rPr>
        <w:t xml:space="preserve">California </w:t>
      </w:r>
      <w:r w:rsidRPr="00C747EE">
        <w:rPr>
          <w:rFonts w:cs="Arial"/>
          <w:spacing w:val="-1"/>
        </w:rPr>
        <w:t>Alliance</w:t>
      </w:r>
      <w:r w:rsidRPr="00C747EE">
        <w:rPr>
          <w:rFonts w:cs="Arial"/>
        </w:rPr>
        <w:t xml:space="preserve"> of </w:t>
      </w:r>
      <w:r w:rsidRPr="00C747EE">
        <w:rPr>
          <w:rFonts w:cs="Arial"/>
          <w:spacing w:val="-1"/>
        </w:rPr>
        <w:t>Child</w:t>
      </w:r>
      <w:r w:rsidRPr="00C747EE">
        <w:rPr>
          <w:rFonts w:cs="Arial"/>
          <w:spacing w:val="-4"/>
        </w:rPr>
        <w:t xml:space="preserve"> </w:t>
      </w:r>
      <w:r w:rsidRPr="00C747EE">
        <w:rPr>
          <w:rFonts w:cs="Arial"/>
        </w:rPr>
        <w:t>and</w:t>
      </w:r>
      <w:r w:rsidRPr="00C747EE">
        <w:rPr>
          <w:rFonts w:cs="Arial"/>
          <w:spacing w:val="-4"/>
        </w:rPr>
        <w:t xml:space="preserve"> </w:t>
      </w:r>
      <w:r w:rsidRPr="00C747EE">
        <w:rPr>
          <w:rFonts w:cs="Arial"/>
        </w:rPr>
        <w:t xml:space="preserve">Family </w:t>
      </w:r>
      <w:r w:rsidRPr="00C747EE">
        <w:rPr>
          <w:rFonts w:cs="Arial"/>
          <w:spacing w:val="-2"/>
        </w:rPr>
        <w:t>Services</w:t>
      </w:r>
      <w:r w:rsidRPr="00C747EE">
        <w:rPr>
          <w:rFonts w:cs="Arial"/>
          <w:spacing w:val="36"/>
        </w:rPr>
        <w:t xml:space="preserve"> </w:t>
      </w:r>
      <w:r w:rsidRPr="00C747EE">
        <w:rPr>
          <w:rFonts w:cs="Arial"/>
        </w:rPr>
        <w:t xml:space="preserve">California </w:t>
      </w:r>
      <w:r w:rsidRPr="00C747EE">
        <w:rPr>
          <w:rFonts w:cs="Arial"/>
          <w:spacing w:val="-1"/>
        </w:rPr>
        <w:t>Association</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1"/>
        </w:rPr>
        <w:t>Alcohol/Drug</w:t>
      </w:r>
      <w:r w:rsidRPr="00C747EE">
        <w:rPr>
          <w:rFonts w:cs="Arial"/>
        </w:rPr>
        <w:t xml:space="preserve"> </w:t>
      </w:r>
      <w:r w:rsidRPr="00C747EE">
        <w:rPr>
          <w:rFonts w:cs="Arial"/>
          <w:spacing w:val="-1"/>
        </w:rPr>
        <w:t>Educators</w:t>
      </w:r>
    </w:p>
    <w:p w14:paraId="032977E4" w14:textId="77777777" w:rsidR="00C57675" w:rsidRPr="00C747EE" w:rsidRDefault="001A6B22" w:rsidP="00C747EE">
      <w:pPr>
        <w:pStyle w:val="BodyText"/>
        <w:ind w:left="2921" w:right="1586"/>
        <w:rPr>
          <w:rFonts w:cs="Arial"/>
        </w:rPr>
      </w:pPr>
      <w:r w:rsidRPr="00C747EE">
        <w:rPr>
          <w:rFonts w:cs="Arial"/>
        </w:rPr>
        <w:t xml:space="preserve">California </w:t>
      </w:r>
      <w:r w:rsidRPr="00C747EE">
        <w:rPr>
          <w:rFonts w:cs="Arial"/>
          <w:spacing w:val="-1"/>
        </w:rPr>
        <w:t>Association</w:t>
      </w:r>
      <w:r w:rsidRPr="00C747EE">
        <w:rPr>
          <w:rFonts w:cs="Arial"/>
          <w:spacing w:val="-4"/>
        </w:rPr>
        <w:t xml:space="preserve"> </w:t>
      </w:r>
      <w:r w:rsidRPr="00C747EE">
        <w:rPr>
          <w:rFonts w:cs="Arial"/>
        </w:rPr>
        <w:t xml:space="preserve">of </w:t>
      </w:r>
      <w:r w:rsidRPr="00C747EE">
        <w:rPr>
          <w:rFonts w:cs="Arial"/>
          <w:spacing w:val="-1"/>
        </w:rPr>
        <w:t>Alcohol</w:t>
      </w:r>
      <w:r w:rsidRPr="00C747EE">
        <w:rPr>
          <w:rFonts w:cs="Arial"/>
          <w:spacing w:val="4"/>
        </w:rPr>
        <w:t xml:space="preserve"> </w:t>
      </w:r>
      <w:r w:rsidRPr="00C747EE">
        <w:rPr>
          <w:rFonts w:cs="Arial"/>
        </w:rPr>
        <w:t>&amp;</w:t>
      </w:r>
      <w:r w:rsidRPr="00C747EE">
        <w:rPr>
          <w:rFonts w:cs="Arial"/>
          <w:spacing w:val="-2"/>
        </w:rPr>
        <w:t xml:space="preserve"> </w:t>
      </w:r>
      <w:r w:rsidRPr="00C747EE">
        <w:rPr>
          <w:rFonts w:cs="Arial"/>
        </w:rPr>
        <w:t xml:space="preserve">Drug </w:t>
      </w:r>
      <w:r w:rsidRPr="00C747EE">
        <w:rPr>
          <w:rFonts w:cs="Arial"/>
          <w:spacing w:val="-2"/>
        </w:rPr>
        <w:t>Program</w:t>
      </w:r>
      <w:r w:rsidRPr="00C747EE">
        <w:rPr>
          <w:rFonts w:cs="Arial"/>
          <w:spacing w:val="-3"/>
        </w:rPr>
        <w:t xml:space="preserve"> </w:t>
      </w:r>
      <w:r w:rsidRPr="00C747EE">
        <w:rPr>
          <w:rFonts w:cs="Arial"/>
        </w:rPr>
        <w:t xml:space="preserve">Executives, </w:t>
      </w:r>
      <w:r w:rsidRPr="00C747EE">
        <w:rPr>
          <w:rFonts w:cs="Arial"/>
          <w:spacing w:val="-1"/>
        </w:rPr>
        <w:t>Inc.</w:t>
      </w:r>
      <w:r w:rsidRPr="00C747EE">
        <w:rPr>
          <w:rFonts w:cs="Arial"/>
          <w:spacing w:val="28"/>
        </w:rPr>
        <w:t xml:space="preserve"> </w:t>
      </w:r>
      <w:r w:rsidRPr="00C747EE">
        <w:rPr>
          <w:rFonts w:cs="Arial"/>
        </w:rPr>
        <w:t xml:space="preserve">California </w:t>
      </w:r>
      <w:r w:rsidRPr="00C747EE">
        <w:rPr>
          <w:rFonts w:cs="Arial"/>
          <w:spacing w:val="-1"/>
        </w:rPr>
        <w:t>Association</w:t>
      </w:r>
      <w:r w:rsidRPr="00C747EE">
        <w:rPr>
          <w:rFonts w:cs="Arial"/>
          <w:spacing w:val="-4"/>
        </w:rPr>
        <w:t xml:space="preserve"> </w:t>
      </w:r>
      <w:r w:rsidRPr="00C747EE">
        <w:rPr>
          <w:rFonts w:cs="Arial"/>
        </w:rPr>
        <w:t xml:space="preserve">of </w:t>
      </w:r>
      <w:r w:rsidRPr="00C747EE">
        <w:rPr>
          <w:rFonts w:cs="Arial"/>
          <w:spacing w:val="-1"/>
        </w:rPr>
        <w:t>DUI</w:t>
      </w:r>
      <w:r w:rsidRPr="00C747EE">
        <w:rPr>
          <w:rFonts w:cs="Arial"/>
        </w:rPr>
        <w:t xml:space="preserve"> </w:t>
      </w:r>
      <w:r w:rsidRPr="00C747EE">
        <w:rPr>
          <w:rFonts w:cs="Arial"/>
          <w:spacing w:val="-1"/>
        </w:rPr>
        <w:t>Treatment</w:t>
      </w:r>
      <w:r w:rsidRPr="00C747EE">
        <w:rPr>
          <w:rFonts w:cs="Arial"/>
        </w:rPr>
        <w:t xml:space="preserve"> </w:t>
      </w:r>
      <w:r w:rsidRPr="00C747EE">
        <w:rPr>
          <w:rFonts w:cs="Arial"/>
          <w:spacing w:val="-2"/>
        </w:rPr>
        <w:t>Programs</w:t>
      </w:r>
    </w:p>
    <w:p w14:paraId="68E90A64" w14:textId="77777777" w:rsidR="00C57675" w:rsidRPr="00C747EE" w:rsidRDefault="001A6B22" w:rsidP="00C747EE">
      <w:pPr>
        <w:pStyle w:val="BodyText"/>
        <w:ind w:left="2921" w:right="1586"/>
        <w:rPr>
          <w:rFonts w:cs="Arial"/>
        </w:rPr>
      </w:pPr>
      <w:r w:rsidRPr="00C747EE">
        <w:rPr>
          <w:rFonts w:cs="Arial"/>
        </w:rPr>
        <w:t xml:space="preserve">California </w:t>
      </w:r>
      <w:r w:rsidRPr="00C747EE">
        <w:rPr>
          <w:rFonts w:cs="Arial"/>
          <w:spacing w:val="-1"/>
        </w:rPr>
        <w:t>Consortium</w:t>
      </w:r>
      <w:r w:rsidRPr="00C747EE">
        <w:rPr>
          <w:rFonts w:cs="Arial"/>
          <w:spacing w:val="-8"/>
        </w:rPr>
        <w:t xml:space="preserve"> </w:t>
      </w:r>
      <w:r w:rsidRPr="00C747EE">
        <w:rPr>
          <w:rFonts w:cs="Arial"/>
        </w:rPr>
        <w:t xml:space="preserve">of Addiction </w:t>
      </w:r>
      <w:r w:rsidRPr="00C747EE">
        <w:rPr>
          <w:rFonts w:cs="Arial"/>
          <w:spacing w:val="-2"/>
        </w:rPr>
        <w:t>Programs</w:t>
      </w:r>
      <w:r w:rsidRPr="00C747EE">
        <w:rPr>
          <w:rFonts w:cs="Arial"/>
        </w:rPr>
        <w:t xml:space="preserve"> and </w:t>
      </w:r>
      <w:r w:rsidRPr="00C747EE">
        <w:rPr>
          <w:rFonts w:cs="Arial"/>
          <w:spacing w:val="-1"/>
        </w:rPr>
        <w:t>Professionals</w:t>
      </w:r>
      <w:r w:rsidRPr="00C747EE">
        <w:rPr>
          <w:rFonts w:cs="Arial"/>
          <w:spacing w:val="42"/>
        </w:rPr>
        <w:t xml:space="preserve"> </w:t>
      </w:r>
      <w:r w:rsidRPr="00C747EE">
        <w:rPr>
          <w:rFonts w:cs="Arial"/>
        </w:rPr>
        <w:t xml:space="preserve">California </w:t>
      </w:r>
      <w:r w:rsidRPr="00C747EE">
        <w:rPr>
          <w:rFonts w:cs="Arial"/>
          <w:spacing w:val="-1"/>
        </w:rPr>
        <w:t xml:space="preserve">Council </w:t>
      </w:r>
      <w:r w:rsidRPr="00C747EE">
        <w:rPr>
          <w:rFonts w:cs="Arial"/>
        </w:rPr>
        <w:t xml:space="preserve">of </w:t>
      </w:r>
      <w:r w:rsidRPr="00C747EE">
        <w:rPr>
          <w:rFonts w:cs="Arial"/>
          <w:spacing w:val="-1"/>
        </w:rPr>
        <w:t>Community</w:t>
      </w:r>
      <w:r w:rsidRPr="00C747EE">
        <w:rPr>
          <w:rFonts w:cs="Arial"/>
        </w:rPr>
        <w:t xml:space="preserve"> </w:t>
      </w:r>
      <w:r w:rsidRPr="00C747EE">
        <w:rPr>
          <w:rFonts w:cs="Arial"/>
          <w:spacing w:val="-1"/>
        </w:rPr>
        <w:t>Behavioral</w:t>
      </w:r>
      <w:r w:rsidRPr="00C747EE">
        <w:rPr>
          <w:rFonts w:cs="Arial"/>
          <w:spacing w:val="4"/>
        </w:rPr>
        <w:t xml:space="preserve"> </w:t>
      </w:r>
      <w:r w:rsidRPr="00C747EE">
        <w:rPr>
          <w:rFonts w:cs="Arial"/>
          <w:spacing w:val="-1"/>
        </w:rPr>
        <w:t>Health</w:t>
      </w:r>
      <w:r w:rsidRPr="00C747EE">
        <w:rPr>
          <w:rFonts w:cs="Arial"/>
        </w:rPr>
        <w:t xml:space="preserve"> </w:t>
      </w:r>
      <w:r w:rsidRPr="00C747EE">
        <w:rPr>
          <w:rFonts w:cs="Arial"/>
          <w:spacing w:val="-1"/>
        </w:rPr>
        <w:t>Agencies</w:t>
      </w:r>
      <w:r w:rsidRPr="00C747EE">
        <w:rPr>
          <w:rFonts w:cs="Arial"/>
          <w:spacing w:val="30"/>
        </w:rPr>
        <w:t xml:space="preserve"> </w:t>
      </w:r>
      <w:r w:rsidRPr="00C747EE">
        <w:rPr>
          <w:rFonts w:cs="Arial"/>
        </w:rPr>
        <w:t>California Opioid</w:t>
      </w:r>
      <w:r w:rsidRPr="00C747EE">
        <w:rPr>
          <w:rFonts w:cs="Arial"/>
          <w:spacing w:val="-4"/>
        </w:rPr>
        <w:t xml:space="preserve"> </w:t>
      </w:r>
      <w:r w:rsidRPr="00C747EE">
        <w:rPr>
          <w:rFonts w:cs="Arial"/>
          <w:spacing w:val="-1"/>
        </w:rPr>
        <w:t>Maintenance</w:t>
      </w:r>
      <w:r w:rsidRPr="00C747EE">
        <w:rPr>
          <w:rFonts w:cs="Arial"/>
        </w:rPr>
        <w:t xml:space="preserve"> </w:t>
      </w:r>
      <w:r w:rsidRPr="00C747EE">
        <w:rPr>
          <w:rFonts w:cs="Arial"/>
          <w:spacing w:val="-1"/>
        </w:rPr>
        <w:t>Providers</w:t>
      </w:r>
    </w:p>
    <w:p w14:paraId="4F4090BF" w14:textId="77777777" w:rsidR="00C57675" w:rsidRPr="00C747EE" w:rsidRDefault="001A6B22" w:rsidP="00C747EE">
      <w:pPr>
        <w:pStyle w:val="BodyText"/>
        <w:ind w:left="2921" w:right="3571"/>
        <w:rPr>
          <w:rFonts w:cs="Arial"/>
        </w:rPr>
      </w:pPr>
      <w:r w:rsidRPr="00C747EE">
        <w:rPr>
          <w:rFonts w:cs="Arial"/>
        </w:rPr>
        <w:t xml:space="preserve">California </w:t>
      </w:r>
      <w:r w:rsidRPr="00C747EE">
        <w:rPr>
          <w:rFonts w:cs="Arial"/>
          <w:spacing w:val="-1"/>
        </w:rPr>
        <w:t>State</w:t>
      </w:r>
      <w:r w:rsidRPr="00C747EE">
        <w:rPr>
          <w:rFonts w:cs="Arial"/>
          <w:spacing w:val="1"/>
        </w:rPr>
        <w:t xml:space="preserve"> </w:t>
      </w:r>
      <w:r w:rsidRPr="00C747EE">
        <w:rPr>
          <w:rFonts w:cs="Arial"/>
          <w:spacing w:val="-1"/>
        </w:rPr>
        <w:t>Association</w:t>
      </w:r>
      <w:r w:rsidRPr="00C747EE">
        <w:rPr>
          <w:rFonts w:cs="Arial"/>
        </w:rPr>
        <w:t xml:space="preserve"> of </w:t>
      </w:r>
      <w:r w:rsidRPr="00C747EE">
        <w:rPr>
          <w:rFonts w:cs="Arial"/>
          <w:spacing w:val="-1"/>
        </w:rPr>
        <w:t>Counties</w:t>
      </w:r>
      <w:r w:rsidRPr="00C747EE">
        <w:rPr>
          <w:rFonts w:cs="Arial"/>
          <w:spacing w:val="24"/>
        </w:rPr>
        <w:t xml:space="preserve"> </w:t>
      </w:r>
      <w:r w:rsidRPr="00C747EE">
        <w:rPr>
          <w:rFonts w:cs="Arial"/>
        </w:rPr>
        <w:t>Coalition</w:t>
      </w:r>
      <w:r w:rsidRPr="00C747EE">
        <w:rPr>
          <w:rFonts w:cs="Arial"/>
          <w:spacing w:val="-4"/>
        </w:rPr>
        <w:t xml:space="preserve"> </w:t>
      </w:r>
      <w:r w:rsidRPr="00C747EE">
        <w:rPr>
          <w:rFonts w:cs="Arial"/>
        </w:rPr>
        <w:t xml:space="preserve">of </w:t>
      </w:r>
      <w:r w:rsidRPr="00C747EE">
        <w:rPr>
          <w:rFonts w:cs="Arial"/>
          <w:spacing w:val="-1"/>
        </w:rPr>
        <w:t>Alcohol</w:t>
      </w:r>
      <w:r w:rsidRPr="00C747EE">
        <w:rPr>
          <w:rFonts w:cs="Arial"/>
          <w:spacing w:val="4"/>
        </w:rPr>
        <w:t xml:space="preserve"> </w:t>
      </w:r>
      <w:r w:rsidRPr="00C747EE">
        <w:rPr>
          <w:rFonts w:cs="Arial"/>
          <w:spacing w:val="-2"/>
        </w:rPr>
        <w:t>and</w:t>
      </w:r>
      <w:r w:rsidRPr="00C747EE">
        <w:rPr>
          <w:rFonts w:cs="Arial"/>
        </w:rPr>
        <w:t xml:space="preserve"> Drug</w:t>
      </w:r>
      <w:r w:rsidRPr="00C747EE">
        <w:rPr>
          <w:rFonts w:cs="Arial"/>
          <w:spacing w:val="-4"/>
        </w:rPr>
        <w:t xml:space="preserve"> </w:t>
      </w:r>
      <w:r w:rsidRPr="00C747EE">
        <w:rPr>
          <w:rFonts w:cs="Arial"/>
        </w:rPr>
        <w:t>Associations</w:t>
      </w:r>
      <w:r w:rsidRPr="00C747EE">
        <w:rPr>
          <w:rFonts w:cs="Arial"/>
          <w:spacing w:val="22"/>
        </w:rPr>
        <w:t xml:space="preserve"> </w:t>
      </w:r>
      <w:r w:rsidRPr="00C747EE">
        <w:rPr>
          <w:rFonts w:cs="Arial"/>
        </w:rPr>
        <w:t xml:space="preserve">County </w:t>
      </w:r>
      <w:r w:rsidRPr="00C747EE">
        <w:rPr>
          <w:rFonts w:cs="Arial"/>
          <w:spacing w:val="-1"/>
        </w:rPr>
        <w:t>Behavioral</w:t>
      </w:r>
      <w:r w:rsidRPr="00C747EE">
        <w:rPr>
          <w:rFonts w:cs="Arial"/>
        </w:rPr>
        <w:t xml:space="preserve"> Health</w:t>
      </w:r>
      <w:r w:rsidRPr="00C747EE">
        <w:rPr>
          <w:rFonts w:cs="Arial"/>
          <w:spacing w:val="1"/>
        </w:rPr>
        <w:t xml:space="preserve"> </w:t>
      </w:r>
      <w:r w:rsidRPr="00C747EE">
        <w:rPr>
          <w:rFonts w:cs="Arial"/>
          <w:spacing w:val="-1"/>
        </w:rPr>
        <w:t>Directors</w:t>
      </w:r>
    </w:p>
    <w:p w14:paraId="7AFDC7E0" w14:textId="77777777" w:rsidR="00C57675" w:rsidRPr="00C747EE" w:rsidRDefault="001A6B22" w:rsidP="00C747EE">
      <w:pPr>
        <w:pStyle w:val="BodyText"/>
        <w:ind w:left="2921" w:right="1586"/>
        <w:rPr>
          <w:rFonts w:cs="Arial"/>
        </w:rPr>
      </w:pPr>
      <w:r w:rsidRPr="00C747EE">
        <w:rPr>
          <w:rFonts w:cs="Arial"/>
        </w:rPr>
        <w:t xml:space="preserve">County </w:t>
      </w:r>
      <w:r w:rsidRPr="00C747EE">
        <w:rPr>
          <w:rFonts w:cs="Arial"/>
          <w:spacing w:val="-1"/>
        </w:rPr>
        <w:t>Behavioral</w:t>
      </w:r>
      <w:r w:rsidRPr="00C747EE">
        <w:rPr>
          <w:rFonts w:cs="Arial"/>
        </w:rPr>
        <w:t xml:space="preserve"> Health</w:t>
      </w:r>
      <w:r w:rsidRPr="00C747EE">
        <w:rPr>
          <w:rFonts w:cs="Arial"/>
          <w:spacing w:val="1"/>
        </w:rPr>
        <w:t xml:space="preserve"> </w:t>
      </w:r>
      <w:r w:rsidRPr="00C747EE">
        <w:rPr>
          <w:rFonts w:cs="Arial"/>
          <w:spacing w:val="-1"/>
        </w:rPr>
        <w:t>Directors</w:t>
      </w:r>
      <w:r w:rsidRPr="00C747EE">
        <w:rPr>
          <w:rFonts w:cs="Arial"/>
        </w:rPr>
        <w:t xml:space="preserve"> </w:t>
      </w:r>
      <w:r w:rsidRPr="00C747EE">
        <w:rPr>
          <w:rFonts w:cs="Arial"/>
          <w:spacing w:val="-1"/>
        </w:rPr>
        <w:t>Association</w:t>
      </w:r>
      <w:r w:rsidRPr="00C747EE">
        <w:rPr>
          <w:rFonts w:cs="Arial"/>
        </w:rPr>
        <w:t xml:space="preserve"> of </w:t>
      </w:r>
      <w:r w:rsidRPr="00C747EE">
        <w:rPr>
          <w:rFonts w:cs="Arial"/>
          <w:spacing w:val="-1"/>
        </w:rPr>
        <w:t>California</w:t>
      </w:r>
      <w:r w:rsidRPr="00C747EE">
        <w:rPr>
          <w:rFonts w:cs="Arial"/>
          <w:spacing w:val="40"/>
        </w:rPr>
        <w:t xml:space="preserve"> </w:t>
      </w:r>
      <w:r w:rsidRPr="00C747EE">
        <w:rPr>
          <w:rFonts w:cs="Arial"/>
        </w:rPr>
        <w:lastRenderedPageBreak/>
        <w:t>County Drug &amp;</w:t>
      </w:r>
      <w:r w:rsidRPr="00C747EE">
        <w:rPr>
          <w:rFonts w:cs="Arial"/>
          <w:spacing w:val="-2"/>
        </w:rPr>
        <w:t xml:space="preserve"> </w:t>
      </w:r>
      <w:r w:rsidRPr="00C747EE">
        <w:rPr>
          <w:rFonts w:cs="Arial"/>
          <w:spacing w:val="-1"/>
        </w:rPr>
        <w:t>Alcohol</w:t>
      </w:r>
      <w:r w:rsidRPr="00C747EE">
        <w:rPr>
          <w:rFonts w:cs="Arial"/>
          <w:spacing w:val="4"/>
        </w:rPr>
        <w:t xml:space="preserve"> </w:t>
      </w:r>
      <w:r w:rsidRPr="00C747EE">
        <w:rPr>
          <w:rFonts w:cs="Arial"/>
          <w:spacing w:val="-1"/>
        </w:rPr>
        <w:t>Administrators</w:t>
      </w:r>
    </w:p>
    <w:p w14:paraId="74E9CA11" w14:textId="77777777" w:rsidR="00C57675" w:rsidRPr="00C747EE" w:rsidRDefault="00C57675" w:rsidP="00C747EE">
      <w:pPr>
        <w:rPr>
          <w:rFonts w:ascii="Arial" w:eastAsia="Arial" w:hAnsi="Arial" w:cs="Arial"/>
          <w:sz w:val="24"/>
          <w:szCs w:val="24"/>
        </w:rPr>
      </w:pPr>
    </w:p>
    <w:p w14:paraId="47F9EB61" w14:textId="77777777" w:rsidR="00C57675" w:rsidRPr="00C747EE" w:rsidRDefault="001A6B22" w:rsidP="00C747EE">
      <w:pPr>
        <w:pStyle w:val="BodyText"/>
        <w:tabs>
          <w:tab w:val="left" w:pos="2921"/>
        </w:tabs>
        <w:ind w:left="2921" w:right="1172" w:hanging="1801"/>
        <w:rPr>
          <w:rFonts w:cs="Arial"/>
        </w:rPr>
      </w:pPr>
      <w:r w:rsidRPr="00C747EE">
        <w:rPr>
          <w:rFonts w:cs="Arial"/>
          <w:spacing w:val="-1"/>
        </w:rPr>
        <w:t>SUBJECT:</w:t>
      </w:r>
      <w:r w:rsidRPr="00C747EE">
        <w:rPr>
          <w:rFonts w:cs="Arial"/>
          <w:spacing w:val="-1"/>
        </w:rPr>
        <w:tab/>
      </w:r>
      <w:r w:rsidRPr="00C747EE">
        <w:rPr>
          <w:rFonts w:cs="Arial"/>
        </w:rPr>
        <w:t xml:space="preserve">Guidance </w:t>
      </w:r>
      <w:r w:rsidRPr="00C747EE">
        <w:rPr>
          <w:rFonts w:cs="Arial"/>
          <w:spacing w:val="-2"/>
        </w:rPr>
        <w:t>for</w:t>
      </w:r>
      <w:r w:rsidRPr="00C747EE">
        <w:rPr>
          <w:rFonts w:cs="Arial"/>
          <w:spacing w:val="1"/>
        </w:rPr>
        <w:t xml:space="preserve"> </w:t>
      </w:r>
      <w:r w:rsidRPr="00C747EE">
        <w:rPr>
          <w:rFonts w:cs="Arial"/>
          <w:spacing w:val="-1"/>
        </w:rPr>
        <w:t xml:space="preserve">behavioral </w:t>
      </w:r>
      <w:r w:rsidRPr="00C747EE">
        <w:rPr>
          <w:rFonts w:cs="Arial"/>
        </w:rPr>
        <w:t>health</w:t>
      </w:r>
      <w:r w:rsidRPr="00C747EE">
        <w:rPr>
          <w:rFonts w:cs="Arial"/>
          <w:spacing w:val="1"/>
        </w:rPr>
        <w:t xml:space="preserve"> </w:t>
      </w:r>
      <w:r w:rsidRPr="00C747EE">
        <w:rPr>
          <w:rFonts w:cs="Arial"/>
          <w:spacing w:val="-2"/>
        </w:rPr>
        <w:t>programs</w:t>
      </w:r>
      <w:r w:rsidRPr="00C747EE">
        <w:rPr>
          <w:rFonts w:cs="Arial"/>
          <w:spacing w:val="7"/>
        </w:rPr>
        <w:t xml:space="preserve"> </w:t>
      </w:r>
      <w:r w:rsidRPr="00C747EE">
        <w:rPr>
          <w:rFonts w:cs="Arial"/>
        </w:rPr>
        <w:t>regarding</w:t>
      </w:r>
      <w:r w:rsidRPr="00C747EE">
        <w:rPr>
          <w:rFonts w:cs="Arial"/>
          <w:spacing w:val="3"/>
        </w:rPr>
        <w:t xml:space="preserve"> </w:t>
      </w:r>
      <w:r w:rsidRPr="00C747EE">
        <w:rPr>
          <w:rFonts w:cs="Arial"/>
          <w:spacing w:val="-1"/>
        </w:rPr>
        <w:t>ensuring</w:t>
      </w:r>
      <w:r w:rsidRPr="00C747EE">
        <w:rPr>
          <w:rFonts w:cs="Arial"/>
        </w:rPr>
        <w:t xml:space="preserve"> </w:t>
      </w:r>
      <w:r w:rsidRPr="00C747EE">
        <w:rPr>
          <w:rFonts w:cs="Arial"/>
          <w:spacing w:val="-1"/>
        </w:rPr>
        <w:t>access</w:t>
      </w:r>
      <w:r w:rsidRPr="00C747EE">
        <w:rPr>
          <w:rFonts w:cs="Arial"/>
          <w:spacing w:val="3"/>
        </w:rPr>
        <w:t xml:space="preserve"> </w:t>
      </w:r>
      <w:r w:rsidRPr="00C747EE">
        <w:rPr>
          <w:rFonts w:cs="Arial"/>
        </w:rPr>
        <w:t>to</w:t>
      </w:r>
      <w:r w:rsidRPr="00C747EE">
        <w:rPr>
          <w:rFonts w:cs="Arial"/>
          <w:spacing w:val="33"/>
        </w:rPr>
        <w:t xml:space="preserve"> </w:t>
      </w:r>
      <w:r w:rsidRPr="00C747EE">
        <w:rPr>
          <w:rFonts w:cs="Arial"/>
        </w:rPr>
        <w:t>health</w:t>
      </w:r>
      <w:r w:rsidRPr="00C747EE">
        <w:rPr>
          <w:rFonts w:cs="Arial"/>
          <w:spacing w:val="2"/>
        </w:rPr>
        <w:t xml:space="preserve"> </w:t>
      </w:r>
      <w:r w:rsidRPr="00C747EE">
        <w:rPr>
          <w:rFonts w:cs="Arial"/>
        </w:rPr>
        <w:t>and</w:t>
      </w:r>
      <w:r w:rsidRPr="00C747EE">
        <w:rPr>
          <w:rFonts w:cs="Arial"/>
          <w:spacing w:val="-4"/>
        </w:rPr>
        <w:t xml:space="preserve"> </w:t>
      </w:r>
      <w:r w:rsidRPr="00C747EE">
        <w:rPr>
          <w:rFonts w:cs="Arial"/>
        </w:rPr>
        <w:t>safety</w:t>
      </w:r>
      <w:r w:rsidRPr="00C747EE">
        <w:rPr>
          <w:rFonts w:cs="Arial"/>
          <w:spacing w:val="-3"/>
        </w:rPr>
        <w:t xml:space="preserve"> </w:t>
      </w:r>
      <w:r w:rsidRPr="00C747EE">
        <w:rPr>
          <w:rFonts w:cs="Arial"/>
        </w:rPr>
        <w:t>during</w:t>
      </w:r>
      <w:r w:rsidRPr="00C747EE">
        <w:rPr>
          <w:rFonts w:cs="Arial"/>
          <w:spacing w:val="-4"/>
        </w:rPr>
        <w:t xml:space="preserve"> </w:t>
      </w:r>
      <w:r w:rsidRPr="00C747EE">
        <w:rPr>
          <w:rFonts w:cs="Arial"/>
        </w:rPr>
        <w:t>the</w:t>
      </w:r>
      <w:r w:rsidRPr="00C747EE">
        <w:rPr>
          <w:rFonts w:cs="Arial"/>
          <w:spacing w:val="3"/>
        </w:rPr>
        <w:t xml:space="preserve"> </w:t>
      </w:r>
      <w:r w:rsidRPr="00C747EE">
        <w:rPr>
          <w:rFonts w:cs="Arial"/>
          <w:spacing w:val="-1"/>
        </w:rPr>
        <w:t>COVID-19</w:t>
      </w:r>
      <w:r w:rsidRPr="00C747EE">
        <w:rPr>
          <w:rFonts w:cs="Arial"/>
          <w:spacing w:val="1"/>
        </w:rPr>
        <w:t xml:space="preserve"> </w:t>
      </w:r>
      <w:r w:rsidRPr="00C747EE">
        <w:rPr>
          <w:rFonts w:cs="Arial"/>
          <w:spacing w:val="-1"/>
        </w:rPr>
        <w:t>public</w:t>
      </w:r>
      <w:r w:rsidRPr="00C747EE">
        <w:rPr>
          <w:rFonts w:cs="Arial"/>
          <w:spacing w:val="-5"/>
        </w:rPr>
        <w:t xml:space="preserve"> </w:t>
      </w:r>
      <w:r w:rsidRPr="00C747EE">
        <w:rPr>
          <w:rFonts w:cs="Arial"/>
          <w:spacing w:val="-1"/>
        </w:rPr>
        <w:t>emergency</w:t>
      </w:r>
    </w:p>
    <w:p w14:paraId="59C7D628" w14:textId="77777777" w:rsidR="00C57675" w:rsidRPr="00C747EE" w:rsidRDefault="00C57675" w:rsidP="00C747EE">
      <w:pPr>
        <w:rPr>
          <w:rFonts w:ascii="Arial" w:eastAsia="Arial" w:hAnsi="Arial" w:cs="Arial"/>
          <w:sz w:val="24"/>
          <w:szCs w:val="24"/>
        </w:rPr>
      </w:pPr>
    </w:p>
    <w:p w14:paraId="626FA847" w14:textId="77777777" w:rsidR="00C57675" w:rsidRPr="00C747EE" w:rsidRDefault="001A6B22" w:rsidP="00C747EE">
      <w:pPr>
        <w:pStyle w:val="BodyText"/>
        <w:tabs>
          <w:tab w:val="left" w:pos="2988"/>
        </w:tabs>
        <w:ind w:left="1120"/>
        <w:rPr>
          <w:rFonts w:cs="Arial"/>
        </w:rPr>
      </w:pPr>
      <w:r w:rsidRPr="00C747EE">
        <w:rPr>
          <w:rFonts w:cs="Arial"/>
          <w:spacing w:val="-1"/>
        </w:rPr>
        <w:t>REFERENCE:</w:t>
      </w:r>
      <w:r w:rsidRPr="00C747EE">
        <w:rPr>
          <w:rFonts w:cs="Arial"/>
          <w:spacing w:val="-1"/>
        </w:rPr>
        <w:tab/>
      </w:r>
      <w:hyperlink r:id="rId10">
        <w:r w:rsidRPr="00C747EE">
          <w:rPr>
            <w:rFonts w:cs="Arial"/>
            <w:color w:val="0000FF"/>
            <w:spacing w:val="-1"/>
            <w:u w:val="thick" w:color="0000FF"/>
          </w:rPr>
          <w:t>DHCS</w:t>
        </w:r>
        <w:r w:rsidRPr="00C747EE">
          <w:rPr>
            <w:rFonts w:cs="Arial"/>
            <w:color w:val="0000FF"/>
            <w:spacing w:val="-3"/>
            <w:u w:val="thick" w:color="0000FF"/>
          </w:rPr>
          <w:t xml:space="preserve"> </w:t>
        </w:r>
        <w:r w:rsidRPr="00C747EE">
          <w:rPr>
            <w:rFonts w:cs="Arial"/>
            <w:color w:val="0000FF"/>
            <w:spacing w:val="-1"/>
            <w:u w:val="thick" w:color="0000FF"/>
          </w:rPr>
          <w:t>COVID-19</w:t>
        </w:r>
        <w:r w:rsidRPr="00C747EE">
          <w:rPr>
            <w:rFonts w:cs="Arial"/>
            <w:color w:val="0000FF"/>
            <w:u w:val="thick" w:color="0000FF"/>
          </w:rPr>
          <w:t xml:space="preserve"> Response </w:t>
        </w:r>
        <w:r w:rsidRPr="00C747EE">
          <w:rPr>
            <w:rFonts w:cs="Arial"/>
            <w:color w:val="0000FF"/>
            <w:spacing w:val="-1"/>
            <w:u w:val="thick" w:color="0000FF"/>
          </w:rPr>
          <w:t>website</w:t>
        </w:r>
      </w:hyperlink>
    </w:p>
    <w:p w14:paraId="70978D46" w14:textId="77777777" w:rsidR="00C57675" w:rsidRPr="00C747EE" w:rsidRDefault="00C57675" w:rsidP="00C747EE">
      <w:pPr>
        <w:rPr>
          <w:rFonts w:ascii="Arial" w:eastAsia="Arial" w:hAnsi="Arial" w:cs="Arial"/>
          <w:sz w:val="24"/>
          <w:szCs w:val="24"/>
        </w:rPr>
      </w:pPr>
    </w:p>
    <w:p w14:paraId="01139C56" w14:textId="77777777" w:rsidR="00C57675" w:rsidRPr="00C747EE" w:rsidRDefault="001A6B22" w:rsidP="00C747EE">
      <w:pPr>
        <w:ind w:left="1120" w:right="1226"/>
        <w:rPr>
          <w:rFonts w:ascii="Arial" w:eastAsia="Arial" w:hAnsi="Arial" w:cs="Arial"/>
          <w:sz w:val="24"/>
          <w:szCs w:val="24"/>
        </w:rPr>
      </w:pPr>
      <w:r w:rsidRPr="00C747EE">
        <w:rPr>
          <w:rFonts w:ascii="Arial" w:eastAsia="Arial" w:hAnsi="Arial" w:cs="Arial"/>
          <w:b/>
          <w:bCs/>
          <w:spacing w:val="-2"/>
          <w:sz w:val="24"/>
          <w:szCs w:val="24"/>
        </w:rPr>
        <w:t>PURPOSE:</w:t>
      </w:r>
      <w:r w:rsidRPr="00C747EE">
        <w:rPr>
          <w:rFonts w:ascii="Arial" w:eastAsia="Arial" w:hAnsi="Arial" w:cs="Arial"/>
          <w:b/>
          <w:bCs/>
          <w:sz w:val="24"/>
          <w:szCs w:val="24"/>
        </w:rPr>
        <w:t xml:space="preserve"> </w:t>
      </w:r>
      <w:r w:rsidRPr="00C747EE">
        <w:rPr>
          <w:rFonts w:ascii="Arial" w:eastAsia="Arial" w:hAnsi="Arial" w:cs="Arial"/>
          <w:b/>
          <w:bCs/>
          <w:spacing w:val="3"/>
          <w:sz w:val="24"/>
          <w:szCs w:val="24"/>
        </w:rPr>
        <w:t xml:space="preserve"> </w:t>
      </w:r>
      <w:r w:rsidRPr="00C747EE">
        <w:rPr>
          <w:rFonts w:ascii="Arial" w:eastAsia="Arial" w:hAnsi="Arial" w:cs="Arial"/>
          <w:sz w:val="24"/>
          <w:szCs w:val="24"/>
        </w:rPr>
        <w:t xml:space="preserve">Provide </w:t>
      </w:r>
      <w:r w:rsidRPr="00C747EE">
        <w:rPr>
          <w:rFonts w:ascii="Arial" w:eastAsia="Arial" w:hAnsi="Arial" w:cs="Arial"/>
          <w:spacing w:val="-1"/>
          <w:sz w:val="24"/>
          <w:szCs w:val="24"/>
        </w:rPr>
        <w:t>guidance</w:t>
      </w:r>
      <w:r w:rsidRPr="00C747EE">
        <w:rPr>
          <w:rFonts w:ascii="Arial" w:eastAsia="Arial" w:hAnsi="Arial" w:cs="Arial"/>
          <w:sz w:val="24"/>
          <w:szCs w:val="24"/>
        </w:rPr>
        <w:t xml:space="preserve"> on </w:t>
      </w:r>
      <w:r w:rsidRPr="00C747EE">
        <w:rPr>
          <w:rFonts w:ascii="Arial" w:eastAsia="Arial" w:hAnsi="Arial" w:cs="Arial"/>
          <w:spacing w:val="-2"/>
          <w:sz w:val="24"/>
          <w:szCs w:val="24"/>
        </w:rPr>
        <w:t>concrete</w:t>
      </w:r>
      <w:r w:rsidRPr="00C747EE">
        <w:rPr>
          <w:rFonts w:ascii="Arial" w:eastAsia="Arial" w:hAnsi="Arial" w:cs="Arial"/>
          <w:sz w:val="24"/>
          <w:szCs w:val="24"/>
        </w:rPr>
        <w:t xml:space="preserve"> </w:t>
      </w:r>
      <w:r w:rsidRPr="00C747EE">
        <w:rPr>
          <w:rFonts w:ascii="Arial" w:eastAsia="Arial" w:hAnsi="Arial" w:cs="Arial"/>
          <w:spacing w:val="-1"/>
          <w:sz w:val="24"/>
          <w:szCs w:val="24"/>
        </w:rPr>
        <w:t>steps</w:t>
      </w:r>
      <w:r w:rsidRPr="00C747EE">
        <w:rPr>
          <w:rFonts w:ascii="Arial" w:eastAsia="Arial" w:hAnsi="Arial" w:cs="Arial"/>
          <w:sz w:val="24"/>
          <w:szCs w:val="24"/>
        </w:rPr>
        <w:t xml:space="preserve"> counties</w:t>
      </w:r>
      <w:r w:rsidRPr="00C747EE">
        <w:rPr>
          <w:rFonts w:ascii="Arial" w:eastAsia="Arial" w:hAnsi="Arial" w:cs="Arial"/>
          <w:spacing w:val="-5"/>
          <w:sz w:val="24"/>
          <w:szCs w:val="24"/>
        </w:rPr>
        <w:t xml:space="preserve"> </w:t>
      </w:r>
      <w:r w:rsidRPr="00C747EE">
        <w:rPr>
          <w:rFonts w:ascii="Arial" w:eastAsia="Arial" w:hAnsi="Arial" w:cs="Arial"/>
          <w:sz w:val="24"/>
          <w:szCs w:val="24"/>
        </w:rPr>
        <w:t xml:space="preserve">and </w:t>
      </w:r>
      <w:r w:rsidRPr="00C747EE">
        <w:rPr>
          <w:rFonts w:ascii="Arial" w:eastAsia="Arial" w:hAnsi="Arial" w:cs="Arial"/>
          <w:spacing w:val="-1"/>
          <w:sz w:val="24"/>
          <w:szCs w:val="24"/>
        </w:rPr>
        <w:t>providers</w:t>
      </w:r>
      <w:r w:rsidRPr="00C747EE">
        <w:rPr>
          <w:rFonts w:ascii="Arial" w:eastAsia="Arial" w:hAnsi="Arial" w:cs="Arial"/>
          <w:spacing w:val="10"/>
          <w:sz w:val="24"/>
          <w:szCs w:val="24"/>
        </w:rPr>
        <w:t xml:space="preserve"> </w:t>
      </w:r>
      <w:r w:rsidRPr="00C747EE">
        <w:rPr>
          <w:rFonts w:ascii="Arial" w:eastAsia="Arial" w:hAnsi="Arial" w:cs="Arial"/>
          <w:sz w:val="24"/>
          <w:szCs w:val="24"/>
        </w:rPr>
        <w:t>should</w:t>
      </w:r>
      <w:r w:rsidRPr="00C747EE">
        <w:rPr>
          <w:rFonts w:ascii="Arial" w:eastAsia="Arial" w:hAnsi="Arial" w:cs="Arial"/>
          <w:spacing w:val="-3"/>
          <w:sz w:val="24"/>
          <w:szCs w:val="24"/>
        </w:rPr>
        <w:t xml:space="preserve"> </w:t>
      </w:r>
      <w:r w:rsidRPr="00C747EE">
        <w:rPr>
          <w:rFonts w:ascii="Arial" w:eastAsia="Arial" w:hAnsi="Arial" w:cs="Arial"/>
          <w:sz w:val="24"/>
          <w:szCs w:val="24"/>
        </w:rPr>
        <w:t>take to</w:t>
      </w:r>
      <w:r w:rsidRPr="00C747EE">
        <w:rPr>
          <w:rFonts w:ascii="Arial" w:eastAsia="Arial" w:hAnsi="Arial" w:cs="Arial"/>
          <w:spacing w:val="55"/>
          <w:sz w:val="24"/>
          <w:szCs w:val="24"/>
        </w:rPr>
        <w:t xml:space="preserve"> </w:t>
      </w:r>
      <w:r w:rsidRPr="00C747EE">
        <w:rPr>
          <w:rFonts w:ascii="Arial" w:eastAsia="Arial" w:hAnsi="Arial" w:cs="Arial"/>
          <w:spacing w:val="-1"/>
          <w:sz w:val="24"/>
          <w:szCs w:val="24"/>
        </w:rPr>
        <w:t>minimize</w:t>
      </w:r>
      <w:r w:rsidRPr="00C747EE">
        <w:rPr>
          <w:rFonts w:ascii="Arial" w:eastAsia="Arial" w:hAnsi="Arial" w:cs="Arial"/>
          <w:spacing w:val="2"/>
          <w:sz w:val="24"/>
          <w:szCs w:val="24"/>
        </w:rPr>
        <w:t xml:space="preserve"> </w:t>
      </w:r>
      <w:r w:rsidRPr="00C747EE">
        <w:rPr>
          <w:rFonts w:ascii="Arial" w:eastAsia="Arial" w:hAnsi="Arial" w:cs="Arial"/>
          <w:sz w:val="24"/>
          <w:szCs w:val="24"/>
        </w:rPr>
        <w:t>the</w:t>
      </w:r>
      <w:r w:rsidRPr="00C747EE">
        <w:rPr>
          <w:rFonts w:ascii="Arial" w:eastAsia="Arial" w:hAnsi="Arial" w:cs="Arial"/>
          <w:spacing w:val="1"/>
          <w:sz w:val="24"/>
          <w:szCs w:val="24"/>
        </w:rPr>
        <w:t xml:space="preserve"> </w:t>
      </w:r>
      <w:r w:rsidRPr="00C747EE">
        <w:rPr>
          <w:rFonts w:ascii="Arial" w:eastAsia="Arial" w:hAnsi="Arial" w:cs="Arial"/>
          <w:spacing w:val="-1"/>
          <w:sz w:val="24"/>
          <w:szCs w:val="24"/>
        </w:rPr>
        <w:t>spread</w:t>
      </w:r>
      <w:r w:rsidRPr="00C747EE">
        <w:rPr>
          <w:rFonts w:ascii="Arial" w:eastAsia="Arial" w:hAnsi="Arial" w:cs="Arial"/>
          <w:sz w:val="24"/>
          <w:szCs w:val="24"/>
        </w:rPr>
        <w:t xml:space="preserve"> of</w:t>
      </w:r>
      <w:r w:rsidRPr="00C747EE">
        <w:rPr>
          <w:rFonts w:ascii="Arial" w:eastAsia="Arial" w:hAnsi="Arial" w:cs="Arial"/>
          <w:spacing w:val="2"/>
          <w:sz w:val="24"/>
          <w:szCs w:val="24"/>
        </w:rPr>
        <w:t xml:space="preserve"> </w:t>
      </w:r>
      <w:r w:rsidRPr="00C747EE">
        <w:rPr>
          <w:rFonts w:ascii="Arial" w:eastAsia="Arial" w:hAnsi="Arial" w:cs="Arial"/>
          <w:spacing w:val="-1"/>
          <w:sz w:val="24"/>
          <w:szCs w:val="24"/>
        </w:rPr>
        <w:t>COVID-19,</w:t>
      </w:r>
      <w:r w:rsidRPr="00C747EE">
        <w:rPr>
          <w:rFonts w:ascii="Arial" w:eastAsia="Arial" w:hAnsi="Arial" w:cs="Arial"/>
          <w:sz w:val="24"/>
          <w:szCs w:val="24"/>
        </w:rPr>
        <w:t xml:space="preserve"> </w:t>
      </w:r>
      <w:r w:rsidRPr="00C747EE">
        <w:rPr>
          <w:rFonts w:ascii="Arial" w:eastAsia="Arial" w:hAnsi="Arial" w:cs="Arial"/>
          <w:spacing w:val="-1"/>
          <w:sz w:val="24"/>
          <w:szCs w:val="24"/>
        </w:rPr>
        <w:t>ensure</w:t>
      </w:r>
      <w:r w:rsidRPr="00C747EE">
        <w:rPr>
          <w:rFonts w:ascii="Arial" w:eastAsia="Arial" w:hAnsi="Arial" w:cs="Arial"/>
          <w:sz w:val="24"/>
          <w:szCs w:val="24"/>
        </w:rPr>
        <w:t xml:space="preserve"> </w:t>
      </w:r>
      <w:r w:rsidRPr="00C747EE">
        <w:rPr>
          <w:rFonts w:ascii="Arial" w:eastAsia="Arial" w:hAnsi="Arial" w:cs="Arial"/>
          <w:spacing w:val="-1"/>
          <w:sz w:val="24"/>
          <w:szCs w:val="24"/>
        </w:rPr>
        <w:t>ongoing</w:t>
      </w:r>
      <w:r w:rsidRPr="00C747EE">
        <w:rPr>
          <w:rFonts w:ascii="Arial" w:eastAsia="Arial" w:hAnsi="Arial" w:cs="Arial"/>
          <w:sz w:val="24"/>
          <w:szCs w:val="24"/>
        </w:rPr>
        <w:t xml:space="preserve"> access </w:t>
      </w:r>
      <w:r w:rsidRPr="00C747EE">
        <w:rPr>
          <w:rFonts w:ascii="Arial" w:eastAsia="Arial" w:hAnsi="Arial" w:cs="Arial"/>
          <w:spacing w:val="-2"/>
          <w:sz w:val="24"/>
          <w:szCs w:val="24"/>
        </w:rPr>
        <w:t>to</w:t>
      </w:r>
      <w:r w:rsidRPr="00C747EE">
        <w:rPr>
          <w:rFonts w:ascii="Arial" w:eastAsia="Arial" w:hAnsi="Arial" w:cs="Arial"/>
          <w:sz w:val="24"/>
          <w:szCs w:val="24"/>
        </w:rPr>
        <w:t xml:space="preserve"> care, and</w:t>
      </w:r>
      <w:r w:rsidRPr="00C747EE">
        <w:rPr>
          <w:rFonts w:ascii="Arial" w:eastAsia="Arial" w:hAnsi="Arial" w:cs="Arial"/>
          <w:spacing w:val="-4"/>
          <w:sz w:val="24"/>
          <w:szCs w:val="24"/>
        </w:rPr>
        <w:t xml:space="preserve"> </w:t>
      </w:r>
      <w:r w:rsidRPr="00C747EE">
        <w:rPr>
          <w:rFonts w:ascii="Arial" w:eastAsia="Arial" w:hAnsi="Arial" w:cs="Arial"/>
          <w:sz w:val="24"/>
          <w:szCs w:val="24"/>
        </w:rPr>
        <w:t>provide</w:t>
      </w:r>
      <w:r w:rsidRPr="00C747EE">
        <w:rPr>
          <w:rFonts w:ascii="Arial" w:eastAsia="Arial" w:hAnsi="Arial" w:cs="Arial"/>
          <w:spacing w:val="46"/>
          <w:sz w:val="24"/>
          <w:szCs w:val="24"/>
        </w:rPr>
        <w:t xml:space="preserve"> </w:t>
      </w:r>
      <w:r w:rsidRPr="00C747EE">
        <w:rPr>
          <w:rFonts w:ascii="Arial" w:eastAsia="Arial" w:hAnsi="Arial" w:cs="Arial"/>
          <w:sz w:val="24"/>
          <w:szCs w:val="24"/>
        </w:rPr>
        <w:t xml:space="preserve">guidance </w:t>
      </w:r>
      <w:r w:rsidRPr="00C747EE">
        <w:rPr>
          <w:rFonts w:ascii="Arial" w:eastAsia="Arial" w:hAnsi="Arial" w:cs="Arial"/>
          <w:spacing w:val="-2"/>
          <w:sz w:val="24"/>
          <w:szCs w:val="24"/>
        </w:rPr>
        <w:t>on</w:t>
      </w:r>
      <w:r w:rsidRPr="00C747EE">
        <w:rPr>
          <w:rFonts w:ascii="Arial" w:eastAsia="Arial" w:hAnsi="Arial" w:cs="Arial"/>
          <w:sz w:val="24"/>
          <w:szCs w:val="24"/>
        </w:rPr>
        <w:t xml:space="preserve"> </w:t>
      </w:r>
      <w:r w:rsidRPr="00C747EE">
        <w:rPr>
          <w:rFonts w:ascii="Arial" w:eastAsia="Arial" w:hAnsi="Arial" w:cs="Arial"/>
          <w:spacing w:val="-1"/>
          <w:sz w:val="24"/>
          <w:szCs w:val="24"/>
        </w:rPr>
        <w:t>flexibilities</w:t>
      </w:r>
      <w:r w:rsidRPr="00C747EE">
        <w:rPr>
          <w:rFonts w:ascii="Arial" w:eastAsia="Arial" w:hAnsi="Arial" w:cs="Arial"/>
          <w:sz w:val="24"/>
          <w:szCs w:val="24"/>
        </w:rPr>
        <w:t xml:space="preserve"> given</w:t>
      </w:r>
      <w:r w:rsidRPr="00C747EE">
        <w:rPr>
          <w:rFonts w:ascii="Arial" w:eastAsia="Arial" w:hAnsi="Arial" w:cs="Arial"/>
          <w:spacing w:val="-4"/>
          <w:sz w:val="24"/>
          <w:szCs w:val="24"/>
        </w:rPr>
        <w:t xml:space="preserve"> </w:t>
      </w:r>
      <w:r w:rsidRPr="00C747EE">
        <w:rPr>
          <w:rFonts w:ascii="Arial" w:eastAsia="Arial" w:hAnsi="Arial" w:cs="Arial"/>
          <w:sz w:val="24"/>
          <w:szCs w:val="24"/>
        </w:rPr>
        <w:t>the</w:t>
      </w:r>
      <w:r w:rsidRPr="00C747EE">
        <w:rPr>
          <w:rFonts w:ascii="Arial" w:eastAsia="Arial" w:hAnsi="Arial" w:cs="Arial"/>
          <w:spacing w:val="7"/>
          <w:sz w:val="24"/>
          <w:szCs w:val="24"/>
        </w:rPr>
        <w:t xml:space="preserve"> </w:t>
      </w:r>
      <w:hyperlink r:id="rId11">
        <w:r w:rsidRPr="00C747EE">
          <w:rPr>
            <w:rFonts w:ascii="Arial" w:eastAsia="Arial" w:hAnsi="Arial" w:cs="Arial"/>
            <w:color w:val="0000FF"/>
            <w:spacing w:val="-2"/>
            <w:sz w:val="24"/>
            <w:szCs w:val="24"/>
            <w:u w:val="thick" w:color="0000FF"/>
          </w:rPr>
          <w:t>Section</w:t>
        </w:r>
        <w:r w:rsidRPr="00C747EE">
          <w:rPr>
            <w:rFonts w:ascii="Arial" w:eastAsia="Arial" w:hAnsi="Arial" w:cs="Arial"/>
            <w:color w:val="0000FF"/>
            <w:spacing w:val="-1"/>
            <w:sz w:val="24"/>
            <w:szCs w:val="24"/>
            <w:u w:val="thick" w:color="0000FF"/>
          </w:rPr>
          <w:t xml:space="preserve"> 1135</w:t>
        </w:r>
        <w:r w:rsidRPr="00C747EE">
          <w:rPr>
            <w:rFonts w:ascii="Arial" w:eastAsia="Arial" w:hAnsi="Arial" w:cs="Arial"/>
            <w:color w:val="0000FF"/>
            <w:spacing w:val="4"/>
            <w:sz w:val="24"/>
            <w:szCs w:val="24"/>
            <w:u w:val="thick" w:color="0000FF"/>
          </w:rPr>
          <w:t xml:space="preserve"> </w:t>
        </w:r>
        <w:r w:rsidRPr="00C747EE">
          <w:rPr>
            <w:rFonts w:ascii="Arial" w:eastAsia="Arial" w:hAnsi="Arial" w:cs="Arial"/>
            <w:color w:val="0000FF"/>
            <w:spacing w:val="-1"/>
            <w:sz w:val="24"/>
            <w:szCs w:val="24"/>
            <w:u w:val="thick" w:color="0000FF"/>
          </w:rPr>
          <w:t>waiver</w:t>
        </w:r>
        <w:r w:rsidRPr="00C747EE">
          <w:rPr>
            <w:rFonts w:ascii="Arial" w:eastAsia="Arial" w:hAnsi="Arial" w:cs="Arial"/>
            <w:color w:val="0000FF"/>
            <w:sz w:val="24"/>
            <w:szCs w:val="24"/>
            <w:u w:val="thick" w:color="0000FF"/>
          </w:rPr>
          <w:t xml:space="preserve"> </w:t>
        </w:r>
      </w:hyperlink>
      <w:r w:rsidRPr="00C747EE">
        <w:rPr>
          <w:rFonts w:ascii="Arial" w:eastAsia="Arial" w:hAnsi="Arial" w:cs="Arial"/>
          <w:spacing w:val="-1"/>
          <w:sz w:val="24"/>
          <w:szCs w:val="24"/>
        </w:rPr>
        <w:t xml:space="preserve">granted </w:t>
      </w:r>
      <w:r w:rsidRPr="00C747EE">
        <w:rPr>
          <w:rFonts w:ascii="Arial" w:eastAsia="Arial" w:hAnsi="Arial" w:cs="Arial"/>
          <w:sz w:val="24"/>
          <w:szCs w:val="24"/>
        </w:rPr>
        <w:t>by</w:t>
      </w:r>
      <w:r w:rsidRPr="00C747EE">
        <w:rPr>
          <w:rFonts w:ascii="Arial" w:eastAsia="Arial" w:hAnsi="Arial" w:cs="Arial"/>
          <w:spacing w:val="-7"/>
          <w:sz w:val="24"/>
          <w:szCs w:val="24"/>
        </w:rPr>
        <w:t xml:space="preserve"> </w:t>
      </w:r>
      <w:r w:rsidRPr="00C747EE">
        <w:rPr>
          <w:rFonts w:ascii="Arial" w:eastAsia="Arial" w:hAnsi="Arial" w:cs="Arial"/>
          <w:spacing w:val="-1"/>
          <w:sz w:val="24"/>
          <w:szCs w:val="24"/>
        </w:rPr>
        <w:t xml:space="preserve">the </w:t>
      </w:r>
      <w:r w:rsidRPr="00C747EE">
        <w:rPr>
          <w:rFonts w:ascii="Arial" w:eastAsia="Arial" w:hAnsi="Arial" w:cs="Arial"/>
          <w:sz w:val="24"/>
          <w:szCs w:val="24"/>
        </w:rPr>
        <w:t>Centers</w:t>
      </w:r>
      <w:r w:rsidRPr="00C747EE">
        <w:rPr>
          <w:rFonts w:ascii="Arial" w:eastAsia="Arial" w:hAnsi="Arial" w:cs="Arial"/>
          <w:spacing w:val="-2"/>
          <w:sz w:val="24"/>
          <w:szCs w:val="24"/>
        </w:rPr>
        <w:t xml:space="preserve"> </w:t>
      </w:r>
      <w:r w:rsidRPr="00C747EE">
        <w:rPr>
          <w:rFonts w:ascii="Arial" w:eastAsia="Arial" w:hAnsi="Arial" w:cs="Arial"/>
          <w:spacing w:val="-1"/>
          <w:sz w:val="24"/>
          <w:szCs w:val="24"/>
        </w:rPr>
        <w:t>for</w:t>
      </w:r>
      <w:r w:rsidRPr="00C747EE">
        <w:rPr>
          <w:rFonts w:ascii="Arial" w:eastAsia="Arial" w:hAnsi="Arial" w:cs="Arial"/>
          <w:spacing w:val="57"/>
          <w:sz w:val="24"/>
          <w:szCs w:val="24"/>
        </w:rPr>
        <w:t xml:space="preserve"> </w:t>
      </w:r>
      <w:r w:rsidRPr="00C747EE">
        <w:rPr>
          <w:rFonts w:ascii="Arial" w:eastAsia="Arial" w:hAnsi="Arial" w:cs="Arial"/>
          <w:spacing w:val="-1"/>
          <w:sz w:val="24"/>
          <w:szCs w:val="24"/>
        </w:rPr>
        <w:t xml:space="preserve">Medicare </w:t>
      </w:r>
      <w:r w:rsidRPr="00C747EE">
        <w:rPr>
          <w:rFonts w:ascii="Arial" w:eastAsia="Arial" w:hAnsi="Arial" w:cs="Arial"/>
          <w:sz w:val="24"/>
          <w:szCs w:val="24"/>
        </w:rPr>
        <w:t>and</w:t>
      </w:r>
      <w:r w:rsidRPr="00C747EE">
        <w:rPr>
          <w:rFonts w:ascii="Arial" w:eastAsia="Arial" w:hAnsi="Arial" w:cs="Arial"/>
          <w:spacing w:val="1"/>
          <w:sz w:val="24"/>
          <w:szCs w:val="24"/>
        </w:rPr>
        <w:t xml:space="preserve"> </w:t>
      </w:r>
      <w:r w:rsidRPr="00C747EE">
        <w:rPr>
          <w:rFonts w:ascii="Arial" w:eastAsia="Arial" w:hAnsi="Arial" w:cs="Arial"/>
          <w:spacing w:val="-2"/>
          <w:sz w:val="24"/>
          <w:szCs w:val="24"/>
        </w:rPr>
        <w:t>Medicaid</w:t>
      </w:r>
      <w:r w:rsidRPr="00C747EE">
        <w:rPr>
          <w:rFonts w:ascii="Arial" w:eastAsia="Arial" w:hAnsi="Arial" w:cs="Arial"/>
          <w:spacing w:val="-1"/>
          <w:sz w:val="24"/>
          <w:szCs w:val="24"/>
        </w:rPr>
        <w:t xml:space="preserve"> </w:t>
      </w:r>
      <w:r w:rsidRPr="00C747EE">
        <w:rPr>
          <w:rFonts w:ascii="Arial" w:eastAsia="Arial" w:hAnsi="Arial" w:cs="Arial"/>
          <w:sz w:val="24"/>
          <w:szCs w:val="24"/>
        </w:rPr>
        <w:t>Services</w:t>
      </w:r>
      <w:r w:rsidRPr="00C747EE">
        <w:rPr>
          <w:rFonts w:ascii="Arial" w:eastAsia="Arial" w:hAnsi="Arial" w:cs="Arial"/>
          <w:spacing w:val="-2"/>
          <w:sz w:val="24"/>
          <w:szCs w:val="24"/>
        </w:rPr>
        <w:t xml:space="preserve"> </w:t>
      </w:r>
      <w:r w:rsidRPr="00C747EE">
        <w:rPr>
          <w:rFonts w:ascii="Arial" w:eastAsia="Arial" w:hAnsi="Arial" w:cs="Arial"/>
          <w:spacing w:val="-1"/>
          <w:sz w:val="24"/>
          <w:szCs w:val="24"/>
        </w:rPr>
        <w:t>(CMS),</w:t>
      </w:r>
      <w:r w:rsidRPr="00C747EE">
        <w:rPr>
          <w:rFonts w:ascii="Arial" w:eastAsia="Arial" w:hAnsi="Arial" w:cs="Arial"/>
          <w:spacing w:val="-4"/>
          <w:sz w:val="24"/>
          <w:szCs w:val="24"/>
        </w:rPr>
        <w:t xml:space="preserve"> </w:t>
      </w:r>
      <w:r w:rsidRPr="00C747EE">
        <w:rPr>
          <w:rFonts w:ascii="Arial" w:eastAsia="Arial" w:hAnsi="Arial" w:cs="Arial"/>
          <w:spacing w:val="-1"/>
          <w:sz w:val="24"/>
          <w:szCs w:val="24"/>
        </w:rPr>
        <w:t xml:space="preserve">effective March </w:t>
      </w:r>
      <w:r w:rsidRPr="00C747EE">
        <w:rPr>
          <w:rFonts w:ascii="Arial" w:eastAsia="Arial" w:hAnsi="Arial" w:cs="Arial"/>
          <w:sz w:val="24"/>
          <w:szCs w:val="24"/>
        </w:rPr>
        <w:t>15,</w:t>
      </w:r>
      <w:r w:rsidRPr="00C747EE">
        <w:rPr>
          <w:rFonts w:ascii="Arial" w:eastAsia="Arial" w:hAnsi="Arial" w:cs="Arial"/>
          <w:spacing w:val="-4"/>
          <w:sz w:val="24"/>
          <w:szCs w:val="24"/>
        </w:rPr>
        <w:t xml:space="preserve"> </w:t>
      </w:r>
      <w:r w:rsidRPr="00C747EE">
        <w:rPr>
          <w:rFonts w:ascii="Arial" w:eastAsia="Arial" w:hAnsi="Arial" w:cs="Arial"/>
          <w:sz w:val="24"/>
          <w:szCs w:val="24"/>
        </w:rPr>
        <w:t>2020,</w:t>
      </w:r>
      <w:r w:rsidRPr="00C747EE">
        <w:rPr>
          <w:rFonts w:ascii="Arial" w:eastAsia="Arial" w:hAnsi="Arial" w:cs="Arial"/>
          <w:spacing w:val="-4"/>
          <w:sz w:val="24"/>
          <w:szCs w:val="24"/>
        </w:rPr>
        <w:t xml:space="preserve"> </w:t>
      </w:r>
      <w:r w:rsidRPr="00C747EE">
        <w:rPr>
          <w:rFonts w:ascii="Arial" w:eastAsia="Arial" w:hAnsi="Arial" w:cs="Arial"/>
          <w:spacing w:val="-1"/>
          <w:sz w:val="24"/>
          <w:szCs w:val="24"/>
        </w:rPr>
        <w:t>and</w:t>
      </w:r>
      <w:r w:rsidRPr="00C747EE">
        <w:rPr>
          <w:rFonts w:ascii="Arial" w:eastAsia="Arial" w:hAnsi="Arial" w:cs="Arial"/>
          <w:spacing w:val="5"/>
          <w:sz w:val="24"/>
          <w:szCs w:val="24"/>
        </w:rPr>
        <w:t xml:space="preserve"> </w:t>
      </w:r>
      <w:r w:rsidRPr="00C747EE">
        <w:rPr>
          <w:rFonts w:ascii="Arial" w:eastAsia="Arial" w:hAnsi="Arial" w:cs="Arial"/>
          <w:spacing w:val="-1"/>
          <w:sz w:val="24"/>
          <w:szCs w:val="24"/>
        </w:rPr>
        <w:t>Governor’s</w:t>
      </w:r>
      <w:r w:rsidRPr="00C747EE">
        <w:rPr>
          <w:rFonts w:ascii="Arial" w:eastAsia="Arial" w:hAnsi="Arial" w:cs="Arial"/>
          <w:spacing w:val="70"/>
          <w:sz w:val="24"/>
          <w:szCs w:val="24"/>
        </w:rPr>
        <w:t xml:space="preserve"> </w:t>
      </w:r>
      <w:r w:rsidRPr="00C747EE">
        <w:rPr>
          <w:rFonts w:ascii="Arial" w:eastAsia="Arial" w:hAnsi="Arial" w:cs="Arial"/>
          <w:spacing w:val="-1"/>
          <w:sz w:val="24"/>
          <w:szCs w:val="24"/>
        </w:rPr>
        <w:t>Executive</w:t>
      </w:r>
      <w:r w:rsidRPr="00C747EE">
        <w:rPr>
          <w:rFonts w:ascii="Arial" w:eastAsia="Arial" w:hAnsi="Arial" w:cs="Arial"/>
          <w:sz w:val="24"/>
          <w:szCs w:val="24"/>
        </w:rPr>
        <w:t xml:space="preserve"> </w:t>
      </w:r>
      <w:r w:rsidRPr="00C747EE">
        <w:rPr>
          <w:rFonts w:ascii="Arial" w:eastAsia="Arial" w:hAnsi="Arial" w:cs="Arial"/>
          <w:spacing w:val="-1"/>
          <w:sz w:val="24"/>
          <w:szCs w:val="24"/>
        </w:rPr>
        <w:t>Orders</w:t>
      </w:r>
      <w:r w:rsidRPr="00C747EE">
        <w:rPr>
          <w:rFonts w:ascii="Arial" w:eastAsia="Arial" w:hAnsi="Arial" w:cs="Arial"/>
          <w:sz w:val="24"/>
          <w:szCs w:val="24"/>
        </w:rPr>
        <w:t xml:space="preserve"> N-43-20 </w:t>
      </w:r>
      <w:r w:rsidRPr="00C747EE">
        <w:rPr>
          <w:rFonts w:ascii="Arial" w:eastAsia="Arial" w:hAnsi="Arial" w:cs="Arial"/>
          <w:spacing w:val="-2"/>
          <w:sz w:val="24"/>
          <w:szCs w:val="24"/>
        </w:rPr>
        <w:t>and</w:t>
      </w:r>
      <w:r w:rsidRPr="00C747EE">
        <w:rPr>
          <w:rFonts w:ascii="Arial" w:eastAsia="Arial" w:hAnsi="Arial" w:cs="Arial"/>
          <w:spacing w:val="2"/>
          <w:sz w:val="24"/>
          <w:szCs w:val="24"/>
        </w:rPr>
        <w:t xml:space="preserve"> </w:t>
      </w:r>
      <w:r w:rsidRPr="00C747EE">
        <w:rPr>
          <w:rFonts w:ascii="Arial" w:eastAsia="Arial" w:hAnsi="Arial" w:cs="Arial"/>
          <w:spacing w:val="-1"/>
          <w:sz w:val="24"/>
          <w:szCs w:val="24"/>
        </w:rPr>
        <w:t>N-55-20.</w:t>
      </w:r>
    </w:p>
    <w:p w14:paraId="686143EA" w14:textId="77777777" w:rsidR="00C57675" w:rsidRPr="00C747EE" w:rsidRDefault="00C57675" w:rsidP="00C747EE">
      <w:pPr>
        <w:rPr>
          <w:rFonts w:ascii="Arial" w:eastAsia="Arial" w:hAnsi="Arial" w:cs="Arial"/>
          <w:sz w:val="24"/>
          <w:szCs w:val="24"/>
        </w:rPr>
      </w:pPr>
    </w:p>
    <w:p w14:paraId="5902CAA8" w14:textId="3B686356" w:rsidR="00C57675" w:rsidRPr="00C747EE" w:rsidRDefault="001A6B22" w:rsidP="00C747EE">
      <w:pPr>
        <w:pStyle w:val="BodyText"/>
        <w:ind w:left="1120" w:right="1225"/>
        <w:rPr>
          <w:rFonts w:cs="Arial"/>
        </w:rPr>
      </w:pPr>
      <w:r w:rsidRPr="00C747EE">
        <w:rPr>
          <w:rFonts w:cs="Arial"/>
          <w:b/>
          <w:spacing w:val="-1"/>
        </w:rPr>
        <w:t>BACKGROUND:</w:t>
      </w:r>
      <w:r w:rsidRPr="00C747EE">
        <w:rPr>
          <w:rFonts w:cs="Arial"/>
          <w:b/>
          <w:spacing w:val="-2"/>
        </w:rPr>
        <w:t xml:space="preserve"> </w:t>
      </w:r>
      <w:r w:rsidRPr="00C747EE">
        <w:rPr>
          <w:rFonts w:cs="Arial"/>
          <w:spacing w:val="-1"/>
        </w:rPr>
        <w:t>DHCS</w:t>
      </w:r>
      <w:r w:rsidRPr="00C747EE">
        <w:rPr>
          <w:rFonts w:cs="Arial"/>
          <w:spacing w:val="-3"/>
        </w:rPr>
        <w:t xml:space="preserve"> </w:t>
      </w:r>
      <w:r w:rsidRPr="00C747EE">
        <w:rPr>
          <w:rFonts w:cs="Arial"/>
          <w:spacing w:val="2"/>
        </w:rPr>
        <w:t>is</w:t>
      </w:r>
      <w:r w:rsidRPr="00C747EE">
        <w:rPr>
          <w:rFonts w:cs="Arial"/>
          <w:spacing w:val="-5"/>
        </w:rPr>
        <w:t xml:space="preserve"> </w:t>
      </w:r>
      <w:r w:rsidR="003B159F" w:rsidRPr="00C747EE">
        <w:rPr>
          <w:rFonts w:cs="Arial"/>
        </w:rPr>
        <w:t>issuing</w:t>
      </w:r>
      <w:r w:rsidRPr="00C747EE">
        <w:rPr>
          <w:rFonts w:cs="Arial"/>
        </w:rPr>
        <w:t xml:space="preserve"> </w:t>
      </w:r>
      <w:r w:rsidRPr="00C747EE">
        <w:rPr>
          <w:rFonts w:cs="Arial"/>
          <w:spacing w:val="-1"/>
        </w:rPr>
        <w:t>guidance</w:t>
      </w:r>
      <w:r w:rsidRPr="00C747EE">
        <w:rPr>
          <w:rFonts w:cs="Arial"/>
          <w:spacing w:val="-4"/>
        </w:rPr>
        <w:t xml:space="preserve"> </w:t>
      </w:r>
      <w:r w:rsidRPr="00C747EE">
        <w:rPr>
          <w:rFonts w:cs="Arial"/>
          <w:spacing w:val="-3"/>
        </w:rPr>
        <w:t>to</w:t>
      </w:r>
      <w:r w:rsidRPr="00C747EE">
        <w:rPr>
          <w:rFonts w:cs="Arial"/>
          <w:spacing w:val="4"/>
        </w:rPr>
        <w:t xml:space="preserve"> </w:t>
      </w:r>
      <w:r w:rsidRPr="00C747EE">
        <w:rPr>
          <w:rFonts w:cs="Arial"/>
          <w:spacing w:val="-1"/>
        </w:rPr>
        <w:t>counties</w:t>
      </w:r>
      <w:r w:rsidRPr="00C747EE">
        <w:rPr>
          <w:rFonts w:cs="Arial"/>
        </w:rPr>
        <w:t xml:space="preserve"> </w:t>
      </w:r>
      <w:r w:rsidRPr="00C747EE">
        <w:rPr>
          <w:rFonts w:cs="Arial"/>
          <w:spacing w:val="-2"/>
        </w:rPr>
        <w:t>and</w:t>
      </w:r>
      <w:r w:rsidRPr="00C747EE">
        <w:rPr>
          <w:rFonts w:cs="Arial"/>
          <w:spacing w:val="3"/>
        </w:rPr>
        <w:t xml:space="preserve"> </w:t>
      </w:r>
      <w:r w:rsidRPr="00C747EE">
        <w:rPr>
          <w:rFonts w:cs="Arial"/>
          <w:spacing w:val="-1"/>
        </w:rPr>
        <w:t>Medi-Cal</w:t>
      </w:r>
      <w:r w:rsidRPr="00C747EE">
        <w:rPr>
          <w:rFonts w:cs="Arial"/>
          <w:spacing w:val="4"/>
        </w:rPr>
        <w:t xml:space="preserve"> </w:t>
      </w:r>
      <w:r w:rsidRPr="00C747EE">
        <w:rPr>
          <w:rFonts w:cs="Arial"/>
          <w:spacing w:val="-1"/>
        </w:rPr>
        <w:t>providers</w:t>
      </w:r>
      <w:r w:rsidRPr="00C747EE">
        <w:rPr>
          <w:rFonts w:cs="Arial"/>
          <w:spacing w:val="-5"/>
        </w:rPr>
        <w:t xml:space="preserve"> </w:t>
      </w:r>
      <w:r w:rsidRPr="00C747EE">
        <w:rPr>
          <w:rFonts w:cs="Arial"/>
        </w:rPr>
        <w:t>to</w:t>
      </w:r>
      <w:r w:rsidRPr="00C747EE">
        <w:rPr>
          <w:rFonts w:cs="Arial"/>
          <w:spacing w:val="70"/>
        </w:rPr>
        <w:t xml:space="preserve"> </w:t>
      </w:r>
      <w:r w:rsidRPr="00C747EE">
        <w:rPr>
          <w:rFonts w:cs="Arial"/>
        </w:rPr>
        <w:t>assist</w:t>
      </w:r>
      <w:r w:rsidRPr="00C747EE">
        <w:rPr>
          <w:rFonts w:cs="Arial"/>
          <w:spacing w:val="1"/>
        </w:rPr>
        <w:t xml:space="preserve"> </w:t>
      </w:r>
      <w:r w:rsidRPr="00C747EE">
        <w:rPr>
          <w:rFonts w:cs="Arial"/>
        </w:rPr>
        <w:t>them</w:t>
      </w:r>
      <w:r w:rsidRPr="00C747EE">
        <w:rPr>
          <w:rFonts w:cs="Arial"/>
          <w:spacing w:val="-8"/>
        </w:rPr>
        <w:t xml:space="preserve"> </w:t>
      </w:r>
      <w:r w:rsidRPr="00C747EE">
        <w:rPr>
          <w:rFonts w:cs="Arial"/>
        </w:rPr>
        <w:t>in providing medically</w:t>
      </w:r>
      <w:r w:rsidRPr="00C747EE">
        <w:rPr>
          <w:rFonts w:cs="Arial"/>
          <w:spacing w:val="-5"/>
        </w:rPr>
        <w:t xml:space="preserve"> </w:t>
      </w:r>
      <w:r w:rsidRPr="00C747EE">
        <w:rPr>
          <w:rFonts w:cs="Arial"/>
        </w:rPr>
        <w:t>necessary</w:t>
      </w:r>
      <w:r w:rsidRPr="00C747EE">
        <w:rPr>
          <w:rFonts w:cs="Arial"/>
          <w:spacing w:val="-5"/>
        </w:rPr>
        <w:t xml:space="preserve"> </w:t>
      </w:r>
      <w:r w:rsidRPr="00C747EE">
        <w:rPr>
          <w:rFonts w:cs="Arial"/>
        </w:rPr>
        <w:t>health care services</w:t>
      </w:r>
      <w:r w:rsidRPr="00C747EE">
        <w:rPr>
          <w:rFonts w:cs="Arial"/>
          <w:spacing w:val="-5"/>
        </w:rPr>
        <w:t xml:space="preserve"> </w:t>
      </w:r>
      <w:r w:rsidRPr="00C747EE">
        <w:rPr>
          <w:rFonts w:cs="Arial"/>
        </w:rPr>
        <w:t>in a</w:t>
      </w:r>
      <w:r w:rsidRPr="00C747EE">
        <w:rPr>
          <w:rFonts w:cs="Arial"/>
          <w:spacing w:val="1"/>
        </w:rPr>
        <w:t xml:space="preserve"> </w:t>
      </w:r>
      <w:r w:rsidRPr="00C747EE">
        <w:rPr>
          <w:rFonts w:cs="Arial"/>
        </w:rPr>
        <w:t>timely</w:t>
      </w:r>
      <w:r w:rsidRPr="00C747EE">
        <w:rPr>
          <w:rFonts w:cs="Arial"/>
          <w:spacing w:val="1"/>
        </w:rPr>
        <w:t xml:space="preserve"> </w:t>
      </w:r>
      <w:r w:rsidRPr="00C747EE">
        <w:rPr>
          <w:rFonts w:cs="Arial"/>
        </w:rPr>
        <w:t>fashion</w:t>
      </w:r>
      <w:r w:rsidRPr="00C747EE">
        <w:rPr>
          <w:rFonts w:cs="Arial"/>
          <w:spacing w:val="-5"/>
        </w:rPr>
        <w:t xml:space="preserve"> </w:t>
      </w:r>
      <w:r w:rsidRPr="00C747EE">
        <w:rPr>
          <w:rFonts w:cs="Arial"/>
        </w:rPr>
        <w:t>for patients</w:t>
      </w:r>
      <w:r w:rsidRPr="00C747EE">
        <w:rPr>
          <w:rFonts w:cs="Arial"/>
          <w:spacing w:val="-4"/>
        </w:rPr>
        <w:t xml:space="preserve"> </w:t>
      </w:r>
      <w:r w:rsidRPr="00C747EE">
        <w:rPr>
          <w:rFonts w:cs="Arial"/>
        </w:rPr>
        <w:t>impacted by COVID-19. DHCS</w:t>
      </w:r>
      <w:r w:rsidRPr="00C747EE">
        <w:rPr>
          <w:rFonts w:cs="Arial"/>
          <w:spacing w:val="-3"/>
        </w:rPr>
        <w:t xml:space="preserve"> </w:t>
      </w:r>
      <w:r w:rsidRPr="00C747EE">
        <w:rPr>
          <w:rFonts w:cs="Arial"/>
        </w:rPr>
        <w:t>was</w:t>
      </w:r>
      <w:r w:rsidRPr="00C747EE">
        <w:rPr>
          <w:rFonts w:cs="Arial"/>
          <w:spacing w:val="-3"/>
        </w:rPr>
        <w:t xml:space="preserve"> </w:t>
      </w:r>
      <w:r w:rsidRPr="00C747EE">
        <w:rPr>
          <w:rFonts w:cs="Arial"/>
        </w:rPr>
        <w:t>given</w:t>
      </w:r>
      <w:r w:rsidRPr="00C747EE">
        <w:rPr>
          <w:rFonts w:cs="Arial"/>
          <w:spacing w:val="-2"/>
        </w:rPr>
        <w:t xml:space="preserve"> </w:t>
      </w:r>
      <w:r w:rsidRPr="00C747EE">
        <w:rPr>
          <w:rFonts w:cs="Arial"/>
        </w:rPr>
        <w:t>authority to</w:t>
      </w:r>
      <w:r w:rsidRPr="00C747EE">
        <w:rPr>
          <w:rFonts w:cs="Arial"/>
          <w:spacing w:val="-4"/>
        </w:rPr>
        <w:t xml:space="preserve"> </w:t>
      </w:r>
      <w:r w:rsidRPr="00C747EE">
        <w:rPr>
          <w:rFonts w:cs="Arial"/>
        </w:rPr>
        <w:t>grant</w:t>
      </w:r>
      <w:r w:rsidRPr="00C747EE">
        <w:rPr>
          <w:rFonts w:cs="Arial"/>
          <w:spacing w:val="-5"/>
        </w:rPr>
        <w:t xml:space="preserve"> </w:t>
      </w:r>
      <w:r w:rsidRPr="00C747EE">
        <w:rPr>
          <w:rFonts w:cs="Arial"/>
        </w:rPr>
        <w:t>flexibility for certain requirements through Executive Order</w:t>
      </w:r>
      <w:r w:rsidRPr="00C747EE">
        <w:rPr>
          <w:rFonts w:cs="Arial"/>
          <w:spacing w:val="1"/>
        </w:rPr>
        <w:t xml:space="preserve"> </w:t>
      </w:r>
      <w:r w:rsidRPr="00C747EE">
        <w:rPr>
          <w:rFonts w:cs="Arial"/>
        </w:rPr>
        <w:t>N-43-20</w:t>
      </w:r>
      <w:r w:rsidRPr="00C747EE">
        <w:rPr>
          <w:rFonts w:cs="Arial"/>
          <w:spacing w:val="2"/>
        </w:rPr>
        <w:t xml:space="preserve"> </w:t>
      </w:r>
      <w:r w:rsidRPr="00C747EE">
        <w:rPr>
          <w:rFonts w:cs="Arial"/>
        </w:rPr>
        <w:t>and</w:t>
      </w:r>
      <w:r w:rsidRPr="00C747EE">
        <w:rPr>
          <w:rFonts w:cs="Arial"/>
          <w:spacing w:val="1"/>
        </w:rPr>
        <w:t xml:space="preserve"> </w:t>
      </w:r>
      <w:r w:rsidRPr="00C747EE">
        <w:rPr>
          <w:rFonts w:cs="Arial"/>
          <w:spacing w:val="-1"/>
        </w:rPr>
        <w:t>N-55-20.</w:t>
      </w:r>
      <w:r w:rsidRPr="00C747EE">
        <w:rPr>
          <w:rFonts w:cs="Arial"/>
          <w:spacing w:val="1"/>
        </w:rPr>
        <w:t xml:space="preserve"> </w:t>
      </w:r>
      <w:r w:rsidRPr="00C747EE">
        <w:rPr>
          <w:rFonts w:cs="Arial"/>
        </w:rPr>
        <w:t>See</w:t>
      </w:r>
      <w:r w:rsidRPr="00C747EE">
        <w:rPr>
          <w:rFonts w:cs="Arial"/>
          <w:spacing w:val="1"/>
        </w:rPr>
        <w:t xml:space="preserve"> </w:t>
      </w:r>
      <w:hyperlink r:id="rId12">
        <w:r w:rsidRPr="00C747EE">
          <w:rPr>
            <w:rFonts w:cs="Arial"/>
            <w:color w:val="0000FF"/>
            <w:u w:val="thick" w:color="0000FF"/>
          </w:rPr>
          <w:t>DHCS</w:t>
        </w:r>
      </w:hyperlink>
      <w:r w:rsidRPr="00C747EE">
        <w:rPr>
          <w:rFonts w:cs="Arial"/>
          <w:color w:val="0000FF"/>
        </w:rPr>
        <w:t xml:space="preserve"> </w:t>
      </w:r>
      <w:hyperlink r:id="rId13">
        <w:r w:rsidRPr="00C747EE">
          <w:rPr>
            <w:rFonts w:cs="Arial"/>
            <w:color w:val="0000FF"/>
            <w:spacing w:val="-1"/>
            <w:u w:val="thick" w:color="0000FF"/>
          </w:rPr>
          <w:t>COVID-19</w:t>
        </w:r>
        <w:r w:rsidRPr="00C747EE">
          <w:rPr>
            <w:rFonts w:cs="Arial"/>
            <w:color w:val="0000FF"/>
            <w:u w:val="thick" w:color="0000FF"/>
          </w:rPr>
          <w:t xml:space="preserve"> Response</w:t>
        </w:r>
        <w:r w:rsidRPr="00C747EE">
          <w:rPr>
            <w:rFonts w:cs="Arial"/>
            <w:color w:val="0000FF"/>
            <w:spacing w:val="-4"/>
            <w:u w:val="thick" w:color="0000FF"/>
          </w:rPr>
          <w:t xml:space="preserve"> </w:t>
        </w:r>
        <w:r w:rsidRPr="00C747EE">
          <w:rPr>
            <w:rFonts w:cs="Arial"/>
            <w:color w:val="0000FF"/>
            <w:spacing w:val="-1"/>
            <w:u w:val="thick" w:color="0000FF"/>
          </w:rPr>
          <w:t>websi</w:t>
        </w:r>
      </w:hyperlink>
      <w:r w:rsidRPr="00C747EE">
        <w:rPr>
          <w:rFonts w:cs="Arial"/>
          <w:color w:val="0000FF"/>
          <w:spacing w:val="-1"/>
          <w:u w:val="thick" w:color="0000FF"/>
        </w:rPr>
        <w:t>te</w:t>
      </w:r>
      <w:r w:rsidRPr="00C747EE">
        <w:rPr>
          <w:rFonts w:cs="Arial"/>
          <w:color w:val="0000FF"/>
          <w:spacing w:val="5"/>
          <w:u w:val="thick" w:color="0000FF"/>
        </w:rPr>
        <w:t xml:space="preserve"> </w:t>
      </w:r>
      <w:r w:rsidRPr="00C747EE">
        <w:rPr>
          <w:rFonts w:cs="Arial"/>
          <w:spacing w:val="-2"/>
        </w:rPr>
        <w:t>for</w:t>
      </w:r>
      <w:r w:rsidRPr="00C747EE">
        <w:rPr>
          <w:rFonts w:cs="Arial"/>
          <w:spacing w:val="-3"/>
        </w:rPr>
        <w:t xml:space="preserve"> </w:t>
      </w:r>
      <w:r w:rsidRPr="00C747EE">
        <w:rPr>
          <w:rFonts w:cs="Arial"/>
          <w:spacing w:val="-1"/>
        </w:rPr>
        <w:t>information</w:t>
      </w:r>
      <w:r w:rsidRPr="00C747EE">
        <w:rPr>
          <w:rFonts w:cs="Arial"/>
          <w:spacing w:val="-4"/>
        </w:rPr>
        <w:t xml:space="preserve"> </w:t>
      </w:r>
      <w:r w:rsidRPr="00C747EE">
        <w:rPr>
          <w:rFonts w:cs="Arial"/>
          <w:spacing w:val="-1"/>
        </w:rPr>
        <w:t>notices</w:t>
      </w:r>
      <w:r w:rsidRPr="00C747EE">
        <w:rPr>
          <w:rFonts w:cs="Arial"/>
        </w:rPr>
        <w:t xml:space="preserve"> </w:t>
      </w:r>
      <w:r w:rsidRPr="00C747EE">
        <w:rPr>
          <w:rFonts w:cs="Arial"/>
          <w:spacing w:val="-1"/>
        </w:rPr>
        <w:t>related</w:t>
      </w:r>
      <w:r w:rsidRPr="00C747EE">
        <w:rPr>
          <w:rFonts w:cs="Arial"/>
          <w:spacing w:val="6"/>
        </w:rPr>
        <w:t xml:space="preserve"> </w:t>
      </w:r>
      <w:r w:rsidRPr="00C747EE">
        <w:rPr>
          <w:rFonts w:cs="Arial"/>
          <w:spacing w:val="-1"/>
        </w:rPr>
        <w:t>other</w:t>
      </w:r>
      <w:r w:rsidRPr="00C747EE">
        <w:rPr>
          <w:rFonts w:cs="Arial"/>
          <w:spacing w:val="1"/>
        </w:rPr>
        <w:t xml:space="preserve"> </w:t>
      </w:r>
      <w:r w:rsidRPr="00C747EE">
        <w:rPr>
          <w:rFonts w:cs="Arial"/>
          <w:spacing w:val="-1"/>
        </w:rPr>
        <w:t>Executive</w:t>
      </w:r>
      <w:r w:rsidRPr="00C747EE">
        <w:rPr>
          <w:rFonts w:cs="Arial"/>
          <w:spacing w:val="-4"/>
        </w:rPr>
        <w:t xml:space="preserve"> </w:t>
      </w:r>
      <w:r w:rsidRPr="00C747EE">
        <w:rPr>
          <w:rFonts w:cs="Arial"/>
          <w:spacing w:val="-1"/>
        </w:rPr>
        <w:t>Order</w:t>
      </w:r>
      <w:r w:rsidRPr="00C747EE">
        <w:rPr>
          <w:rFonts w:cs="Arial"/>
          <w:spacing w:val="82"/>
        </w:rPr>
        <w:t xml:space="preserve"> </w:t>
      </w:r>
      <w:r w:rsidRPr="00C747EE">
        <w:rPr>
          <w:rFonts w:cs="Arial"/>
        </w:rPr>
        <w:t>flexibilities</w:t>
      </w:r>
      <w:r w:rsidRPr="00C747EE">
        <w:rPr>
          <w:rFonts w:cs="Arial"/>
          <w:spacing w:val="-5"/>
        </w:rPr>
        <w:t xml:space="preserve"> </w:t>
      </w:r>
      <w:r w:rsidRPr="00C747EE">
        <w:rPr>
          <w:rFonts w:cs="Arial"/>
        </w:rPr>
        <w:t>related</w:t>
      </w:r>
      <w:r w:rsidRPr="00C747EE">
        <w:rPr>
          <w:rFonts w:cs="Arial"/>
          <w:spacing w:val="-4"/>
        </w:rPr>
        <w:t xml:space="preserve"> </w:t>
      </w:r>
      <w:r w:rsidRPr="00C747EE">
        <w:rPr>
          <w:rFonts w:cs="Arial"/>
        </w:rPr>
        <w:t>to</w:t>
      </w:r>
      <w:r w:rsidRPr="00C747EE">
        <w:rPr>
          <w:rFonts w:cs="Arial"/>
          <w:spacing w:val="5"/>
        </w:rPr>
        <w:t xml:space="preserve"> </w:t>
      </w:r>
      <w:r w:rsidRPr="00C747EE">
        <w:rPr>
          <w:rFonts w:cs="Arial"/>
          <w:spacing w:val="-1"/>
        </w:rPr>
        <w:t>Driving</w:t>
      </w:r>
      <w:r w:rsidRPr="00C747EE">
        <w:rPr>
          <w:rFonts w:cs="Arial"/>
          <w:spacing w:val="-3"/>
        </w:rPr>
        <w:t xml:space="preserve"> </w:t>
      </w:r>
      <w:r w:rsidRPr="00C747EE">
        <w:rPr>
          <w:rFonts w:cs="Arial"/>
        </w:rPr>
        <w:t>Under</w:t>
      </w:r>
      <w:r w:rsidRPr="00C747EE">
        <w:rPr>
          <w:rFonts w:cs="Arial"/>
          <w:spacing w:val="-3"/>
        </w:rPr>
        <w:t xml:space="preserve"> </w:t>
      </w:r>
      <w:r w:rsidRPr="00C747EE">
        <w:rPr>
          <w:rFonts w:cs="Arial"/>
        </w:rPr>
        <w:t xml:space="preserve">the </w:t>
      </w:r>
      <w:r w:rsidRPr="00C747EE">
        <w:rPr>
          <w:rFonts w:cs="Arial"/>
          <w:spacing w:val="-1"/>
        </w:rPr>
        <w:t>Influence</w:t>
      </w:r>
      <w:r w:rsidRPr="00C747EE">
        <w:rPr>
          <w:rFonts w:cs="Arial"/>
        </w:rPr>
        <w:t xml:space="preserve"> (DUI)</w:t>
      </w:r>
      <w:r w:rsidRPr="00C747EE">
        <w:rPr>
          <w:rFonts w:cs="Arial"/>
          <w:spacing w:val="1"/>
        </w:rPr>
        <w:t xml:space="preserve"> </w:t>
      </w:r>
      <w:r w:rsidRPr="00C747EE">
        <w:rPr>
          <w:rFonts w:cs="Arial"/>
          <w:spacing w:val="-1"/>
        </w:rPr>
        <w:t>Programs,</w:t>
      </w:r>
      <w:r w:rsidRPr="00C747EE">
        <w:rPr>
          <w:rFonts w:cs="Arial"/>
        </w:rPr>
        <w:t xml:space="preserve"> </w:t>
      </w:r>
      <w:r w:rsidRPr="00C747EE">
        <w:rPr>
          <w:rFonts w:cs="Arial"/>
          <w:spacing w:val="-1"/>
        </w:rPr>
        <w:t>Alcohol</w:t>
      </w:r>
      <w:r w:rsidRPr="00C747EE">
        <w:rPr>
          <w:rFonts w:cs="Arial"/>
          <w:spacing w:val="4"/>
        </w:rPr>
        <w:t xml:space="preserve"> </w:t>
      </w:r>
      <w:r w:rsidRPr="00C747EE">
        <w:rPr>
          <w:rFonts w:cs="Arial"/>
        </w:rPr>
        <w:t>and</w:t>
      </w:r>
      <w:r w:rsidRPr="00C747EE">
        <w:rPr>
          <w:rFonts w:cs="Arial"/>
          <w:spacing w:val="-4"/>
        </w:rPr>
        <w:t xml:space="preserve"> </w:t>
      </w:r>
      <w:r w:rsidRPr="00C747EE">
        <w:rPr>
          <w:rFonts w:cs="Arial"/>
        </w:rPr>
        <w:t>Other</w:t>
      </w:r>
      <w:r w:rsidRPr="00C747EE">
        <w:rPr>
          <w:rFonts w:cs="Arial"/>
          <w:spacing w:val="40"/>
        </w:rPr>
        <w:t xml:space="preserve"> </w:t>
      </w:r>
      <w:r w:rsidRPr="00C747EE">
        <w:rPr>
          <w:rFonts w:cs="Arial"/>
        </w:rPr>
        <w:t xml:space="preserve">Drug </w:t>
      </w:r>
      <w:r w:rsidRPr="00C747EE">
        <w:rPr>
          <w:rFonts w:cs="Arial"/>
          <w:spacing w:val="-1"/>
        </w:rPr>
        <w:t>(AOD)</w:t>
      </w:r>
      <w:r w:rsidRPr="00C747EE">
        <w:rPr>
          <w:rFonts w:cs="Arial"/>
          <w:spacing w:val="1"/>
        </w:rPr>
        <w:t xml:space="preserve"> </w:t>
      </w:r>
      <w:r w:rsidRPr="00C747EE">
        <w:rPr>
          <w:rFonts w:cs="Arial"/>
          <w:spacing w:val="-2"/>
        </w:rPr>
        <w:t>programs,</w:t>
      </w:r>
      <w:r w:rsidRPr="00C747EE">
        <w:rPr>
          <w:rFonts w:cs="Arial"/>
        </w:rPr>
        <w:t xml:space="preserve"> and </w:t>
      </w:r>
      <w:r w:rsidRPr="00C747EE">
        <w:rPr>
          <w:rFonts w:cs="Arial"/>
          <w:spacing w:val="-1"/>
        </w:rPr>
        <w:t>residential</w:t>
      </w:r>
      <w:r w:rsidRPr="00C747EE">
        <w:rPr>
          <w:rFonts w:cs="Arial"/>
          <w:spacing w:val="4"/>
        </w:rPr>
        <w:t xml:space="preserve"> </w:t>
      </w:r>
      <w:r w:rsidRPr="00C747EE">
        <w:rPr>
          <w:rFonts w:cs="Arial"/>
          <w:spacing w:val="-2"/>
        </w:rPr>
        <w:t>and</w:t>
      </w:r>
      <w:r w:rsidRPr="00C747EE">
        <w:rPr>
          <w:rFonts w:cs="Arial"/>
          <w:spacing w:val="-4"/>
        </w:rPr>
        <w:t xml:space="preserve"> </w:t>
      </w:r>
      <w:r w:rsidRPr="00C747EE">
        <w:rPr>
          <w:rFonts w:cs="Arial"/>
        </w:rPr>
        <w:t xml:space="preserve">inpatient </w:t>
      </w:r>
      <w:r w:rsidRPr="00C747EE">
        <w:rPr>
          <w:rFonts w:cs="Arial"/>
          <w:spacing w:val="-2"/>
        </w:rPr>
        <w:t>mental</w:t>
      </w:r>
      <w:r w:rsidRPr="00C747EE">
        <w:rPr>
          <w:rFonts w:cs="Arial"/>
          <w:spacing w:val="4"/>
        </w:rPr>
        <w:t xml:space="preserve"> </w:t>
      </w:r>
      <w:r w:rsidRPr="00C747EE">
        <w:rPr>
          <w:rFonts w:cs="Arial"/>
          <w:spacing w:val="-1"/>
        </w:rPr>
        <w:t>health</w:t>
      </w:r>
      <w:r w:rsidRPr="00C747EE">
        <w:rPr>
          <w:rFonts w:cs="Arial"/>
        </w:rPr>
        <w:t xml:space="preserve"> </w:t>
      </w:r>
      <w:r w:rsidRPr="00C747EE">
        <w:rPr>
          <w:rFonts w:cs="Arial"/>
          <w:spacing w:val="-2"/>
        </w:rPr>
        <w:t>treatment</w:t>
      </w:r>
      <w:r w:rsidRPr="00C747EE">
        <w:rPr>
          <w:rFonts w:cs="Arial"/>
        </w:rPr>
        <w:t xml:space="preserve"> facilities.</w:t>
      </w:r>
    </w:p>
    <w:p w14:paraId="437AB45A" w14:textId="77777777" w:rsidR="00C57675" w:rsidRPr="00C747EE" w:rsidRDefault="00022F8E" w:rsidP="00C747EE">
      <w:pPr>
        <w:ind w:left="118"/>
        <w:rPr>
          <w:rFonts w:ascii="Arial" w:eastAsia="Arial" w:hAnsi="Arial" w:cs="Arial"/>
          <w:sz w:val="24"/>
          <w:szCs w:val="24"/>
        </w:rPr>
      </w:pPr>
      <w:r w:rsidRPr="00C747EE">
        <w:rPr>
          <w:rFonts w:ascii="Arial" w:eastAsia="Arial" w:hAnsi="Arial" w:cs="Arial"/>
          <w:noProof/>
          <w:sz w:val="24"/>
          <w:szCs w:val="24"/>
        </w:rPr>
        <mc:AlternateContent>
          <mc:Choice Requires="wpg">
            <w:drawing>
              <wp:inline distT="0" distB="0" distL="0" distR="0" wp14:anchorId="0F44A327" wp14:editId="5733D3BA">
                <wp:extent cx="7219315" cy="29210"/>
                <wp:effectExtent l="1905" t="6985" r="8255" b="1905"/>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9315" cy="29210"/>
                          <a:chOff x="0" y="0"/>
                          <a:chExt cx="11369" cy="46"/>
                        </a:xfrm>
                      </wpg:grpSpPr>
                      <wpg:grpSp>
                        <wpg:cNvPr id="19" name="Group 20"/>
                        <wpg:cNvGrpSpPr>
                          <a:grpSpLocks/>
                        </wpg:cNvGrpSpPr>
                        <wpg:grpSpPr bwMode="auto">
                          <a:xfrm>
                            <a:off x="8" y="37"/>
                            <a:ext cx="11352" cy="2"/>
                            <a:chOff x="8" y="37"/>
                            <a:chExt cx="11352" cy="2"/>
                          </a:xfrm>
                        </wpg:grpSpPr>
                        <wps:wsp>
                          <wps:cNvPr id="20" name="Freeform 21"/>
                          <wps:cNvSpPr>
                            <a:spLocks/>
                          </wps:cNvSpPr>
                          <wps:spPr bwMode="auto">
                            <a:xfrm>
                              <a:off x="8" y="37"/>
                              <a:ext cx="11352" cy="2"/>
                            </a:xfrm>
                            <a:custGeom>
                              <a:avLst/>
                              <a:gdLst>
                                <a:gd name="T0" fmla="+- 0 8 8"/>
                                <a:gd name="T1" fmla="*/ T0 w 11352"/>
                                <a:gd name="T2" fmla="+- 0 11360 8"/>
                                <a:gd name="T3" fmla="*/ T2 w 11352"/>
                              </a:gdLst>
                              <a:ahLst/>
                              <a:cxnLst>
                                <a:cxn ang="0">
                                  <a:pos x="T1" y="0"/>
                                </a:cxn>
                                <a:cxn ang="0">
                                  <a:pos x="T3" y="0"/>
                                </a:cxn>
                              </a:cxnLst>
                              <a:rect l="0" t="0" r="r" b="b"/>
                              <a:pathLst>
                                <a:path w="11352">
                                  <a:moveTo>
                                    <a:pt x="0" y="0"/>
                                  </a:moveTo>
                                  <a:lnTo>
                                    <a:pt x="1135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8"/>
                        <wpg:cNvGrpSpPr>
                          <a:grpSpLocks/>
                        </wpg:cNvGrpSpPr>
                        <wpg:grpSpPr bwMode="auto">
                          <a:xfrm>
                            <a:off x="8" y="8"/>
                            <a:ext cx="11352" cy="2"/>
                            <a:chOff x="8" y="8"/>
                            <a:chExt cx="11352" cy="2"/>
                          </a:xfrm>
                        </wpg:grpSpPr>
                        <wps:wsp>
                          <wps:cNvPr id="22" name="Freeform 19"/>
                          <wps:cNvSpPr>
                            <a:spLocks/>
                          </wps:cNvSpPr>
                          <wps:spPr bwMode="auto">
                            <a:xfrm>
                              <a:off x="8" y="8"/>
                              <a:ext cx="11352" cy="2"/>
                            </a:xfrm>
                            <a:custGeom>
                              <a:avLst/>
                              <a:gdLst>
                                <a:gd name="T0" fmla="+- 0 8 8"/>
                                <a:gd name="T1" fmla="*/ T0 w 11352"/>
                                <a:gd name="T2" fmla="+- 0 11360 8"/>
                                <a:gd name="T3" fmla="*/ T2 w 11352"/>
                              </a:gdLst>
                              <a:ahLst/>
                              <a:cxnLst>
                                <a:cxn ang="0">
                                  <a:pos x="T1" y="0"/>
                                </a:cxn>
                                <a:cxn ang="0">
                                  <a:pos x="T3" y="0"/>
                                </a:cxn>
                              </a:cxnLst>
                              <a:rect l="0" t="0" r="r" b="b"/>
                              <a:pathLst>
                                <a:path w="11352">
                                  <a:moveTo>
                                    <a:pt x="0" y="0"/>
                                  </a:moveTo>
                                  <a:lnTo>
                                    <a:pt x="1135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B4A51C" id="Group 17" o:spid="_x0000_s1026" style="width:568.45pt;height:2.3pt;mso-position-horizontal-relative:char;mso-position-vertical-relative:line" coordsize="113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">
                <v:group id="Group 20" o:spid="_x0000_s1027" style="position:absolute;left:8;top:37;width:11352;height:2" coordorigin="8,37" coordsize="1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1" o:spid="_x0000_s1028" style="position:absolute;left:8;top:37;width:11352;height:2;visibility:visible;mso-wrap-style:square;v-text-anchor:top" coordsize="1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" path="m,l11352,e" filled="f" strokeweight=".82pt">
                    <v:path arrowok="t" o:connecttype="custom" o:connectlocs="0,0;11352,0" o:connectangles="0,0"/>
                  </v:shape>
                </v:group>
                <v:group id="Group 18" o:spid="_x0000_s1029" style="position:absolute;left:8;top:8;width:11352;height:2" coordorigin="8,8" coordsize="1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9" o:spid="_x0000_s1030" style="position:absolute;left:8;top:8;width:11352;height:2;visibility:visible;mso-wrap-style:square;v-text-anchor:top" coordsize="1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" path="m,l11352,e" filled="f" strokeweight=".82pt">
                    <v:path arrowok="t" o:connecttype="custom" o:connectlocs="0,0;11352,0" o:connectangles="0,0"/>
                  </v:shape>
                </v:group>
                <w10:anchorlock/>
              </v:group>
            </w:pict>
          </mc:Fallback>
        </mc:AlternateContent>
      </w:r>
    </w:p>
    <w:p w14:paraId="5565C9AB" w14:textId="77777777" w:rsidR="00C57675" w:rsidRPr="00C747EE" w:rsidRDefault="001A6B22" w:rsidP="00C747EE">
      <w:pPr>
        <w:ind w:left="3634" w:right="3582"/>
        <w:jc w:val="center"/>
        <w:rPr>
          <w:rFonts w:ascii="Arial" w:eastAsia="Arial" w:hAnsi="Arial" w:cs="Arial"/>
          <w:sz w:val="18"/>
          <w:szCs w:val="24"/>
        </w:rPr>
      </w:pPr>
      <w:r w:rsidRPr="00C747EE">
        <w:rPr>
          <w:rFonts w:ascii="Arial" w:hAnsi="Arial" w:cs="Arial"/>
          <w:spacing w:val="-1"/>
          <w:sz w:val="18"/>
          <w:szCs w:val="24"/>
        </w:rPr>
        <w:t>Behavioral</w:t>
      </w:r>
      <w:r w:rsidRPr="00C747EE">
        <w:rPr>
          <w:rFonts w:ascii="Arial" w:hAnsi="Arial" w:cs="Arial"/>
          <w:sz w:val="18"/>
          <w:szCs w:val="24"/>
        </w:rPr>
        <w:t xml:space="preserve"> </w:t>
      </w:r>
      <w:r w:rsidRPr="00C747EE">
        <w:rPr>
          <w:rFonts w:ascii="Arial" w:hAnsi="Arial" w:cs="Arial"/>
          <w:spacing w:val="-1"/>
          <w:sz w:val="18"/>
          <w:szCs w:val="24"/>
        </w:rPr>
        <w:t>Health</w:t>
      </w:r>
    </w:p>
    <w:p w14:paraId="5CC60D2F" w14:textId="77777777" w:rsidR="00C747EE" w:rsidRPr="00C747EE" w:rsidRDefault="001A6B22" w:rsidP="00C747EE">
      <w:pPr>
        <w:ind w:left="3634" w:right="3586"/>
        <w:jc w:val="center"/>
        <w:rPr>
          <w:rFonts w:ascii="Arial" w:hAnsi="Arial" w:cs="Arial"/>
          <w:spacing w:val="-2"/>
          <w:sz w:val="18"/>
          <w:szCs w:val="24"/>
        </w:rPr>
      </w:pPr>
      <w:r w:rsidRPr="00C747EE">
        <w:rPr>
          <w:rFonts w:ascii="Arial" w:hAnsi="Arial" w:cs="Arial"/>
          <w:spacing w:val="-3"/>
          <w:sz w:val="18"/>
          <w:szCs w:val="24"/>
        </w:rPr>
        <w:t>MS</w:t>
      </w:r>
      <w:r w:rsidRPr="00C747EE">
        <w:rPr>
          <w:rFonts w:ascii="Arial" w:hAnsi="Arial" w:cs="Arial"/>
          <w:spacing w:val="1"/>
          <w:sz w:val="18"/>
          <w:szCs w:val="24"/>
        </w:rPr>
        <w:t xml:space="preserve"> </w:t>
      </w:r>
      <w:r w:rsidR="00C747EE" w:rsidRPr="00C747EE">
        <w:rPr>
          <w:rFonts w:ascii="Arial" w:hAnsi="Arial" w:cs="Arial"/>
          <w:spacing w:val="-2"/>
          <w:sz w:val="18"/>
          <w:szCs w:val="24"/>
        </w:rPr>
        <w:t>4000</w:t>
      </w:r>
    </w:p>
    <w:p w14:paraId="3CF69151" w14:textId="522B28B8" w:rsidR="00C57675" w:rsidRPr="00C747EE" w:rsidRDefault="001A6B22" w:rsidP="00C747EE">
      <w:pPr>
        <w:ind w:left="3634" w:right="3586"/>
        <w:jc w:val="center"/>
        <w:rPr>
          <w:rFonts w:ascii="Arial" w:eastAsia="Arial" w:hAnsi="Arial" w:cs="Arial"/>
          <w:sz w:val="18"/>
          <w:szCs w:val="24"/>
        </w:rPr>
      </w:pPr>
      <w:r w:rsidRPr="00C747EE">
        <w:rPr>
          <w:rFonts w:ascii="Arial" w:hAnsi="Arial" w:cs="Arial"/>
          <w:spacing w:val="-2"/>
          <w:sz w:val="18"/>
          <w:szCs w:val="24"/>
        </w:rPr>
        <w:t>P.O.</w:t>
      </w:r>
      <w:r w:rsidRPr="00C747EE">
        <w:rPr>
          <w:rFonts w:ascii="Arial" w:hAnsi="Arial" w:cs="Arial"/>
          <w:spacing w:val="3"/>
          <w:sz w:val="18"/>
          <w:szCs w:val="24"/>
        </w:rPr>
        <w:t xml:space="preserve"> </w:t>
      </w:r>
      <w:r w:rsidRPr="00C747EE">
        <w:rPr>
          <w:rFonts w:ascii="Arial" w:hAnsi="Arial" w:cs="Arial"/>
          <w:spacing w:val="-3"/>
          <w:sz w:val="18"/>
          <w:szCs w:val="24"/>
        </w:rPr>
        <w:t>Box</w:t>
      </w:r>
      <w:r w:rsidRPr="00C747EE">
        <w:rPr>
          <w:rFonts w:ascii="Arial" w:hAnsi="Arial" w:cs="Arial"/>
          <w:spacing w:val="1"/>
          <w:sz w:val="18"/>
          <w:szCs w:val="24"/>
        </w:rPr>
        <w:t xml:space="preserve"> </w:t>
      </w:r>
      <w:r w:rsidRPr="00C747EE">
        <w:rPr>
          <w:rFonts w:ascii="Arial" w:hAnsi="Arial" w:cs="Arial"/>
          <w:spacing w:val="-2"/>
          <w:sz w:val="18"/>
          <w:szCs w:val="24"/>
        </w:rPr>
        <w:t>97413</w:t>
      </w:r>
    </w:p>
    <w:p w14:paraId="5A31B55A" w14:textId="77777777" w:rsidR="00C57675" w:rsidRPr="00C747EE" w:rsidRDefault="001A6B22" w:rsidP="00C747EE">
      <w:pPr>
        <w:ind w:left="47"/>
        <w:jc w:val="center"/>
        <w:rPr>
          <w:rFonts w:ascii="Arial" w:eastAsia="Arial" w:hAnsi="Arial" w:cs="Arial"/>
          <w:sz w:val="18"/>
          <w:szCs w:val="24"/>
        </w:rPr>
      </w:pPr>
      <w:r w:rsidRPr="00C747EE">
        <w:rPr>
          <w:rFonts w:ascii="Arial" w:hAnsi="Arial" w:cs="Arial"/>
          <w:spacing w:val="-1"/>
          <w:sz w:val="18"/>
          <w:szCs w:val="24"/>
        </w:rPr>
        <w:t>Sacramento,</w:t>
      </w:r>
      <w:r w:rsidRPr="00C747EE">
        <w:rPr>
          <w:rFonts w:ascii="Arial" w:hAnsi="Arial" w:cs="Arial"/>
          <w:spacing w:val="3"/>
          <w:sz w:val="18"/>
          <w:szCs w:val="24"/>
        </w:rPr>
        <w:t xml:space="preserve"> </w:t>
      </w:r>
      <w:r w:rsidRPr="00C747EE">
        <w:rPr>
          <w:rFonts w:ascii="Arial" w:hAnsi="Arial" w:cs="Arial"/>
          <w:spacing w:val="-1"/>
          <w:sz w:val="18"/>
          <w:szCs w:val="24"/>
        </w:rPr>
        <w:t>CA</w:t>
      </w:r>
      <w:r w:rsidRPr="00C747EE">
        <w:rPr>
          <w:rFonts w:ascii="Arial" w:hAnsi="Arial" w:cs="Arial"/>
          <w:spacing w:val="53"/>
          <w:sz w:val="18"/>
          <w:szCs w:val="24"/>
        </w:rPr>
        <w:t xml:space="preserve"> </w:t>
      </w:r>
      <w:r w:rsidRPr="00C747EE">
        <w:rPr>
          <w:rFonts w:ascii="Arial" w:hAnsi="Arial" w:cs="Arial"/>
          <w:spacing w:val="-2"/>
          <w:sz w:val="18"/>
          <w:szCs w:val="24"/>
        </w:rPr>
        <w:t>95899-7413</w:t>
      </w:r>
    </w:p>
    <w:p w14:paraId="4007313C" w14:textId="77777777" w:rsidR="00C57675" w:rsidRPr="00C747EE" w:rsidRDefault="001A6B22" w:rsidP="00C747EE">
      <w:pPr>
        <w:tabs>
          <w:tab w:val="left" w:pos="2439"/>
        </w:tabs>
        <w:ind w:left="47"/>
        <w:jc w:val="center"/>
        <w:rPr>
          <w:rFonts w:ascii="Arial" w:eastAsia="Arial" w:hAnsi="Arial" w:cs="Arial"/>
          <w:sz w:val="18"/>
          <w:szCs w:val="24"/>
        </w:rPr>
      </w:pPr>
      <w:r w:rsidRPr="00C747EE">
        <w:rPr>
          <w:rFonts w:ascii="Arial" w:hAnsi="Arial" w:cs="Arial"/>
          <w:spacing w:val="-2"/>
          <w:sz w:val="18"/>
          <w:szCs w:val="24"/>
        </w:rPr>
        <w:t>Phone:</w:t>
      </w:r>
      <w:r w:rsidRPr="00C747EE">
        <w:rPr>
          <w:rFonts w:ascii="Arial" w:hAnsi="Arial" w:cs="Arial"/>
          <w:sz w:val="18"/>
          <w:szCs w:val="24"/>
        </w:rPr>
        <w:t xml:space="preserve"> </w:t>
      </w:r>
      <w:r w:rsidRPr="00C747EE">
        <w:rPr>
          <w:rFonts w:ascii="Arial" w:hAnsi="Arial" w:cs="Arial"/>
          <w:spacing w:val="6"/>
          <w:sz w:val="18"/>
          <w:szCs w:val="24"/>
        </w:rPr>
        <w:t xml:space="preserve"> </w:t>
      </w:r>
      <w:r w:rsidRPr="00C747EE">
        <w:rPr>
          <w:rFonts w:ascii="Arial" w:hAnsi="Arial" w:cs="Arial"/>
          <w:spacing w:val="-2"/>
          <w:sz w:val="18"/>
          <w:szCs w:val="24"/>
        </w:rPr>
        <w:t>(916)</w:t>
      </w:r>
      <w:r w:rsidRPr="00C747EE">
        <w:rPr>
          <w:rFonts w:ascii="Arial" w:hAnsi="Arial" w:cs="Arial"/>
          <w:spacing w:val="1"/>
          <w:sz w:val="18"/>
          <w:szCs w:val="24"/>
        </w:rPr>
        <w:t xml:space="preserve"> </w:t>
      </w:r>
      <w:r w:rsidRPr="00C747EE">
        <w:rPr>
          <w:rFonts w:ascii="Arial" w:hAnsi="Arial" w:cs="Arial"/>
          <w:spacing w:val="-2"/>
          <w:sz w:val="18"/>
          <w:szCs w:val="24"/>
        </w:rPr>
        <w:t>440-7800</w:t>
      </w:r>
      <w:r w:rsidRPr="00C747EE">
        <w:rPr>
          <w:rFonts w:ascii="Arial" w:hAnsi="Arial" w:cs="Arial"/>
          <w:spacing w:val="-2"/>
          <w:sz w:val="18"/>
          <w:szCs w:val="24"/>
        </w:rPr>
        <w:tab/>
      </w:r>
      <w:r w:rsidRPr="00C747EE">
        <w:rPr>
          <w:rFonts w:ascii="Arial" w:hAnsi="Arial" w:cs="Arial"/>
          <w:spacing w:val="-1"/>
          <w:sz w:val="18"/>
          <w:szCs w:val="24"/>
        </w:rPr>
        <w:t>Fax:</w:t>
      </w:r>
      <w:r w:rsidRPr="00C747EE">
        <w:rPr>
          <w:rFonts w:ascii="Arial" w:hAnsi="Arial" w:cs="Arial"/>
          <w:sz w:val="18"/>
          <w:szCs w:val="24"/>
        </w:rPr>
        <w:t xml:space="preserve"> </w:t>
      </w:r>
      <w:r w:rsidRPr="00C747EE">
        <w:rPr>
          <w:rFonts w:ascii="Arial" w:hAnsi="Arial" w:cs="Arial"/>
          <w:spacing w:val="1"/>
          <w:sz w:val="18"/>
          <w:szCs w:val="24"/>
        </w:rPr>
        <w:t xml:space="preserve"> </w:t>
      </w:r>
      <w:r w:rsidRPr="00C747EE">
        <w:rPr>
          <w:rFonts w:ascii="Arial" w:hAnsi="Arial" w:cs="Arial"/>
          <w:spacing w:val="-2"/>
          <w:sz w:val="18"/>
          <w:szCs w:val="24"/>
        </w:rPr>
        <w:t>(916)</w:t>
      </w:r>
      <w:r w:rsidRPr="00C747EE">
        <w:rPr>
          <w:rFonts w:ascii="Arial" w:hAnsi="Arial" w:cs="Arial"/>
          <w:spacing w:val="1"/>
          <w:sz w:val="18"/>
          <w:szCs w:val="24"/>
        </w:rPr>
        <w:t xml:space="preserve"> </w:t>
      </w:r>
      <w:r w:rsidRPr="00C747EE">
        <w:rPr>
          <w:rFonts w:ascii="Arial" w:hAnsi="Arial" w:cs="Arial"/>
          <w:spacing w:val="-2"/>
          <w:sz w:val="18"/>
          <w:szCs w:val="24"/>
        </w:rPr>
        <w:t>319-8219</w:t>
      </w:r>
    </w:p>
    <w:p w14:paraId="6EF8A814" w14:textId="77777777" w:rsidR="00C57675" w:rsidRPr="00C747EE" w:rsidRDefault="001A6B22" w:rsidP="00C747EE">
      <w:pPr>
        <w:ind w:left="3628" w:right="3586"/>
        <w:jc w:val="center"/>
        <w:rPr>
          <w:rFonts w:ascii="Arial" w:eastAsia="Arial" w:hAnsi="Arial" w:cs="Arial"/>
          <w:sz w:val="18"/>
          <w:szCs w:val="24"/>
        </w:rPr>
      </w:pPr>
      <w:r w:rsidRPr="00C747EE">
        <w:rPr>
          <w:rFonts w:ascii="Arial" w:hAnsi="Arial" w:cs="Arial"/>
          <w:spacing w:val="-1"/>
          <w:sz w:val="18"/>
          <w:szCs w:val="24"/>
        </w:rPr>
        <w:t>Internet</w:t>
      </w:r>
      <w:r w:rsidRPr="00C747EE">
        <w:rPr>
          <w:rFonts w:ascii="Arial" w:hAnsi="Arial" w:cs="Arial"/>
          <w:spacing w:val="3"/>
          <w:sz w:val="18"/>
          <w:szCs w:val="24"/>
        </w:rPr>
        <w:t xml:space="preserve"> </w:t>
      </w:r>
      <w:r w:rsidRPr="00C747EE">
        <w:rPr>
          <w:rFonts w:ascii="Arial" w:hAnsi="Arial" w:cs="Arial"/>
          <w:spacing w:val="-2"/>
          <w:sz w:val="18"/>
          <w:szCs w:val="24"/>
        </w:rPr>
        <w:t>Address:</w:t>
      </w:r>
      <w:r w:rsidRPr="00C747EE">
        <w:rPr>
          <w:rFonts w:ascii="Arial" w:hAnsi="Arial" w:cs="Arial"/>
          <w:sz w:val="18"/>
          <w:szCs w:val="24"/>
        </w:rPr>
        <w:t xml:space="preserve"> </w:t>
      </w:r>
      <w:r w:rsidRPr="00C747EE">
        <w:rPr>
          <w:rFonts w:ascii="Arial" w:hAnsi="Arial" w:cs="Arial"/>
          <w:spacing w:val="6"/>
          <w:sz w:val="18"/>
          <w:szCs w:val="24"/>
        </w:rPr>
        <w:t xml:space="preserve"> </w:t>
      </w:r>
      <w:hyperlink r:id="rId14">
        <w:r w:rsidRPr="00C747EE">
          <w:rPr>
            <w:rFonts w:ascii="Arial" w:hAnsi="Arial" w:cs="Arial"/>
            <w:spacing w:val="-2"/>
            <w:sz w:val="18"/>
            <w:szCs w:val="24"/>
            <w:u w:val="single" w:color="000000"/>
          </w:rPr>
          <w:t>www.dhcs.ca.gov</w:t>
        </w:r>
      </w:hyperlink>
    </w:p>
    <w:p w14:paraId="54550CF0" w14:textId="77777777" w:rsidR="00C57675" w:rsidRPr="00C747EE" w:rsidRDefault="00C57675" w:rsidP="00C747EE">
      <w:pPr>
        <w:jc w:val="center"/>
        <w:rPr>
          <w:rFonts w:ascii="Arial" w:eastAsia="Arial" w:hAnsi="Arial" w:cs="Arial"/>
          <w:sz w:val="24"/>
          <w:szCs w:val="24"/>
        </w:rPr>
        <w:sectPr w:rsidR="00C57675" w:rsidRPr="00C747EE">
          <w:type w:val="continuous"/>
          <w:pgSz w:w="12240" w:h="15840"/>
          <w:pgMar w:top="540" w:right="320" w:bottom="0" w:left="320" w:header="720" w:footer="720" w:gutter="0"/>
          <w:cols w:space="720"/>
        </w:sectPr>
      </w:pPr>
    </w:p>
    <w:p w14:paraId="2256FFBF" w14:textId="77777777" w:rsidR="00C57675" w:rsidRPr="00C747EE" w:rsidRDefault="001A6B22" w:rsidP="00C747EE">
      <w:pPr>
        <w:pStyle w:val="BodyText"/>
        <w:ind w:left="120"/>
        <w:rPr>
          <w:rFonts w:cs="Arial"/>
        </w:rPr>
      </w:pPr>
      <w:r w:rsidRPr="00C747EE">
        <w:rPr>
          <w:rFonts w:cs="Arial"/>
        </w:rPr>
        <w:lastRenderedPageBreak/>
        <w:t xml:space="preserve">This </w:t>
      </w:r>
      <w:r w:rsidRPr="00C747EE">
        <w:rPr>
          <w:rFonts w:cs="Arial"/>
          <w:spacing w:val="-1"/>
        </w:rPr>
        <w:t>Information</w:t>
      </w:r>
      <w:r w:rsidRPr="00C747EE">
        <w:rPr>
          <w:rFonts w:cs="Arial"/>
        </w:rPr>
        <w:t xml:space="preserve"> </w:t>
      </w:r>
      <w:r w:rsidRPr="00C747EE">
        <w:rPr>
          <w:rFonts w:cs="Arial"/>
          <w:spacing w:val="-1"/>
        </w:rPr>
        <w:t>Notice</w:t>
      </w:r>
      <w:r w:rsidRPr="00C747EE">
        <w:rPr>
          <w:rFonts w:cs="Arial"/>
          <w:spacing w:val="5"/>
        </w:rPr>
        <w:t xml:space="preserve"> </w:t>
      </w:r>
      <w:r w:rsidRPr="00C747EE">
        <w:rPr>
          <w:rFonts w:cs="Arial"/>
          <w:spacing w:val="-1"/>
        </w:rPr>
        <w:t>covers:</w:t>
      </w:r>
    </w:p>
    <w:p w14:paraId="7E9E199A" w14:textId="1935A9D0" w:rsidR="00C57675" w:rsidRPr="00C747EE" w:rsidRDefault="001A6B22" w:rsidP="00C747EE">
      <w:pPr>
        <w:pStyle w:val="BodyText"/>
        <w:numPr>
          <w:ilvl w:val="0"/>
          <w:numId w:val="8"/>
        </w:numPr>
        <w:tabs>
          <w:tab w:val="left" w:pos="481"/>
        </w:tabs>
        <w:ind w:hanging="360"/>
        <w:rPr>
          <w:rFonts w:cs="Arial"/>
        </w:rPr>
      </w:pPr>
      <w:r w:rsidRPr="00C747EE">
        <w:rPr>
          <w:rFonts w:cs="Arial"/>
          <w:spacing w:val="-1"/>
        </w:rPr>
        <w:t>Behavioral</w:t>
      </w:r>
      <w:r w:rsidRPr="00C747EE">
        <w:rPr>
          <w:rFonts w:cs="Arial"/>
          <w:spacing w:val="6"/>
        </w:rPr>
        <w:t xml:space="preserve"> </w:t>
      </w:r>
      <w:r w:rsidRPr="00C747EE">
        <w:rPr>
          <w:rFonts w:cs="Arial"/>
          <w:spacing w:val="-1"/>
        </w:rPr>
        <w:t>health</w:t>
      </w:r>
      <w:r w:rsidRPr="00C747EE">
        <w:rPr>
          <w:rFonts w:cs="Arial"/>
        </w:rPr>
        <w:t xml:space="preserve"> services</w:t>
      </w:r>
      <w:r w:rsidRPr="00C747EE">
        <w:rPr>
          <w:rFonts w:cs="Arial"/>
          <w:spacing w:val="-5"/>
        </w:rPr>
        <w:t xml:space="preserve"> </w:t>
      </w:r>
      <w:r w:rsidRPr="00C747EE">
        <w:rPr>
          <w:rFonts w:cs="Arial"/>
        </w:rPr>
        <w:t xml:space="preserve">via </w:t>
      </w:r>
      <w:r w:rsidRPr="00C747EE">
        <w:rPr>
          <w:rFonts w:cs="Arial"/>
          <w:spacing w:val="-1"/>
        </w:rPr>
        <w:t>telephone</w:t>
      </w:r>
      <w:r w:rsidRPr="00C747EE">
        <w:rPr>
          <w:rFonts w:cs="Arial"/>
          <w:spacing w:val="3"/>
        </w:rPr>
        <w:t xml:space="preserve"> </w:t>
      </w:r>
      <w:r w:rsidRPr="00C747EE">
        <w:rPr>
          <w:rFonts w:cs="Arial"/>
          <w:spacing w:val="-2"/>
        </w:rPr>
        <w:t>and</w:t>
      </w:r>
      <w:r w:rsidRPr="00C747EE">
        <w:rPr>
          <w:rFonts w:cs="Arial"/>
          <w:spacing w:val="2"/>
        </w:rPr>
        <w:t xml:space="preserve"> </w:t>
      </w:r>
      <w:r w:rsidRPr="00C747EE">
        <w:rPr>
          <w:rFonts w:cs="Arial"/>
          <w:spacing w:val="-1"/>
        </w:rPr>
        <w:t>telehealth</w:t>
      </w:r>
      <w:r w:rsidRPr="00C747EE">
        <w:rPr>
          <w:rFonts w:cs="Arial"/>
          <w:spacing w:val="-2"/>
        </w:rPr>
        <w:t xml:space="preserve"> </w:t>
      </w:r>
      <w:r w:rsidRPr="00C747EE">
        <w:rPr>
          <w:rFonts w:cs="Arial"/>
          <w:spacing w:val="-1"/>
        </w:rPr>
        <w:t>(</w:t>
      </w:r>
      <w:r w:rsidR="007664AF" w:rsidRPr="00C747EE">
        <w:rPr>
          <w:rFonts w:cs="Arial"/>
          <w:spacing w:val="-1"/>
        </w:rPr>
        <w:t>5</w:t>
      </w:r>
      <w:r w:rsidRPr="00C747EE">
        <w:rPr>
          <w:rFonts w:cs="Arial"/>
          <w:spacing w:val="-1"/>
        </w:rPr>
        <w:t>/</w:t>
      </w:r>
      <w:r w:rsidR="009D6A19" w:rsidRPr="00C747EE">
        <w:rPr>
          <w:rFonts w:cs="Arial"/>
          <w:spacing w:val="-1"/>
        </w:rPr>
        <w:t>20</w:t>
      </w:r>
      <w:r w:rsidRPr="00C747EE">
        <w:rPr>
          <w:rFonts w:cs="Arial"/>
          <w:spacing w:val="-1"/>
        </w:rPr>
        <w:t>/20)</w:t>
      </w:r>
    </w:p>
    <w:p w14:paraId="0F2D5EA1" w14:textId="7C66AC28" w:rsidR="001A19CB" w:rsidRPr="00C747EE" w:rsidRDefault="003E5FE6" w:rsidP="00C747EE">
      <w:pPr>
        <w:pStyle w:val="BodyText"/>
        <w:numPr>
          <w:ilvl w:val="0"/>
          <w:numId w:val="8"/>
        </w:numPr>
        <w:tabs>
          <w:tab w:val="left" w:pos="481"/>
        </w:tabs>
        <w:ind w:hanging="360"/>
        <w:rPr>
          <w:rFonts w:cs="Arial"/>
        </w:rPr>
      </w:pPr>
      <w:r w:rsidRPr="00C747EE">
        <w:rPr>
          <w:rFonts w:cs="Arial"/>
        </w:rPr>
        <w:t>Modified requirements for DMC State Plan individual counseling visits (</w:t>
      </w:r>
      <w:r w:rsidR="009D6A19" w:rsidRPr="00C747EE">
        <w:rPr>
          <w:rFonts w:cs="Arial"/>
        </w:rPr>
        <w:t>5/20</w:t>
      </w:r>
      <w:r w:rsidRPr="00C747EE">
        <w:rPr>
          <w:rFonts w:cs="Arial"/>
        </w:rPr>
        <w:t>/20)</w:t>
      </w:r>
    </w:p>
    <w:p w14:paraId="12491346" w14:textId="02C0060F" w:rsidR="00C57675" w:rsidRPr="00C747EE" w:rsidRDefault="001A6B22" w:rsidP="00C747EE">
      <w:pPr>
        <w:pStyle w:val="BodyText"/>
        <w:numPr>
          <w:ilvl w:val="0"/>
          <w:numId w:val="8"/>
        </w:numPr>
        <w:tabs>
          <w:tab w:val="left" w:pos="481"/>
        </w:tabs>
        <w:ind w:hanging="360"/>
        <w:rPr>
          <w:rFonts w:cs="Arial"/>
        </w:rPr>
      </w:pPr>
      <w:r w:rsidRPr="00C747EE">
        <w:rPr>
          <w:rFonts w:cs="Arial"/>
        </w:rPr>
        <w:t>5150</w:t>
      </w:r>
      <w:r w:rsidRPr="00C747EE">
        <w:rPr>
          <w:rFonts w:cs="Arial"/>
          <w:spacing w:val="1"/>
        </w:rPr>
        <w:t xml:space="preserve"> </w:t>
      </w:r>
      <w:r w:rsidRPr="0010540F">
        <w:rPr>
          <w:rFonts w:cs="Arial"/>
          <w:spacing w:val="-1"/>
        </w:rPr>
        <w:t>evaluations</w:t>
      </w:r>
      <w:r w:rsidRPr="0010540F">
        <w:rPr>
          <w:rFonts w:cs="Arial"/>
        </w:rPr>
        <w:t xml:space="preserve"> </w:t>
      </w:r>
      <w:r w:rsidRPr="0010540F">
        <w:rPr>
          <w:rFonts w:cs="Arial"/>
          <w:spacing w:val="-1"/>
        </w:rPr>
        <w:t>and</w:t>
      </w:r>
      <w:r w:rsidRPr="00D52045">
        <w:rPr>
          <w:rFonts w:cs="Arial"/>
        </w:rPr>
        <w:t xml:space="preserve"> </w:t>
      </w:r>
      <w:r w:rsidRPr="00D52045">
        <w:rPr>
          <w:rFonts w:cs="Arial"/>
          <w:spacing w:val="-1"/>
        </w:rPr>
        <w:t>5151</w:t>
      </w:r>
      <w:r w:rsidRPr="00D52045">
        <w:rPr>
          <w:rFonts w:cs="Arial"/>
          <w:spacing w:val="4"/>
        </w:rPr>
        <w:t xml:space="preserve"> </w:t>
      </w:r>
      <w:r w:rsidRPr="00D52045">
        <w:rPr>
          <w:rFonts w:cs="Arial"/>
          <w:spacing w:val="-1"/>
        </w:rPr>
        <w:t>assessments</w:t>
      </w:r>
      <w:r w:rsidRPr="00D52045">
        <w:rPr>
          <w:rFonts w:cs="Arial"/>
          <w:spacing w:val="2"/>
        </w:rPr>
        <w:t xml:space="preserve"> </w:t>
      </w:r>
      <w:r w:rsidRPr="00D52045">
        <w:rPr>
          <w:rFonts w:cs="Arial"/>
          <w:spacing w:val="-1"/>
        </w:rPr>
        <w:t>(</w:t>
      </w:r>
      <w:del w:id="4" w:author="Holloway, Kamilah@DHCS" w:date="2020-07-15T19:28:00Z">
        <w:r w:rsidRPr="00D52045" w:rsidDel="00506212">
          <w:rPr>
            <w:rFonts w:cs="Arial"/>
            <w:spacing w:val="-1"/>
          </w:rPr>
          <w:delText>new</w:delText>
        </w:r>
        <w:r w:rsidRPr="00D52045" w:rsidDel="00506212">
          <w:rPr>
            <w:rFonts w:cs="Arial"/>
            <w:spacing w:val="-5"/>
          </w:rPr>
          <w:delText xml:space="preserve"> </w:delText>
        </w:r>
        <w:r w:rsidRPr="00D52045" w:rsidDel="00506212">
          <w:rPr>
            <w:rFonts w:cs="Arial"/>
          </w:rPr>
          <w:delText>4/9/20</w:delText>
        </w:r>
      </w:del>
      <w:ins w:id="5" w:author="Holloway, Kamilah@DHCS" w:date="2020-07-15T19:28:00Z">
        <w:r w:rsidR="00506212" w:rsidRPr="00D52045">
          <w:rPr>
            <w:rFonts w:cs="Arial"/>
            <w:spacing w:val="-1"/>
          </w:rPr>
          <w:t>updated 7/</w:t>
        </w:r>
      </w:ins>
      <w:ins w:id="6" w:author="Pfeifer, Kelly@DHCS" w:date="2020-07-23T09:33:00Z">
        <w:r w:rsidR="007C5AAB" w:rsidRPr="00D52045">
          <w:rPr>
            <w:rFonts w:cs="Arial"/>
            <w:spacing w:val="-1"/>
          </w:rPr>
          <w:t>23</w:t>
        </w:r>
      </w:ins>
      <w:ins w:id="7" w:author="Holloway, Kamilah@DHCS" w:date="2020-07-15T19:28:00Z">
        <w:r w:rsidR="00506212" w:rsidRPr="00D52045">
          <w:rPr>
            <w:rFonts w:cs="Arial"/>
            <w:spacing w:val="-1"/>
          </w:rPr>
          <w:t>/20</w:t>
        </w:r>
      </w:ins>
      <w:r w:rsidRPr="0010540F">
        <w:rPr>
          <w:rFonts w:cs="Arial"/>
        </w:rPr>
        <w:t>)</w:t>
      </w:r>
    </w:p>
    <w:p w14:paraId="18750E51" w14:textId="6B23C188" w:rsidR="00C57675" w:rsidRPr="00C747EE" w:rsidRDefault="001A6B22" w:rsidP="00C747EE">
      <w:pPr>
        <w:pStyle w:val="BodyText"/>
        <w:numPr>
          <w:ilvl w:val="0"/>
          <w:numId w:val="8"/>
        </w:numPr>
        <w:tabs>
          <w:tab w:val="left" w:pos="481"/>
        </w:tabs>
        <w:ind w:hanging="360"/>
        <w:rPr>
          <w:rFonts w:cs="Arial"/>
        </w:rPr>
      </w:pPr>
      <w:r w:rsidRPr="00C747EE">
        <w:rPr>
          <w:rFonts w:cs="Arial"/>
        </w:rPr>
        <w:t xml:space="preserve">Waiving </w:t>
      </w:r>
      <w:r w:rsidRPr="00C747EE">
        <w:rPr>
          <w:rFonts w:cs="Arial"/>
          <w:spacing w:val="-1"/>
        </w:rPr>
        <w:t>signature</w:t>
      </w:r>
      <w:r w:rsidRPr="00C747EE">
        <w:rPr>
          <w:rFonts w:cs="Arial"/>
          <w:spacing w:val="3"/>
        </w:rPr>
        <w:t xml:space="preserve"> </w:t>
      </w:r>
      <w:r w:rsidRPr="00C747EE">
        <w:rPr>
          <w:rFonts w:cs="Arial"/>
          <w:spacing w:val="-1"/>
        </w:rPr>
        <w:t>requirements</w:t>
      </w:r>
      <w:r w:rsidRPr="00C747EE">
        <w:rPr>
          <w:rFonts w:cs="Arial"/>
        </w:rPr>
        <w:t xml:space="preserve"> for</w:t>
      </w:r>
      <w:r w:rsidRPr="00C747EE">
        <w:rPr>
          <w:rFonts w:cs="Arial"/>
          <w:spacing w:val="1"/>
        </w:rPr>
        <w:t xml:space="preserve"> </w:t>
      </w:r>
      <w:r w:rsidRPr="00C747EE">
        <w:rPr>
          <w:rFonts w:cs="Arial"/>
          <w:spacing w:val="-1"/>
        </w:rPr>
        <w:t>psychiatric</w:t>
      </w:r>
      <w:r w:rsidRPr="00C747EE">
        <w:rPr>
          <w:rFonts w:cs="Arial"/>
          <w:spacing w:val="4"/>
        </w:rPr>
        <w:t xml:space="preserve"> </w:t>
      </w:r>
      <w:r w:rsidRPr="00C747EE">
        <w:rPr>
          <w:rFonts w:cs="Arial"/>
          <w:spacing w:val="-1"/>
        </w:rPr>
        <w:t>medications</w:t>
      </w:r>
      <w:r w:rsidRPr="00C747EE">
        <w:rPr>
          <w:rFonts w:cs="Arial"/>
          <w:spacing w:val="2"/>
        </w:rPr>
        <w:t xml:space="preserve"> </w:t>
      </w:r>
      <w:r w:rsidRPr="00C747EE">
        <w:rPr>
          <w:rFonts w:cs="Arial"/>
        </w:rPr>
        <w:t>(</w:t>
      </w:r>
      <w:r w:rsidRPr="00C747EE">
        <w:rPr>
          <w:rFonts w:cs="Arial"/>
          <w:spacing w:val="-1"/>
        </w:rPr>
        <w:t>4/23/20)</w:t>
      </w:r>
    </w:p>
    <w:p w14:paraId="5DB30181" w14:textId="6A406633" w:rsidR="00C57675" w:rsidRPr="00C747EE" w:rsidRDefault="001A6B22" w:rsidP="00C747EE">
      <w:pPr>
        <w:pStyle w:val="BodyText"/>
        <w:numPr>
          <w:ilvl w:val="0"/>
          <w:numId w:val="8"/>
        </w:numPr>
        <w:tabs>
          <w:tab w:val="left" w:pos="481"/>
        </w:tabs>
        <w:ind w:hanging="360"/>
        <w:rPr>
          <w:rFonts w:cs="Arial"/>
        </w:rPr>
      </w:pPr>
      <w:r w:rsidRPr="00C747EE">
        <w:rPr>
          <w:rFonts w:cs="Arial"/>
          <w:spacing w:val="-1"/>
        </w:rPr>
        <w:t>Additional</w:t>
      </w:r>
      <w:r w:rsidRPr="00C747EE">
        <w:rPr>
          <w:rFonts w:cs="Arial"/>
        </w:rPr>
        <w:t xml:space="preserve"> </w:t>
      </w:r>
      <w:r w:rsidRPr="00C747EE">
        <w:rPr>
          <w:rFonts w:cs="Arial"/>
          <w:spacing w:val="-3"/>
        </w:rPr>
        <w:t>time</w:t>
      </w:r>
      <w:r w:rsidRPr="00C747EE">
        <w:rPr>
          <w:rFonts w:cs="Arial"/>
        </w:rPr>
        <w:t xml:space="preserve"> to complete</w:t>
      </w:r>
      <w:r w:rsidRPr="00C747EE">
        <w:rPr>
          <w:rFonts w:cs="Arial"/>
          <w:spacing w:val="1"/>
        </w:rPr>
        <w:t xml:space="preserve"> </w:t>
      </w:r>
      <w:r w:rsidRPr="00C747EE">
        <w:rPr>
          <w:rFonts w:cs="Arial"/>
          <w:spacing w:val="-1"/>
        </w:rPr>
        <w:t>counselor</w:t>
      </w:r>
      <w:r w:rsidRPr="00C747EE">
        <w:rPr>
          <w:rFonts w:cs="Arial"/>
          <w:spacing w:val="1"/>
        </w:rPr>
        <w:t xml:space="preserve"> </w:t>
      </w:r>
      <w:r w:rsidRPr="00C747EE">
        <w:rPr>
          <w:rFonts w:cs="Arial"/>
          <w:spacing w:val="-1"/>
        </w:rPr>
        <w:t>certification</w:t>
      </w:r>
      <w:r w:rsidRPr="00C747EE">
        <w:rPr>
          <w:rFonts w:cs="Arial"/>
          <w:spacing w:val="-4"/>
        </w:rPr>
        <w:t xml:space="preserve"> </w:t>
      </w:r>
      <w:r w:rsidRPr="00C747EE">
        <w:rPr>
          <w:rFonts w:cs="Arial"/>
          <w:spacing w:val="-1"/>
        </w:rPr>
        <w:t>requirements</w:t>
      </w:r>
      <w:r w:rsidRPr="00C747EE">
        <w:rPr>
          <w:rFonts w:cs="Arial"/>
          <w:spacing w:val="11"/>
        </w:rPr>
        <w:t xml:space="preserve"> </w:t>
      </w:r>
      <w:r w:rsidRPr="00C747EE">
        <w:rPr>
          <w:rFonts w:cs="Arial"/>
        </w:rPr>
        <w:t>(4/23/20)</w:t>
      </w:r>
    </w:p>
    <w:p w14:paraId="374DA807" w14:textId="77777777" w:rsidR="00C57675" w:rsidRPr="00C747EE" w:rsidRDefault="001A6B22" w:rsidP="00C747EE">
      <w:pPr>
        <w:pStyle w:val="BodyText"/>
        <w:numPr>
          <w:ilvl w:val="0"/>
          <w:numId w:val="8"/>
        </w:numPr>
        <w:tabs>
          <w:tab w:val="left" w:pos="481"/>
        </w:tabs>
        <w:ind w:right="824" w:hanging="360"/>
        <w:rPr>
          <w:rFonts w:cs="Arial"/>
        </w:rPr>
      </w:pPr>
      <w:r w:rsidRPr="00C747EE">
        <w:rPr>
          <w:rFonts w:cs="Arial"/>
          <w:spacing w:val="-1"/>
        </w:rPr>
        <w:t>Adapting</w:t>
      </w:r>
      <w:r w:rsidRPr="00C747EE">
        <w:rPr>
          <w:rFonts w:cs="Arial"/>
        </w:rPr>
        <w:t xml:space="preserve"> </w:t>
      </w:r>
      <w:r w:rsidRPr="00C747EE">
        <w:rPr>
          <w:rFonts w:cs="Arial"/>
          <w:spacing w:val="-1"/>
        </w:rPr>
        <w:t>oversight</w:t>
      </w:r>
      <w:r w:rsidRPr="00C747EE">
        <w:rPr>
          <w:rFonts w:cs="Arial"/>
        </w:rPr>
        <w:t xml:space="preserve"> </w:t>
      </w:r>
      <w:r w:rsidRPr="00C747EE">
        <w:rPr>
          <w:rFonts w:cs="Arial"/>
          <w:spacing w:val="-1"/>
        </w:rPr>
        <w:t>requirements</w:t>
      </w:r>
      <w:r w:rsidRPr="00C747EE">
        <w:rPr>
          <w:rFonts w:cs="Arial"/>
        </w:rPr>
        <w:t xml:space="preserve"> to</w:t>
      </w:r>
      <w:r w:rsidRPr="00C747EE">
        <w:rPr>
          <w:rFonts w:cs="Arial"/>
          <w:spacing w:val="7"/>
        </w:rPr>
        <w:t xml:space="preserve"> </w:t>
      </w:r>
      <w:r w:rsidRPr="00C747EE">
        <w:rPr>
          <w:rFonts w:cs="Arial"/>
          <w:spacing w:val="-1"/>
        </w:rPr>
        <w:t>prioritize</w:t>
      </w:r>
      <w:r w:rsidRPr="00C747EE">
        <w:rPr>
          <w:rFonts w:cs="Arial"/>
        </w:rPr>
        <w:t xml:space="preserve"> </w:t>
      </w:r>
      <w:r w:rsidRPr="00C747EE">
        <w:rPr>
          <w:rFonts w:cs="Arial"/>
          <w:spacing w:val="-1"/>
        </w:rPr>
        <w:t>patient</w:t>
      </w:r>
      <w:r w:rsidRPr="00C747EE">
        <w:rPr>
          <w:rFonts w:cs="Arial"/>
        </w:rPr>
        <w:t xml:space="preserve"> </w:t>
      </w:r>
      <w:r w:rsidRPr="00C747EE">
        <w:rPr>
          <w:rFonts w:cs="Arial"/>
          <w:spacing w:val="-1"/>
        </w:rPr>
        <w:t>needs</w:t>
      </w:r>
      <w:r w:rsidRPr="00C747EE">
        <w:rPr>
          <w:rFonts w:cs="Arial"/>
        </w:rPr>
        <w:t xml:space="preserve"> and</w:t>
      </w:r>
      <w:r w:rsidRPr="00C747EE">
        <w:rPr>
          <w:rFonts w:cs="Arial"/>
          <w:spacing w:val="1"/>
        </w:rPr>
        <w:t xml:space="preserve"> </w:t>
      </w:r>
      <w:r w:rsidRPr="00C747EE">
        <w:rPr>
          <w:rFonts w:cs="Arial"/>
          <w:spacing w:val="-2"/>
        </w:rPr>
        <w:t>accommodate</w:t>
      </w:r>
      <w:r w:rsidRPr="00C747EE">
        <w:rPr>
          <w:rFonts w:cs="Arial"/>
          <w:spacing w:val="71"/>
        </w:rPr>
        <w:t xml:space="preserve"> </w:t>
      </w:r>
      <w:r w:rsidRPr="00C747EE">
        <w:rPr>
          <w:rFonts w:cs="Arial"/>
          <w:spacing w:val="-1"/>
        </w:rPr>
        <w:t>workforce</w:t>
      </w:r>
      <w:r w:rsidRPr="00C747EE">
        <w:rPr>
          <w:rFonts w:cs="Arial"/>
        </w:rPr>
        <w:t xml:space="preserve"> challenges</w:t>
      </w:r>
    </w:p>
    <w:p w14:paraId="3933D92E" w14:textId="0F4116C3" w:rsidR="00C57675" w:rsidRPr="00C747EE" w:rsidRDefault="001A6B22" w:rsidP="00C747EE">
      <w:pPr>
        <w:pStyle w:val="BodyText"/>
        <w:numPr>
          <w:ilvl w:val="0"/>
          <w:numId w:val="8"/>
        </w:numPr>
        <w:tabs>
          <w:tab w:val="left" w:pos="481"/>
        </w:tabs>
        <w:ind w:hanging="360"/>
        <w:rPr>
          <w:rFonts w:cs="Arial"/>
        </w:rPr>
      </w:pPr>
      <w:r w:rsidRPr="00C747EE">
        <w:rPr>
          <w:rFonts w:cs="Arial"/>
          <w:spacing w:val="-1"/>
        </w:rPr>
        <w:t>Emergency</w:t>
      </w:r>
      <w:r w:rsidRPr="00C747EE">
        <w:rPr>
          <w:rFonts w:cs="Arial"/>
          <w:spacing w:val="2"/>
        </w:rPr>
        <w:t xml:space="preserve"> </w:t>
      </w:r>
      <w:r w:rsidRPr="00C747EE">
        <w:rPr>
          <w:rFonts w:cs="Arial"/>
          <w:spacing w:val="-1"/>
        </w:rPr>
        <w:t>enrollment</w:t>
      </w:r>
      <w:r w:rsidRPr="00C747EE">
        <w:rPr>
          <w:rFonts w:cs="Arial"/>
        </w:rPr>
        <w:t xml:space="preserve"> </w:t>
      </w:r>
      <w:r w:rsidRPr="00C747EE">
        <w:rPr>
          <w:rFonts w:cs="Arial"/>
          <w:spacing w:val="2"/>
        </w:rPr>
        <w:t>in</w:t>
      </w:r>
      <w:r w:rsidRPr="00C747EE">
        <w:rPr>
          <w:rFonts w:cs="Arial"/>
        </w:rPr>
        <w:t xml:space="preserve"> </w:t>
      </w:r>
      <w:r w:rsidRPr="00C747EE">
        <w:rPr>
          <w:rFonts w:cs="Arial"/>
          <w:spacing w:val="-1"/>
        </w:rPr>
        <w:t>Medi-Cal</w:t>
      </w:r>
      <w:r w:rsidRPr="00C747EE">
        <w:rPr>
          <w:rFonts w:cs="Arial"/>
          <w:spacing w:val="4"/>
        </w:rPr>
        <w:t xml:space="preserve"> </w:t>
      </w:r>
      <w:r w:rsidRPr="00C747EE">
        <w:rPr>
          <w:rFonts w:cs="Arial"/>
          <w:spacing w:val="-2"/>
        </w:rPr>
        <w:t>for</w:t>
      </w:r>
      <w:r w:rsidRPr="00C747EE">
        <w:rPr>
          <w:rFonts w:cs="Arial"/>
          <w:spacing w:val="3"/>
        </w:rPr>
        <w:t xml:space="preserve"> </w:t>
      </w:r>
      <w:r w:rsidRPr="00C747EE">
        <w:rPr>
          <w:rFonts w:cs="Arial"/>
          <w:spacing w:val="-2"/>
        </w:rPr>
        <w:t>mental</w:t>
      </w:r>
      <w:r w:rsidRPr="00C747EE">
        <w:rPr>
          <w:rFonts w:cs="Arial"/>
          <w:spacing w:val="1"/>
        </w:rPr>
        <w:t xml:space="preserve"> </w:t>
      </w:r>
      <w:r w:rsidRPr="00C747EE">
        <w:rPr>
          <w:rFonts w:cs="Arial"/>
        </w:rPr>
        <w:t>health</w:t>
      </w:r>
      <w:r w:rsidRPr="00C747EE">
        <w:rPr>
          <w:rFonts w:cs="Arial"/>
          <w:spacing w:val="1"/>
        </w:rPr>
        <w:t xml:space="preserve"> </w:t>
      </w:r>
      <w:r w:rsidRPr="00C747EE">
        <w:rPr>
          <w:rFonts w:cs="Arial"/>
          <w:spacing w:val="-1"/>
        </w:rPr>
        <w:t>providers</w:t>
      </w:r>
      <w:r w:rsidRPr="00C747EE">
        <w:rPr>
          <w:rFonts w:cs="Arial"/>
          <w:spacing w:val="-3"/>
        </w:rPr>
        <w:t xml:space="preserve"> </w:t>
      </w:r>
      <w:r w:rsidRPr="00C747EE">
        <w:rPr>
          <w:rFonts w:cs="Arial"/>
        </w:rPr>
        <w:t>(</w:t>
      </w:r>
      <w:r w:rsidRPr="00C747EE">
        <w:rPr>
          <w:rFonts w:cs="Arial"/>
          <w:spacing w:val="-1"/>
        </w:rPr>
        <w:t>4/9/20)</w:t>
      </w:r>
    </w:p>
    <w:p w14:paraId="151F7BE0" w14:textId="77777777" w:rsidR="00C57675" w:rsidRPr="00C747EE" w:rsidRDefault="001A6B22" w:rsidP="00C747EE">
      <w:pPr>
        <w:pStyle w:val="BodyText"/>
        <w:numPr>
          <w:ilvl w:val="0"/>
          <w:numId w:val="8"/>
        </w:numPr>
        <w:tabs>
          <w:tab w:val="left" w:pos="481"/>
        </w:tabs>
        <w:ind w:hanging="360"/>
        <w:rPr>
          <w:rFonts w:cs="Arial"/>
        </w:rPr>
      </w:pPr>
      <w:r w:rsidRPr="00C747EE">
        <w:rPr>
          <w:rFonts w:cs="Arial"/>
          <w:spacing w:val="-1"/>
        </w:rPr>
        <w:t>Access</w:t>
      </w:r>
      <w:r w:rsidRPr="00C747EE">
        <w:rPr>
          <w:rFonts w:cs="Arial"/>
        </w:rPr>
        <w:t xml:space="preserve"> to </w:t>
      </w:r>
      <w:r w:rsidRPr="00C747EE">
        <w:rPr>
          <w:rFonts w:cs="Arial"/>
          <w:spacing w:val="-1"/>
        </w:rPr>
        <w:t>prescription</w:t>
      </w:r>
      <w:r w:rsidRPr="00C747EE">
        <w:rPr>
          <w:rFonts w:cs="Arial"/>
        </w:rPr>
        <w:t xml:space="preserve"> </w:t>
      </w:r>
      <w:r w:rsidRPr="00C747EE">
        <w:rPr>
          <w:rFonts w:cs="Arial"/>
          <w:spacing w:val="-1"/>
        </w:rPr>
        <w:t>medications</w:t>
      </w:r>
    </w:p>
    <w:p w14:paraId="73E002C2" w14:textId="37A93F96" w:rsidR="00C57675" w:rsidRPr="00C747EE" w:rsidRDefault="001A6B22" w:rsidP="00C747EE">
      <w:pPr>
        <w:pStyle w:val="BodyText"/>
        <w:numPr>
          <w:ilvl w:val="0"/>
          <w:numId w:val="8"/>
        </w:numPr>
        <w:tabs>
          <w:tab w:val="left" w:pos="481"/>
        </w:tabs>
        <w:ind w:right="1306" w:hanging="360"/>
        <w:rPr>
          <w:rFonts w:cs="Arial"/>
        </w:rPr>
      </w:pPr>
      <w:r w:rsidRPr="00C747EE">
        <w:rPr>
          <w:rFonts w:cs="Arial"/>
          <w:spacing w:val="-1"/>
        </w:rPr>
        <w:t>AOD</w:t>
      </w:r>
      <w:r w:rsidRPr="00C747EE">
        <w:rPr>
          <w:rFonts w:cs="Arial"/>
          <w:spacing w:val="-4"/>
        </w:rPr>
        <w:t xml:space="preserve"> </w:t>
      </w:r>
      <w:r w:rsidRPr="00C747EE">
        <w:rPr>
          <w:rFonts w:cs="Arial"/>
          <w:spacing w:val="-1"/>
        </w:rPr>
        <w:t>residential</w:t>
      </w:r>
      <w:r w:rsidRPr="00C747EE">
        <w:rPr>
          <w:rFonts w:cs="Arial"/>
          <w:spacing w:val="4"/>
        </w:rPr>
        <w:t xml:space="preserve"> </w:t>
      </w:r>
      <w:r w:rsidRPr="00C747EE">
        <w:rPr>
          <w:rFonts w:cs="Arial"/>
        </w:rPr>
        <w:t>and</w:t>
      </w:r>
      <w:r w:rsidRPr="00C747EE">
        <w:rPr>
          <w:rFonts w:cs="Arial"/>
          <w:spacing w:val="-1"/>
        </w:rPr>
        <w:t xml:space="preserve"> </w:t>
      </w:r>
      <w:r w:rsidRPr="00C747EE">
        <w:rPr>
          <w:rFonts w:cs="Arial"/>
        </w:rPr>
        <w:t>outpatient</w:t>
      </w:r>
      <w:r w:rsidRPr="00C747EE">
        <w:rPr>
          <w:rFonts w:cs="Arial"/>
          <w:spacing w:val="-3"/>
        </w:rPr>
        <w:t xml:space="preserve"> </w:t>
      </w:r>
      <w:r w:rsidRPr="00C747EE">
        <w:rPr>
          <w:rFonts w:cs="Arial"/>
          <w:spacing w:val="-1"/>
        </w:rPr>
        <w:t>treatment</w:t>
      </w:r>
      <w:r w:rsidRPr="00C747EE">
        <w:rPr>
          <w:rFonts w:cs="Arial"/>
          <w:spacing w:val="2"/>
        </w:rPr>
        <w:t xml:space="preserve"> </w:t>
      </w:r>
      <w:r w:rsidRPr="00C747EE">
        <w:rPr>
          <w:rFonts w:cs="Arial"/>
          <w:spacing w:val="-1"/>
        </w:rPr>
        <w:t>facility</w:t>
      </w:r>
      <w:r w:rsidRPr="00C747EE">
        <w:rPr>
          <w:rFonts w:cs="Arial"/>
          <w:spacing w:val="63"/>
        </w:rPr>
        <w:t xml:space="preserve"> </w:t>
      </w:r>
      <w:r w:rsidRPr="00C747EE">
        <w:rPr>
          <w:rFonts w:cs="Arial"/>
        </w:rPr>
        <w:t>flexibilities</w:t>
      </w:r>
      <w:r w:rsidRPr="00C747EE">
        <w:rPr>
          <w:rFonts w:cs="Arial"/>
          <w:spacing w:val="-3"/>
        </w:rPr>
        <w:t xml:space="preserve"> </w:t>
      </w:r>
      <w:r w:rsidRPr="00C747EE">
        <w:rPr>
          <w:rFonts w:cs="Arial"/>
          <w:spacing w:val="-1"/>
        </w:rPr>
        <w:t>(updated</w:t>
      </w:r>
      <w:r w:rsidRPr="00C747EE">
        <w:rPr>
          <w:rFonts w:cs="Arial"/>
          <w:spacing w:val="3"/>
        </w:rPr>
        <w:t xml:space="preserve"> </w:t>
      </w:r>
      <w:r w:rsidRPr="00C747EE">
        <w:rPr>
          <w:rFonts w:cs="Arial"/>
          <w:spacing w:val="-1"/>
        </w:rPr>
        <w:t>4/9/20)</w:t>
      </w:r>
    </w:p>
    <w:p w14:paraId="069B291A" w14:textId="24800DEB" w:rsidR="00314075" w:rsidRPr="00C747EE" w:rsidRDefault="00314075" w:rsidP="00C747EE">
      <w:pPr>
        <w:pStyle w:val="ListParagraph"/>
        <w:numPr>
          <w:ilvl w:val="0"/>
          <w:numId w:val="8"/>
        </w:numPr>
        <w:rPr>
          <w:rFonts w:ascii="Arial" w:eastAsia="Arial" w:hAnsi="Arial" w:cs="Arial"/>
          <w:spacing w:val="-1"/>
          <w:sz w:val="24"/>
          <w:szCs w:val="24"/>
        </w:rPr>
      </w:pPr>
      <w:r w:rsidRPr="00C747EE">
        <w:rPr>
          <w:rFonts w:ascii="Arial" w:eastAsia="Arial" w:hAnsi="Arial" w:cs="Arial"/>
          <w:spacing w:val="-1"/>
          <w:sz w:val="24"/>
          <w:szCs w:val="24"/>
        </w:rPr>
        <w:t xml:space="preserve">Audits and On-site Reviews </w:t>
      </w:r>
      <w:r w:rsidR="009D6A19" w:rsidRPr="00C747EE">
        <w:rPr>
          <w:rFonts w:ascii="Arial" w:eastAsia="Arial" w:hAnsi="Arial" w:cs="Arial"/>
          <w:spacing w:val="-1"/>
          <w:sz w:val="24"/>
          <w:szCs w:val="24"/>
        </w:rPr>
        <w:t>(5/20</w:t>
      </w:r>
      <w:r w:rsidRPr="00C747EE">
        <w:rPr>
          <w:rFonts w:ascii="Arial" w:eastAsia="Arial" w:hAnsi="Arial" w:cs="Arial"/>
          <w:spacing w:val="-1"/>
          <w:sz w:val="24"/>
          <w:szCs w:val="24"/>
        </w:rPr>
        <w:t>/20)</w:t>
      </w:r>
    </w:p>
    <w:p w14:paraId="1215455C" w14:textId="7F885593" w:rsidR="00C57675" w:rsidRPr="00C747EE" w:rsidRDefault="001A6B22" w:rsidP="00C747EE">
      <w:pPr>
        <w:pStyle w:val="BodyText"/>
        <w:numPr>
          <w:ilvl w:val="0"/>
          <w:numId w:val="8"/>
        </w:numPr>
        <w:tabs>
          <w:tab w:val="left" w:pos="481"/>
        </w:tabs>
        <w:ind w:hanging="360"/>
        <w:rPr>
          <w:rFonts w:cs="Arial"/>
        </w:rPr>
      </w:pPr>
      <w:r w:rsidRPr="00C747EE">
        <w:rPr>
          <w:rFonts w:cs="Arial"/>
          <w:spacing w:val="-1"/>
        </w:rPr>
        <w:t>Process</w:t>
      </w:r>
      <w:r w:rsidRPr="00C747EE">
        <w:rPr>
          <w:rFonts w:cs="Arial"/>
        </w:rPr>
        <w:t xml:space="preserve"> to</w:t>
      </w:r>
      <w:r w:rsidRPr="00C747EE">
        <w:rPr>
          <w:rFonts w:cs="Arial"/>
          <w:spacing w:val="2"/>
        </w:rPr>
        <w:t xml:space="preserve"> </w:t>
      </w:r>
      <w:r w:rsidRPr="00C747EE">
        <w:rPr>
          <w:rFonts w:cs="Arial"/>
          <w:spacing w:val="-1"/>
        </w:rPr>
        <w:t>request</w:t>
      </w:r>
      <w:r w:rsidRPr="00C747EE">
        <w:rPr>
          <w:rFonts w:cs="Arial"/>
          <w:spacing w:val="1"/>
        </w:rPr>
        <w:t xml:space="preserve"> </w:t>
      </w:r>
      <w:r w:rsidRPr="00C747EE">
        <w:rPr>
          <w:rFonts w:cs="Arial"/>
          <w:spacing w:val="-2"/>
        </w:rPr>
        <w:t>fee</w:t>
      </w:r>
      <w:r w:rsidRPr="00C747EE">
        <w:rPr>
          <w:rFonts w:cs="Arial"/>
          <w:spacing w:val="2"/>
        </w:rPr>
        <w:t xml:space="preserve"> </w:t>
      </w:r>
      <w:r w:rsidRPr="00C747EE">
        <w:rPr>
          <w:rFonts w:cs="Arial"/>
          <w:spacing w:val="-1"/>
        </w:rPr>
        <w:t>reductions</w:t>
      </w:r>
      <w:r w:rsidRPr="00C747EE">
        <w:rPr>
          <w:rFonts w:cs="Arial"/>
          <w:spacing w:val="-5"/>
        </w:rPr>
        <w:t xml:space="preserve"> </w:t>
      </w:r>
      <w:r w:rsidRPr="00C747EE">
        <w:rPr>
          <w:rFonts w:cs="Arial"/>
        </w:rPr>
        <w:t>or</w:t>
      </w:r>
      <w:r w:rsidRPr="00C747EE">
        <w:rPr>
          <w:rFonts w:cs="Arial"/>
          <w:spacing w:val="4"/>
        </w:rPr>
        <w:t xml:space="preserve"> </w:t>
      </w:r>
      <w:r w:rsidRPr="00C747EE">
        <w:rPr>
          <w:rFonts w:cs="Arial"/>
          <w:spacing w:val="-1"/>
        </w:rPr>
        <w:t>waivers</w:t>
      </w:r>
      <w:r w:rsidRPr="00C747EE">
        <w:rPr>
          <w:rFonts w:cs="Arial"/>
          <w:spacing w:val="1"/>
        </w:rPr>
        <w:t xml:space="preserve"> </w:t>
      </w:r>
      <w:r w:rsidRPr="00C747EE">
        <w:rPr>
          <w:rFonts w:cs="Arial"/>
          <w:spacing w:val="-1"/>
        </w:rPr>
        <w:t>(4/9/20)</w:t>
      </w:r>
    </w:p>
    <w:p w14:paraId="55128727" w14:textId="77777777" w:rsidR="00C57675" w:rsidRPr="00C747EE" w:rsidRDefault="001A6B22" w:rsidP="00C747EE">
      <w:pPr>
        <w:pStyle w:val="BodyText"/>
        <w:numPr>
          <w:ilvl w:val="0"/>
          <w:numId w:val="8"/>
        </w:numPr>
        <w:tabs>
          <w:tab w:val="left" w:pos="481"/>
        </w:tabs>
        <w:ind w:hanging="360"/>
        <w:rPr>
          <w:rFonts w:cs="Arial"/>
        </w:rPr>
      </w:pPr>
      <w:r w:rsidRPr="00C747EE">
        <w:rPr>
          <w:rFonts w:cs="Arial"/>
        </w:rPr>
        <w:t xml:space="preserve">Canceling </w:t>
      </w:r>
      <w:r w:rsidRPr="00C747EE">
        <w:rPr>
          <w:rFonts w:cs="Arial"/>
          <w:spacing w:val="-1"/>
        </w:rPr>
        <w:t>meetings</w:t>
      </w:r>
      <w:r w:rsidRPr="00C747EE">
        <w:rPr>
          <w:rFonts w:cs="Arial"/>
        </w:rPr>
        <w:t xml:space="preserve"> </w:t>
      </w:r>
      <w:r w:rsidRPr="00C747EE">
        <w:rPr>
          <w:rFonts w:cs="Arial"/>
          <w:spacing w:val="-1"/>
        </w:rPr>
        <w:t>and</w:t>
      </w:r>
      <w:r w:rsidRPr="00C747EE">
        <w:rPr>
          <w:rFonts w:cs="Arial"/>
        </w:rPr>
        <w:t xml:space="preserve"> </w:t>
      </w:r>
      <w:r w:rsidRPr="00C747EE">
        <w:rPr>
          <w:rFonts w:cs="Arial"/>
          <w:spacing w:val="-1"/>
        </w:rPr>
        <w:t>gatherings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spacing w:val="-1"/>
        </w:rPr>
        <w:t>prevent</w:t>
      </w:r>
      <w:r w:rsidRPr="00C747EE">
        <w:rPr>
          <w:rFonts w:cs="Arial"/>
          <w:spacing w:val="-5"/>
        </w:rPr>
        <w:t xml:space="preserve"> </w:t>
      </w:r>
      <w:r w:rsidRPr="00C747EE">
        <w:rPr>
          <w:rFonts w:cs="Arial"/>
        </w:rPr>
        <w:t xml:space="preserve">COVID-19 </w:t>
      </w:r>
      <w:r w:rsidRPr="00C747EE">
        <w:rPr>
          <w:rFonts w:cs="Arial"/>
          <w:spacing w:val="-1"/>
        </w:rPr>
        <w:t>transmission.</w:t>
      </w:r>
    </w:p>
    <w:p w14:paraId="42D7CDDE" w14:textId="77777777" w:rsidR="00C57675" w:rsidRPr="00C747EE" w:rsidRDefault="00C57675" w:rsidP="00C747EE">
      <w:pPr>
        <w:rPr>
          <w:rFonts w:ascii="Arial" w:eastAsia="Arial" w:hAnsi="Arial" w:cs="Arial"/>
          <w:sz w:val="24"/>
          <w:szCs w:val="24"/>
        </w:rPr>
      </w:pPr>
    </w:p>
    <w:p w14:paraId="6C018A4C" w14:textId="77777777" w:rsidR="00C57675" w:rsidRPr="00C747EE" w:rsidRDefault="001A6B22" w:rsidP="00C747EE">
      <w:pPr>
        <w:pStyle w:val="Heading1"/>
        <w:ind w:left="120" w:firstLine="0"/>
        <w:rPr>
          <w:rFonts w:cs="Arial"/>
          <w:b w:val="0"/>
          <w:bCs w:val="0"/>
        </w:rPr>
      </w:pPr>
      <w:r w:rsidRPr="00C747EE">
        <w:rPr>
          <w:rFonts w:cs="Arial"/>
          <w:spacing w:val="-1"/>
        </w:rPr>
        <w:t>POLICY</w:t>
      </w:r>
    </w:p>
    <w:p w14:paraId="12237ED9" w14:textId="77777777" w:rsidR="00C57675" w:rsidRPr="00C747EE" w:rsidRDefault="001A6B22" w:rsidP="00C747EE">
      <w:pPr>
        <w:pStyle w:val="BodyText"/>
        <w:ind w:left="120" w:right="480"/>
        <w:rPr>
          <w:rFonts w:cs="Arial"/>
        </w:rPr>
      </w:pPr>
      <w:r w:rsidRPr="00C747EE">
        <w:rPr>
          <w:rFonts w:cs="Arial"/>
          <w:spacing w:val="-1"/>
        </w:rPr>
        <w:t>DHCS</w:t>
      </w:r>
      <w:r w:rsidRPr="00C747EE">
        <w:rPr>
          <w:rFonts w:cs="Arial"/>
          <w:spacing w:val="-3"/>
        </w:rPr>
        <w:t xml:space="preserve"> </w:t>
      </w:r>
      <w:r w:rsidRPr="00C747EE">
        <w:rPr>
          <w:rFonts w:cs="Arial"/>
        </w:rPr>
        <w:t xml:space="preserve">encourages </w:t>
      </w:r>
      <w:r w:rsidRPr="00C747EE">
        <w:rPr>
          <w:rFonts w:cs="Arial"/>
          <w:spacing w:val="-1"/>
        </w:rPr>
        <w:t>counties</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providers</w:t>
      </w:r>
      <w:r w:rsidRPr="00C747EE">
        <w:rPr>
          <w:rFonts w:cs="Arial"/>
          <w:spacing w:val="-5"/>
        </w:rPr>
        <w:t xml:space="preserve"> </w:t>
      </w:r>
      <w:r w:rsidRPr="00C747EE">
        <w:rPr>
          <w:rFonts w:cs="Arial"/>
        </w:rPr>
        <w:t>to</w:t>
      </w:r>
      <w:r w:rsidRPr="00C747EE">
        <w:rPr>
          <w:rFonts w:cs="Arial"/>
          <w:spacing w:val="8"/>
        </w:rPr>
        <w:t xml:space="preserve"> </w:t>
      </w:r>
      <w:r w:rsidRPr="00C747EE">
        <w:rPr>
          <w:rFonts w:cs="Arial"/>
          <w:spacing w:val="-2"/>
        </w:rPr>
        <w:t>take</w:t>
      </w:r>
      <w:r w:rsidRPr="00C747EE">
        <w:rPr>
          <w:rFonts w:cs="Arial"/>
        </w:rPr>
        <w:t xml:space="preserve"> all </w:t>
      </w:r>
      <w:r w:rsidRPr="00C747EE">
        <w:rPr>
          <w:rFonts w:cs="Arial"/>
          <w:spacing w:val="-1"/>
        </w:rPr>
        <w:t>appropriate</w:t>
      </w:r>
      <w:r w:rsidRPr="00C747EE">
        <w:rPr>
          <w:rFonts w:cs="Arial"/>
        </w:rPr>
        <w:t xml:space="preserve"> and</w:t>
      </w:r>
      <w:r w:rsidRPr="00C747EE">
        <w:rPr>
          <w:rFonts w:cs="Arial"/>
          <w:spacing w:val="-4"/>
        </w:rPr>
        <w:t xml:space="preserve"> </w:t>
      </w:r>
      <w:r w:rsidRPr="00C747EE">
        <w:rPr>
          <w:rFonts w:cs="Arial"/>
          <w:spacing w:val="-1"/>
        </w:rPr>
        <w:t>necessary</w:t>
      </w:r>
      <w:r w:rsidRPr="00C747EE">
        <w:rPr>
          <w:rFonts w:cs="Arial"/>
          <w:spacing w:val="56"/>
        </w:rPr>
        <w:t xml:space="preserve"> </w:t>
      </w:r>
      <w:r w:rsidRPr="00C747EE">
        <w:rPr>
          <w:rFonts w:cs="Arial"/>
          <w:spacing w:val="-1"/>
        </w:rPr>
        <w:t>measures</w:t>
      </w:r>
      <w:r w:rsidRPr="00C747EE">
        <w:rPr>
          <w:rFonts w:cs="Arial"/>
          <w:spacing w:val="2"/>
        </w:rPr>
        <w:t xml:space="preserve"> </w:t>
      </w:r>
      <w:r w:rsidRPr="00C747EE">
        <w:rPr>
          <w:rFonts w:cs="Arial"/>
        </w:rPr>
        <w:t>to</w:t>
      </w:r>
      <w:r w:rsidRPr="00C747EE">
        <w:rPr>
          <w:rFonts w:cs="Arial"/>
          <w:spacing w:val="1"/>
        </w:rPr>
        <w:t xml:space="preserve"> </w:t>
      </w:r>
      <w:r w:rsidRPr="00C747EE">
        <w:rPr>
          <w:rFonts w:cs="Arial"/>
        </w:rPr>
        <w:t xml:space="preserve">ensure </w:t>
      </w:r>
      <w:r w:rsidRPr="00C747EE">
        <w:rPr>
          <w:rFonts w:cs="Arial"/>
          <w:spacing w:val="-1"/>
        </w:rPr>
        <w:t>beneficiaries</w:t>
      </w:r>
      <w:r w:rsidRPr="00C747EE">
        <w:rPr>
          <w:rFonts w:cs="Arial"/>
        </w:rPr>
        <w:t xml:space="preserve"> can </w:t>
      </w:r>
      <w:r w:rsidRPr="00C747EE">
        <w:rPr>
          <w:rFonts w:cs="Arial"/>
          <w:spacing w:val="-1"/>
        </w:rPr>
        <w:t>access</w:t>
      </w:r>
      <w:r w:rsidRPr="00C747EE">
        <w:rPr>
          <w:rFonts w:cs="Arial"/>
          <w:spacing w:val="-5"/>
        </w:rPr>
        <w:t xml:space="preserve"> </w:t>
      </w:r>
      <w:r w:rsidRPr="00C747EE">
        <w:rPr>
          <w:rFonts w:cs="Arial"/>
        </w:rPr>
        <w:t>all</w:t>
      </w:r>
      <w:r w:rsidRPr="00C747EE">
        <w:rPr>
          <w:rFonts w:cs="Arial"/>
          <w:spacing w:val="3"/>
        </w:rPr>
        <w:t xml:space="preserve"> </w:t>
      </w:r>
      <w:r w:rsidRPr="00C747EE">
        <w:rPr>
          <w:rFonts w:cs="Arial"/>
          <w:spacing w:val="-1"/>
        </w:rPr>
        <w:t>medically</w:t>
      </w:r>
      <w:r w:rsidRPr="00C747EE">
        <w:rPr>
          <w:rFonts w:cs="Arial"/>
        </w:rPr>
        <w:t xml:space="preserve"> </w:t>
      </w:r>
      <w:r w:rsidRPr="00C747EE">
        <w:rPr>
          <w:rFonts w:cs="Arial"/>
          <w:spacing w:val="-1"/>
        </w:rPr>
        <w:t>necessary</w:t>
      </w:r>
      <w:r w:rsidRPr="00C747EE">
        <w:rPr>
          <w:rFonts w:cs="Arial"/>
        </w:rPr>
        <w:t xml:space="preserve"> </w:t>
      </w:r>
      <w:r w:rsidRPr="00C747EE">
        <w:rPr>
          <w:rFonts w:cs="Arial"/>
          <w:spacing w:val="-1"/>
        </w:rPr>
        <w:t>services</w:t>
      </w:r>
      <w:r w:rsidRPr="00C747EE">
        <w:rPr>
          <w:rFonts w:cs="Arial"/>
        </w:rPr>
        <w:t xml:space="preserve"> </w:t>
      </w:r>
      <w:r w:rsidRPr="00C747EE">
        <w:rPr>
          <w:rFonts w:cs="Arial"/>
          <w:spacing w:val="-1"/>
        </w:rPr>
        <w:t>while</w:t>
      </w:r>
      <w:r w:rsidRPr="00C747EE">
        <w:rPr>
          <w:rFonts w:cs="Arial"/>
          <w:spacing w:val="50"/>
        </w:rPr>
        <w:t xml:space="preserve"> </w:t>
      </w:r>
      <w:r w:rsidRPr="00C747EE">
        <w:rPr>
          <w:rFonts w:cs="Arial"/>
        </w:rPr>
        <w:t xml:space="preserve">minimizing </w:t>
      </w:r>
      <w:r w:rsidRPr="00C747EE">
        <w:rPr>
          <w:rFonts w:cs="Arial"/>
          <w:spacing w:val="-1"/>
        </w:rPr>
        <w:t>community</w:t>
      </w:r>
      <w:r w:rsidRPr="00C747EE">
        <w:rPr>
          <w:rFonts w:cs="Arial"/>
        </w:rPr>
        <w:t xml:space="preserve"> </w:t>
      </w:r>
      <w:r w:rsidRPr="00C747EE">
        <w:rPr>
          <w:rFonts w:cs="Arial"/>
          <w:spacing w:val="-1"/>
        </w:rPr>
        <w:t>spread</w:t>
      </w:r>
      <w:r w:rsidRPr="00C747EE">
        <w:rPr>
          <w:rFonts w:cs="Arial"/>
          <w:spacing w:val="6"/>
        </w:rPr>
        <w:t xml:space="preserve"> </w:t>
      </w:r>
      <w:r w:rsidRPr="00C747EE">
        <w:rPr>
          <w:rFonts w:cs="Arial"/>
          <w:spacing w:val="-1"/>
        </w:rPr>
        <w:t>during</w:t>
      </w:r>
      <w:r w:rsidRPr="00C747EE">
        <w:rPr>
          <w:rFonts w:cs="Arial"/>
          <w:spacing w:val="1"/>
        </w:rPr>
        <w:t xml:space="preserve"> </w:t>
      </w:r>
      <w:r w:rsidRPr="00C747EE">
        <w:rPr>
          <w:rFonts w:cs="Arial"/>
        </w:rPr>
        <w:t>the</w:t>
      </w:r>
      <w:r w:rsidRPr="00C747EE">
        <w:rPr>
          <w:rFonts w:cs="Arial"/>
          <w:spacing w:val="3"/>
        </w:rPr>
        <w:t xml:space="preserve"> </w:t>
      </w:r>
      <w:r w:rsidRPr="00C747EE">
        <w:rPr>
          <w:rFonts w:cs="Arial"/>
          <w:spacing w:val="-1"/>
        </w:rPr>
        <w:t>COVID-19</w:t>
      </w:r>
      <w:r w:rsidRPr="00C747EE">
        <w:rPr>
          <w:rFonts w:cs="Arial"/>
          <w:spacing w:val="1"/>
        </w:rPr>
        <w:t xml:space="preserve"> </w:t>
      </w:r>
      <w:r w:rsidRPr="00C747EE">
        <w:rPr>
          <w:rFonts w:cs="Arial"/>
          <w:spacing w:val="-1"/>
        </w:rPr>
        <w:t>public</w:t>
      </w:r>
      <w:r w:rsidRPr="00C747EE">
        <w:rPr>
          <w:rFonts w:cs="Arial"/>
          <w:spacing w:val="-5"/>
        </w:rPr>
        <w:t xml:space="preserve"> </w:t>
      </w:r>
      <w:r w:rsidRPr="00C747EE">
        <w:rPr>
          <w:rFonts w:cs="Arial"/>
          <w:spacing w:val="-1"/>
        </w:rPr>
        <w:t>emergency.</w:t>
      </w:r>
    </w:p>
    <w:p w14:paraId="76C5FA69" w14:textId="77777777" w:rsidR="00C57675" w:rsidRPr="00C747EE" w:rsidRDefault="00C57675" w:rsidP="00C747EE">
      <w:pPr>
        <w:rPr>
          <w:rFonts w:ascii="Arial" w:eastAsia="Arial" w:hAnsi="Arial" w:cs="Arial"/>
          <w:sz w:val="24"/>
          <w:szCs w:val="24"/>
        </w:rPr>
      </w:pPr>
    </w:p>
    <w:p w14:paraId="1CA5F414" w14:textId="18DA8901" w:rsidR="00032A45" w:rsidRPr="00C747EE" w:rsidRDefault="001A6B22" w:rsidP="00C747EE">
      <w:pPr>
        <w:numPr>
          <w:ilvl w:val="0"/>
          <w:numId w:val="7"/>
        </w:numPr>
        <w:tabs>
          <w:tab w:val="left" w:pos="481"/>
        </w:tabs>
        <w:ind w:right="480" w:firstLine="0"/>
        <w:rPr>
          <w:rFonts w:ascii="Arial" w:eastAsia="Arial" w:hAnsi="Arial" w:cs="Arial"/>
          <w:sz w:val="24"/>
          <w:szCs w:val="24"/>
        </w:rPr>
      </w:pPr>
      <w:r w:rsidRPr="00C747EE">
        <w:rPr>
          <w:rFonts w:ascii="Arial" w:hAnsi="Arial" w:cs="Arial"/>
          <w:b/>
          <w:spacing w:val="-1"/>
          <w:sz w:val="24"/>
          <w:szCs w:val="24"/>
          <w:u w:val="thick" w:color="000000"/>
        </w:rPr>
        <w:t>Behavioral</w:t>
      </w:r>
      <w:r w:rsidRPr="00C747EE">
        <w:rPr>
          <w:rFonts w:ascii="Arial" w:hAnsi="Arial" w:cs="Arial"/>
          <w:b/>
          <w:sz w:val="24"/>
          <w:szCs w:val="24"/>
          <w:u w:val="thick" w:color="000000"/>
        </w:rPr>
        <w:t xml:space="preserve"> </w:t>
      </w:r>
      <w:r w:rsidRPr="00C747EE">
        <w:rPr>
          <w:rFonts w:ascii="Arial" w:hAnsi="Arial" w:cs="Arial"/>
          <w:b/>
          <w:spacing w:val="-1"/>
          <w:sz w:val="24"/>
          <w:szCs w:val="24"/>
          <w:u w:val="thick" w:color="000000"/>
        </w:rPr>
        <w:t>health</w:t>
      </w:r>
      <w:r w:rsidRPr="00C747EE">
        <w:rPr>
          <w:rFonts w:ascii="Arial" w:hAnsi="Arial" w:cs="Arial"/>
          <w:b/>
          <w:spacing w:val="-3"/>
          <w:sz w:val="24"/>
          <w:szCs w:val="24"/>
          <w:u w:val="thick" w:color="000000"/>
        </w:rPr>
        <w:t xml:space="preserve"> </w:t>
      </w:r>
      <w:r w:rsidRPr="00C747EE">
        <w:rPr>
          <w:rFonts w:ascii="Arial" w:hAnsi="Arial" w:cs="Arial"/>
          <w:b/>
          <w:spacing w:val="-1"/>
          <w:sz w:val="24"/>
          <w:szCs w:val="24"/>
          <w:u w:val="thick" w:color="000000"/>
        </w:rPr>
        <w:t>services</w:t>
      </w:r>
      <w:r w:rsidRPr="00C747EE">
        <w:rPr>
          <w:rFonts w:ascii="Arial" w:hAnsi="Arial" w:cs="Arial"/>
          <w:b/>
          <w:sz w:val="24"/>
          <w:szCs w:val="24"/>
          <w:u w:val="thick" w:color="000000"/>
        </w:rPr>
        <w:t xml:space="preserve"> </w:t>
      </w:r>
      <w:r w:rsidRPr="00C747EE">
        <w:rPr>
          <w:rFonts w:ascii="Arial" w:hAnsi="Arial" w:cs="Arial"/>
          <w:b/>
          <w:spacing w:val="-2"/>
          <w:sz w:val="24"/>
          <w:szCs w:val="24"/>
          <w:u w:val="thick" w:color="000000"/>
        </w:rPr>
        <w:t>via</w:t>
      </w:r>
      <w:r w:rsidRPr="00C747EE">
        <w:rPr>
          <w:rFonts w:ascii="Arial" w:hAnsi="Arial" w:cs="Arial"/>
          <w:b/>
          <w:spacing w:val="1"/>
          <w:sz w:val="24"/>
          <w:szCs w:val="24"/>
          <w:u w:val="thick" w:color="000000"/>
        </w:rPr>
        <w:t xml:space="preserve"> </w:t>
      </w:r>
      <w:r w:rsidRPr="00C747EE">
        <w:rPr>
          <w:rFonts w:ascii="Arial" w:hAnsi="Arial" w:cs="Arial"/>
          <w:b/>
          <w:sz w:val="24"/>
          <w:szCs w:val="24"/>
          <w:u w:val="thick" w:color="000000"/>
        </w:rPr>
        <w:t xml:space="preserve">telephone </w:t>
      </w:r>
      <w:r w:rsidRPr="00C747EE">
        <w:rPr>
          <w:rFonts w:ascii="Arial" w:hAnsi="Arial" w:cs="Arial"/>
          <w:b/>
          <w:spacing w:val="-1"/>
          <w:sz w:val="24"/>
          <w:szCs w:val="24"/>
          <w:u w:val="thick" w:color="000000"/>
        </w:rPr>
        <w:t>and</w:t>
      </w:r>
      <w:r w:rsidRPr="00C747EE">
        <w:rPr>
          <w:rFonts w:ascii="Arial" w:hAnsi="Arial" w:cs="Arial"/>
          <w:b/>
          <w:spacing w:val="1"/>
          <w:sz w:val="24"/>
          <w:szCs w:val="24"/>
          <w:u w:val="thick" w:color="000000"/>
        </w:rPr>
        <w:t xml:space="preserve"> </w:t>
      </w:r>
      <w:r w:rsidRPr="00C747EE">
        <w:rPr>
          <w:rFonts w:ascii="Arial" w:hAnsi="Arial" w:cs="Arial"/>
          <w:b/>
          <w:sz w:val="24"/>
          <w:szCs w:val="24"/>
          <w:u w:val="thick" w:color="000000"/>
        </w:rPr>
        <w:t>telehealth</w:t>
      </w:r>
      <w:r w:rsidRPr="002E4712">
        <w:rPr>
          <w:rFonts w:ascii="Arial" w:hAnsi="Arial" w:cs="Arial"/>
          <w:b/>
          <w:spacing w:val="65"/>
          <w:sz w:val="24"/>
          <w:szCs w:val="24"/>
        </w:rPr>
        <w:t xml:space="preserve"> </w:t>
      </w:r>
      <w:r w:rsidRPr="00D52045">
        <w:rPr>
          <w:rFonts w:ascii="Arial" w:hAnsi="Arial" w:cs="Arial"/>
          <w:i/>
          <w:spacing w:val="-1"/>
          <w:sz w:val="24"/>
          <w:szCs w:val="24"/>
        </w:rPr>
        <w:t>(</w:t>
      </w:r>
      <w:r w:rsidR="007664AF" w:rsidRPr="00D52045">
        <w:rPr>
          <w:rFonts w:ascii="Arial" w:hAnsi="Arial" w:cs="Arial"/>
          <w:i/>
          <w:spacing w:val="-1"/>
          <w:sz w:val="24"/>
          <w:szCs w:val="24"/>
        </w:rPr>
        <w:t>5</w:t>
      </w:r>
      <w:r w:rsidRPr="00D52045">
        <w:rPr>
          <w:rFonts w:ascii="Arial" w:hAnsi="Arial" w:cs="Arial"/>
          <w:i/>
          <w:spacing w:val="-1"/>
          <w:sz w:val="24"/>
          <w:szCs w:val="24"/>
        </w:rPr>
        <w:t>/</w:t>
      </w:r>
      <w:r w:rsidR="009D6A19" w:rsidRPr="00D52045">
        <w:rPr>
          <w:rFonts w:ascii="Arial" w:hAnsi="Arial" w:cs="Arial"/>
          <w:i/>
          <w:spacing w:val="-1"/>
          <w:sz w:val="24"/>
          <w:szCs w:val="24"/>
        </w:rPr>
        <w:t>20</w:t>
      </w:r>
      <w:r w:rsidRPr="00D52045">
        <w:rPr>
          <w:rFonts w:ascii="Arial" w:hAnsi="Arial" w:cs="Arial"/>
          <w:i/>
          <w:spacing w:val="-1"/>
          <w:sz w:val="24"/>
          <w:szCs w:val="24"/>
        </w:rPr>
        <w:t>/20)</w:t>
      </w:r>
      <w:r w:rsidRPr="00C747EE">
        <w:rPr>
          <w:rFonts w:ascii="Arial" w:hAnsi="Arial" w:cs="Arial"/>
          <w:spacing w:val="49"/>
          <w:sz w:val="24"/>
          <w:szCs w:val="24"/>
        </w:rPr>
        <w:t xml:space="preserve"> </w:t>
      </w:r>
    </w:p>
    <w:p w14:paraId="2DFF33CB" w14:textId="77777777" w:rsidR="00032A45" w:rsidRPr="00C747EE" w:rsidRDefault="00032A45" w:rsidP="00C747EE">
      <w:pPr>
        <w:tabs>
          <w:tab w:val="left" w:pos="481"/>
        </w:tabs>
        <w:ind w:left="120" w:right="480"/>
        <w:rPr>
          <w:rFonts w:ascii="Arial" w:eastAsia="Arial" w:hAnsi="Arial" w:cs="Arial"/>
          <w:sz w:val="24"/>
          <w:szCs w:val="24"/>
        </w:rPr>
      </w:pPr>
    </w:p>
    <w:p w14:paraId="24247519" w14:textId="1FD0F302" w:rsidR="00C57675" w:rsidRPr="00C747EE" w:rsidRDefault="00032A45" w:rsidP="00C747EE">
      <w:pPr>
        <w:tabs>
          <w:tab w:val="left" w:pos="481"/>
        </w:tabs>
        <w:ind w:left="120" w:right="480"/>
        <w:rPr>
          <w:rFonts w:ascii="Arial" w:eastAsia="Arial" w:hAnsi="Arial" w:cs="Arial"/>
          <w:sz w:val="24"/>
          <w:szCs w:val="24"/>
        </w:rPr>
      </w:pPr>
      <w:r w:rsidRPr="00C747EE">
        <w:rPr>
          <w:rFonts w:ascii="Arial" w:hAnsi="Arial" w:cs="Arial"/>
          <w:spacing w:val="-1"/>
          <w:sz w:val="24"/>
          <w:szCs w:val="24"/>
        </w:rPr>
        <w:t>T</w:t>
      </w:r>
      <w:r w:rsidR="001A6B22" w:rsidRPr="00C747EE">
        <w:rPr>
          <w:rFonts w:ascii="Arial" w:hAnsi="Arial" w:cs="Arial"/>
          <w:spacing w:val="-1"/>
          <w:sz w:val="24"/>
          <w:szCs w:val="24"/>
        </w:rPr>
        <w:t>elehealth</w:t>
      </w:r>
      <w:r w:rsidR="001A6B22" w:rsidRPr="00C747EE">
        <w:rPr>
          <w:rFonts w:ascii="Arial" w:hAnsi="Arial" w:cs="Arial"/>
          <w:spacing w:val="-4"/>
          <w:sz w:val="24"/>
          <w:szCs w:val="24"/>
        </w:rPr>
        <w:t xml:space="preserve"> </w:t>
      </w:r>
      <w:r w:rsidR="001A6B22" w:rsidRPr="00C747EE">
        <w:rPr>
          <w:rFonts w:ascii="Arial" w:hAnsi="Arial" w:cs="Arial"/>
          <w:spacing w:val="3"/>
          <w:sz w:val="24"/>
          <w:szCs w:val="24"/>
        </w:rPr>
        <w:t>is</w:t>
      </w:r>
      <w:r w:rsidR="001A6B22" w:rsidRPr="00C747EE">
        <w:rPr>
          <w:rFonts w:ascii="Arial" w:hAnsi="Arial" w:cs="Arial"/>
          <w:sz w:val="24"/>
          <w:szCs w:val="24"/>
        </w:rPr>
        <w:t xml:space="preserve"> not a</w:t>
      </w:r>
      <w:r w:rsidR="001A6B22" w:rsidRPr="00C747EE">
        <w:rPr>
          <w:rFonts w:ascii="Arial" w:hAnsi="Arial" w:cs="Arial"/>
          <w:spacing w:val="-4"/>
          <w:sz w:val="24"/>
          <w:szCs w:val="24"/>
        </w:rPr>
        <w:t xml:space="preserve"> </w:t>
      </w:r>
      <w:r w:rsidR="001A6B22" w:rsidRPr="00C747EE">
        <w:rPr>
          <w:rFonts w:ascii="Arial" w:hAnsi="Arial" w:cs="Arial"/>
          <w:spacing w:val="-1"/>
          <w:sz w:val="24"/>
          <w:szCs w:val="24"/>
        </w:rPr>
        <w:t>distinct</w:t>
      </w:r>
      <w:r w:rsidR="001A6B22" w:rsidRPr="00C747EE">
        <w:rPr>
          <w:rFonts w:ascii="Arial" w:hAnsi="Arial" w:cs="Arial"/>
          <w:sz w:val="24"/>
          <w:szCs w:val="24"/>
        </w:rPr>
        <w:t xml:space="preserve"> </w:t>
      </w:r>
      <w:r w:rsidR="001A6B22" w:rsidRPr="00C747EE">
        <w:rPr>
          <w:rFonts w:ascii="Arial" w:hAnsi="Arial" w:cs="Arial"/>
          <w:spacing w:val="-1"/>
          <w:sz w:val="24"/>
          <w:szCs w:val="24"/>
        </w:rPr>
        <w:t>service,</w:t>
      </w:r>
      <w:r w:rsidR="001A6B22" w:rsidRPr="00C747EE">
        <w:rPr>
          <w:rFonts w:ascii="Arial" w:hAnsi="Arial" w:cs="Arial"/>
          <w:sz w:val="24"/>
          <w:szCs w:val="24"/>
        </w:rPr>
        <w:t xml:space="preserve"> but an</w:t>
      </w:r>
      <w:r w:rsidR="001A6B22" w:rsidRPr="00C747EE">
        <w:rPr>
          <w:rFonts w:ascii="Arial" w:hAnsi="Arial" w:cs="Arial"/>
          <w:spacing w:val="1"/>
          <w:sz w:val="24"/>
          <w:szCs w:val="24"/>
        </w:rPr>
        <w:t xml:space="preserve"> </w:t>
      </w:r>
      <w:r w:rsidR="001A6B22" w:rsidRPr="00C747EE">
        <w:rPr>
          <w:rFonts w:ascii="Arial" w:hAnsi="Arial" w:cs="Arial"/>
          <w:spacing w:val="-1"/>
          <w:sz w:val="24"/>
          <w:szCs w:val="24"/>
        </w:rPr>
        <w:t>allowable</w:t>
      </w:r>
      <w:r w:rsidR="001A6B22" w:rsidRPr="00C747EE">
        <w:rPr>
          <w:rFonts w:ascii="Arial" w:hAnsi="Arial" w:cs="Arial"/>
          <w:sz w:val="24"/>
          <w:szCs w:val="24"/>
        </w:rPr>
        <w:t xml:space="preserve"> </w:t>
      </w:r>
      <w:r w:rsidR="001A6B22" w:rsidRPr="00C747EE">
        <w:rPr>
          <w:rFonts w:ascii="Arial" w:hAnsi="Arial" w:cs="Arial"/>
          <w:spacing w:val="-1"/>
          <w:sz w:val="24"/>
          <w:szCs w:val="24"/>
        </w:rPr>
        <w:t>mechanism</w:t>
      </w:r>
      <w:r w:rsidR="001A6B22" w:rsidRPr="00C747EE">
        <w:rPr>
          <w:rFonts w:ascii="Arial" w:hAnsi="Arial" w:cs="Arial"/>
          <w:spacing w:val="-8"/>
          <w:sz w:val="24"/>
          <w:szCs w:val="24"/>
        </w:rPr>
        <w:t xml:space="preserve"> </w:t>
      </w:r>
      <w:r w:rsidR="001A6B22" w:rsidRPr="00C747EE">
        <w:rPr>
          <w:rFonts w:ascii="Arial" w:hAnsi="Arial" w:cs="Arial"/>
          <w:sz w:val="24"/>
          <w:szCs w:val="24"/>
        </w:rPr>
        <w:t>to provide</w:t>
      </w:r>
      <w:r w:rsidR="001A6B22" w:rsidRPr="00C747EE">
        <w:rPr>
          <w:rFonts w:ascii="Arial" w:hAnsi="Arial" w:cs="Arial"/>
          <w:spacing w:val="-4"/>
          <w:sz w:val="24"/>
          <w:szCs w:val="24"/>
        </w:rPr>
        <w:t xml:space="preserve"> </w:t>
      </w:r>
      <w:r w:rsidR="001A6B22" w:rsidRPr="00C747EE">
        <w:rPr>
          <w:rFonts w:ascii="Arial" w:hAnsi="Arial" w:cs="Arial"/>
          <w:spacing w:val="-1"/>
          <w:sz w:val="24"/>
          <w:szCs w:val="24"/>
        </w:rPr>
        <w:t>clinical</w:t>
      </w:r>
      <w:r w:rsidR="001A6B22" w:rsidRPr="00C747EE">
        <w:rPr>
          <w:rFonts w:ascii="Arial" w:hAnsi="Arial" w:cs="Arial"/>
          <w:spacing w:val="68"/>
          <w:sz w:val="24"/>
          <w:szCs w:val="24"/>
        </w:rPr>
        <w:t xml:space="preserve"> </w:t>
      </w:r>
      <w:r w:rsidR="001A6B22" w:rsidRPr="00C747EE">
        <w:rPr>
          <w:rFonts w:ascii="Arial" w:hAnsi="Arial" w:cs="Arial"/>
          <w:sz w:val="24"/>
          <w:szCs w:val="24"/>
        </w:rPr>
        <w:t xml:space="preserve">services. </w:t>
      </w:r>
      <w:r w:rsidR="001A6B22" w:rsidRPr="00C747EE">
        <w:rPr>
          <w:rFonts w:ascii="Arial" w:hAnsi="Arial" w:cs="Arial"/>
          <w:spacing w:val="-1"/>
          <w:sz w:val="24"/>
          <w:szCs w:val="24"/>
        </w:rPr>
        <w:t>The</w:t>
      </w:r>
      <w:r w:rsidR="001A6B22" w:rsidRPr="00C747EE">
        <w:rPr>
          <w:rFonts w:ascii="Arial" w:hAnsi="Arial" w:cs="Arial"/>
          <w:sz w:val="24"/>
          <w:szCs w:val="24"/>
        </w:rPr>
        <w:t xml:space="preserve"> </w:t>
      </w:r>
      <w:r w:rsidR="001A6B22" w:rsidRPr="00C747EE">
        <w:rPr>
          <w:rFonts w:ascii="Arial" w:hAnsi="Arial" w:cs="Arial"/>
          <w:spacing w:val="-1"/>
          <w:sz w:val="24"/>
          <w:szCs w:val="24"/>
        </w:rPr>
        <w:t>standard</w:t>
      </w:r>
      <w:r w:rsidR="001A6B22" w:rsidRPr="00C747EE">
        <w:rPr>
          <w:rFonts w:ascii="Arial" w:hAnsi="Arial" w:cs="Arial"/>
          <w:spacing w:val="-4"/>
          <w:sz w:val="24"/>
          <w:szCs w:val="24"/>
        </w:rPr>
        <w:t xml:space="preserve"> </w:t>
      </w:r>
      <w:r w:rsidR="001A6B22" w:rsidRPr="00C747EE">
        <w:rPr>
          <w:rFonts w:ascii="Arial" w:hAnsi="Arial" w:cs="Arial"/>
          <w:sz w:val="24"/>
          <w:szCs w:val="24"/>
        </w:rPr>
        <w:t xml:space="preserve">of </w:t>
      </w:r>
      <w:r w:rsidR="001A6B22" w:rsidRPr="00C747EE">
        <w:rPr>
          <w:rFonts w:ascii="Arial" w:hAnsi="Arial" w:cs="Arial"/>
          <w:spacing w:val="-1"/>
          <w:sz w:val="24"/>
          <w:szCs w:val="24"/>
        </w:rPr>
        <w:t>care</w:t>
      </w:r>
      <w:r w:rsidR="001A6B22" w:rsidRPr="00C747EE">
        <w:rPr>
          <w:rFonts w:ascii="Arial" w:hAnsi="Arial" w:cs="Arial"/>
          <w:spacing w:val="-4"/>
          <w:sz w:val="24"/>
          <w:szCs w:val="24"/>
        </w:rPr>
        <w:t xml:space="preserve"> </w:t>
      </w:r>
      <w:r w:rsidR="001A6B22" w:rsidRPr="00C747EE">
        <w:rPr>
          <w:rFonts w:ascii="Arial" w:hAnsi="Arial" w:cs="Arial"/>
          <w:spacing w:val="2"/>
          <w:sz w:val="24"/>
          <w:szCs w:val="24"/>
        </w:rPr>
        <w:t>is</w:t>
      </w:r>
      <w:r w:rsidR="001A6B22" w:rsidRPr="00C747EE">
        <w:rPr>
          <w:rFonts w:ascii="Arial" w:hAnsi="Arial" w:cs="Arial"/>
          <w:sz w:val="24"/>
          <w:szCs w:val="24"/>
        </w:rPr>
        <w:t xml:space="preserve"> the </w:t>
      </w:r>
      <w:r w:rsidR="001A6B22" w:rsidRPr="00C747EE">
        <w:rPr>
          <w:rFonts w:ascii="Arial" w:hAnsi="Arial" w:cs="Arial"/>
          <w:spacing w:val="-4"/>
          <w:sz w:val="24"/>
          <w:szCs w:val="24"/>
        </w:rPr>
        <w:t>same</w:t>
      </w:r>
      <w:r w:rsidR="001A6B22" w:rsidRPr="00C747EE">
        <w:rPr>
          <w:rFonts w:ascii="Arial" w:hAnsi="Arial" w:cs="Arial"/>
          <w:spacing w:val="5"/>
          <w:sz w:val="24"/>
          <w:szCs w:val="24"/>
        </w:rPr>
        <w:t xml:space="preserve"> </w:t>
      </w:r>
      <w:r w:rsidR="001A6B22" w:rsidRPr="00C747EE">
        <w:rPr>
          <w:rFonts w:ascii="Arial" w:hAnsi="Arial" w:cs="Arial"/>
          <w:sz w:val="24"/>
          <w:szCs w:val="24"/>
        </w:rPr>
        <w:t>whether</w:t>
      </w:r>
      <w:r w:rsidR="001A6B22" w:rsidRPr="00C747EE">
        <w:rPr>
          <w:rFonts w:ascii="Arial" w:hAnsi="Arial" w:cs="Arial"/>
          <w:spacing w:val="1"/>
          <w:sz w:val="24"/>
          <w:szCs w:val="24"/>
        </w:rPr>
        <w:t xml:space="preserve"> </w:t>
      </w:r>
      <w:r w:rsidR="001A6B22" w:rsidRPr="00C747EE">
        <w:rPr>
          <w:rFonts w:ascii="Arial" w:hAnsi="Arial" w:cs="Arial"/>
          <w:spacing w:val="-2"/>
          <w:sz w:val="24"/>
          <w:szCs w:val="24"/>
        </w:rPr>
        <w:t>the</w:t>
      </w:r>
      <w:r w:rsidR="001A6B22" w:rsidRPr="00C747EE">
        <w:rPr>
          <w:rFonts w:ascii="Arial" w:hAnsi="Arial" w:cs="Arial"/>
          <w:sz w:val="24"/>
          <w:szCs w:val="24"/>
        </w:rPr>
        <w:t xml:space="preserve"> </w:t>
      </w:r>
      <w:r w:rsidR="001A6B22" w:rsidRPr="00C747EE">
        <w:rPr>
          <w:rFonts w:ascii="Arial" w:hAnsi="Arial" w:cs="Arial"/>
          <w:spacing w:val="-1"/>
          <w:sz w:val="24"/>
          <w:szCs w:val="24"/>
        </w:rPr>
        <w:t>patient</w:t>
      </w:r>
      <w:r w:rsidR="001A6B22" w:rsidRPr="00C747EE">
        <w:rPr>
          <w:rFonts w:ascii="Arial" w:hAnsi="Arial" w:cs="Arial"/>
          <w:spacing w:val="-4"/>
          <w:sz w:val="24"/>
          <w:szCs w:val="24"/>
        </w:rPr>
        <w:t xml:space="preserve"> </w:t>
      </w:r>
      <w:r w:rsidR="001A6B22" w:rsidRPr="00C747EE">
        <w:rPr>
          <w:rFonts w:ascii="Arial" w:hAnsi="Arial" w:cs="Arial"/>
          <w:spacing w:val="2"/>
          <w:sz w:val="24"/>
          <w:szCs w:val="24"/>
        </w:rPr>
        <w:t>is</w:t>
      </w:r>
      <w:r w:rsidR="001A6B22" w:rsidRPr="00C747EE">
        <w:rPr>
          <w:rFonts w:ascii="Arial" w:hAnsi="Arial" w:cs="Arial"/>
          <w:sz w:val="24"/>
          <w:szCs w:val="24"/>
        </w:rPr>
        <w:t xml:space="preserve"> seen</w:t>
      </w:r>
      <w:r w:rsidR="001A6B22" w:rsidRPr="00C747EE">
        <w:rPr>
          <w:rFonts w:ascii="Arial" w:hAnsi="Arial" w:cs="Arial"/>
          <w:spacing w:val="-4"/>
          <w:sz w:val="24"/>
          <w:szCs w:val="24"/>
        </w:rPr>
        <w:t xml:space="preserve"> </w:t>
      </w:r>
      <w:r w:rsidR="001A6B22" w:rsidRPr="00C747EE">
        <w:rPr>
          <w:rFonts w:ascii="Arial" w:hAnsi="Arial" w:cs="Arial"/>
          <w:spacing w:val="1"/>
          <w:sz w:val="24"/>
          <w:szCs w:val="24"/>
        </w:rPr>
        <w:t>in-person,</w:t>
      </w:r>
      <w:r w:rsidR="001A6B22" w:rsidRPr="00C747EE">
        <w:rPr>
          <w:rFonts w:ascii="Arial" w:hAnsi="Arial" w:cs="Arial"/>
          <w:spacing w:val="-4"/>
          <w:sz w:val="24"/>
          <w:szCs w:val="24"/>
        </w:rPr>
        <w:t xml:space="preserve"> </w:t>
      </w:r>
      <w:r w:rsidR="001A6B22" w:rsidRPr="00C747EE">
        <w:rPr>
          <w:rFonts w:ascii="Arial" w:hAnsi="Arial" w:cs="Arial"/>
          <w:sz w:val="24"/>
          <w:szCs w:val="24"/>
        </w:rPr>
        <w:t>by</w:t>
      </w:r>
      <w:r w:rsidR="001A6B22" w:rsidRPr="00C747EE">
        <w:rPr>
          <w:rFonts w:ascii="Arial" w:hAnsi="Arial" w:cs="Arial"/>
          <w:spacing w:val="30"/>
          <w:sz w:val="24"/>
          <w:szCs w:val="24"/>
        </w:rPr>
        <w:t xml:space="preserve"> </w:t>
      </w:r>
      <w:r w:rsidR="001A6B22" w:rsidRPr="00C747EE">
        <w:rPr>
          <w:rFonts w:ascii="Arial" w:hAnsi="Arial" w:cs="Arial"/>
          <w:sz w:val="24"/>
          <w:szCs w:val="24"/>
        </w:rPr>
        <w:t>telephone,</w:t>
      </w:r>
      <w:r w:rsidR="001A6B22" w:rsidRPr="00C747EE">
        <w:rPr>
          <w:rFonts w:ascii="Arial" w:hAnsi="Arial" w:cs="Arial"/>
          <w:spacing w:val="-2"/>
          <w:sz w:val="24"/>
          <w:szCs w:val="24"/>
        </w:rPr>
        <w:t xml:space="preserve"> </w:t>
      </w:r>
      <w:r w:rsidR="001A6B22" w:rsidRPr="00C747EE">
        <w:rPr>
          <w:rFonts w:ascii="Arial" w:hAnsi="Arial" w:cs="Arial"/>
          <w:sz w:val="24"/>
          <w:szCs w:val="24"/>
        </w:rPr>
        <w:t>or</w:t>
      </w:r>
      <w:r w:rsidR="001A6B22" w:rsidRPr="00C747EE">
        <w:rPr>
          <w:rFonts w:ascii="Arial" w:hAnsi="Arial" w:cs="Arial"/>
          <w:spacing w:val="1"/>
          <w:sz w:val="24"/>
          <w:szCs w:val="24"/>
        </w:rPr>
        <w:t xml:space="preserve"> </w:t>
      </w:r>
      <w:r w:rsidR="001A6B22" w:rsidRPr="00C747EE">
        <w:rPr>
          <w:rFonts w:ascii="Arial" w:hAnsi="Arial" w:cs="Arial"/>
          <w:spacing w:val="-1"/>
          <w:sz w:val="24"/>
          <w:szCs w:val="24"/>
        </w:rPr>
        <w:t>through</w:t>
      </w:r>
      <w:r w:rsidR="001A6B22" w:rsidRPr="00C747EE">
        <w:rPr>
          <w:rFonts w:ascii="Arial" w:hAnsi="Arial" w:cs="Arial"/>
          <w:sz w:val="24"/>
          <w:szCs w:val="24"/>
        </w:rPr>
        <w:t xml:space="preserve"> </w:t>
      </w:r>
      <w:r w:rsidR="001A6B22" w:rsidRPr="00C747EE">
        <w:rPr>
          <w:rFonts w:ascii="Arial" w:hAnsi="Arial" w:cs="Arial"/>
          <w:spacing w:val="-1"/>
          <w:sz w:val="24"/>
          <w:szCs w:val="24"/>
        </w:rPr>
        <w:t>telehealth.</w:t>
      </w:r>
    </w:p>
    <w:p w14:paraId="25AD09BD" w14:textId="77777777" w:rsidR="00C57675" w:rsidRPr="00C747EE" w:rsidRDefault="00C57675" w:rsidP="00C747EE">
      <w:pPr>
        <w:rPr>
          <w:rFonts w:ascii="Arial" w:eastAsia="Arial" w:hAnsi="Arial" w:cs="Arial"/>
          <w:sz w:val="24"/>
          <w:szCs w:val="24"/>
        </w:rPr>
      </w:pPr>
    </w:p>
    <w:p w14:paraId="5632EEE9" w14:textId="77777777" w:rsidR="00C747EE" w:rsidRPr="00C747EE" w:rsidRDefault="001A6B22" w:rsidP="00C747EE">
      <w:pPr>
        <w:pStyle w:val="BodyText"/>
        <w:ind w:left="120" w:right="150"/>
        <w:jc w:val="both"/>
        <w:rPr>
          <w:rFonts w:cs="Arial"/>
          <w:spacing w:val="5"/>
        </w:rPr>
      </w:pPr>
      <w:r w:rsidRPr="00C747EE">
        <w:rPr>
          <w:rFonts w:cs="Arial"/>
        </w:rPr>
        <w:t>Services</w:t>
      </w:r>
      <w:r w:rsidRPr="00C747EE">
        <w:rPr>
          <w:rFonts w:cs="Arial"/>
          <w:spacing w:val="-5"/>
        </w:rPr>
        <w:t xml:space="preserve"> </w:t>
      </w:r>
      <w:r w:rsidRPr="00C747EE">
        <w:rPr>
          <w:rFonts w:cs="Arial"/>
          <w:spacing w:val="-1"/>
        </w:rPr>
        <w:t>delivered</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1"/>
        </w:rPr>
        <w:t xml:space="preserve"> </w:t>
      </w:r>
      <w:r w:rsidRPr="00C747EE">
        <w:rPr>
          <w:rFonts w:cs="Arial"/>
          <w:spacing w:val="-2"/>
        </w:rPr>
        <w:t>and</w:t>
      </w:r>
      <w:r w:rsidRPr="00C747EE">
        <w:rPr>
          <w:rFonts w:cs="Arial"/>
        </w:rPr>
        <w:t xml:space="preserve"> </w:t>
      </w:r>
      <w:r w:rsidRPr="00C747EE">
        <w:rPr>
          <w:rFonts w:cs="Arial"/>
          <w:spacing w:val="-1"/>
        </w:rPr>
        <w:t>telephone</w:t>
      </w:r>
      <w:r w:rsidRPr="00C747EE">
        <w:rPr>
          <w:rFonts w:cs="Arial"/>
        </w:rPr>
        <w:t xml:space="preserve"> are</w:t>
      </w:r>
      <w:r w:rsidRPr="00C747EE">
        <w:rPr>
          <w:rFonts w:cs="Arial"/>
          <w:spacing w:val="5"/>
        </w:rPr>
        <w:t xml:space="preserve"> </w:t>
      </w:r>
      <w:r w:rsidRPr="00C747EE">
        <w:rPr>
          <w:rFonts w:cs="Arial"/>
          <w:spacing w:val="-1"/>
        </w:rPr>
        <w:t>reimbursable</w:t>
      </w:r>
      <w:r w:rsidRPr="00C747EE">
        <w:rPr>
          <w:rFonts w:cs="Arial"/>
          <w:spacing w:val="-4"/>
        </w:rPr>
        <w:t xml:space="preserve"> </w:t>
      </w:r>
      <w:r w:rsidRPr="00C747EE">
        <w:rPr>
          <w:rFonts w:cs="Arial"/>
          <w:spacing w:val="2"/>
        </w:rPr>
        <w:t>in</w:t>
      </w:r>
      <w:r w:rsidRPr="00C747EE">
        <w:rPr>
          <w:rFonts w:cs="Arial"/>
          <w:spacing w:val="-1"/>
        </w:rPr>
        <w:t xml:space="preserve"> Medi-Cal</w:t>
      </w:r>
      <w:r w:rsidRPr="00C747EE">
        <w:rPr>
          <w:rFonts w:cs="Arial"/>
        </w:rPr>
        <w:t xml:space="preserve"> </w:t>
      </w:r>
      <w:r w:rsidRPr="00C747EE">
        <w:rPr>
          <w:rFonts w:cs="Arial"/>
          <w:spacing w:val="-2"/>
        </w:rPr>
        <w:t>managed</w:t>
      </w:r>
      <w:r w:rsidRPr="00C747EE">
        <w:rPr>
          <w:rFonts w:cs="Arial"/>
          <w:spacing w:val="85"/>
        </w:rPr>
        <w:t xml:space="preserve"> </w:t>
      </w:r>
      <w:r w:rsidRPr="00C747EE">
        <w:rPr>
          <w:rFonts w:cs="Arial"/>
        </w:rPr>
        <w:t>care</w:t>
      </w:r>
      <w:r w:rsidRPr="00C747EE">
        <w:rPr>
          <w:rFonts w:cs="Arial"/>
          <w:spacing w:val="4"/>
        </w:rPr>
        <w:t xml:space="preserve"> </w:t>
      </w:r>
      <w:r w:rsidRPr="00C747EE">
        <w:rPr>
          <w:rFonts w:cs="Arial"/>
        </w:rPr>
        <w:t>(physical</w:t>
      </w:r>
      <w:r w:rsidRPr="00C747EE">
        <w:rPr>
          <w:rFonts w:cs="Arial"/>
          <w:spacing w:val="5"/>
        </w:rPr>
        <w:t xml:space="preserve"> </w:t>
      </w:r>
      <w:r w:rsidRPr="00C747EE">
        <w:rPr>
          <w:rFonts w:cs="Arial"/>
        </w:rPr>
        <w:t>health</w:t>
      </w:r>
      <w:r w:rsidRPr="00C747EE">
        <w:rPr>
          <w:rFonts w:cs="Arial"/>
          <w:spacing w:val="5"/>
        </w:rPr>
        <w:t xml:space="preserve"> </w:t>
      </w:r>
      <w:r w:rsidRPr="00C747EE">
        <w:rPr>
          <w:rFonts w:cs="Arial"/>
        </w:rPr>
        <w:t>care),</w:t>
      </w:r>
      <w:r w:rsidR="0089710D" w:rsidRPr="00C747EE">
        <w:rPr>
          <w:rStyle w:val="FootnoteReference"/>
          <w:rFonts w:cs="Arial"/>
        </w:rPr>
        <w:footnoteReference w:id="1"/>
      </w:r>
      <w:r w:rsidRPr="00C747EE">
        <w:rPr>
          <w:rFonts w:cs="Arial"/>
          <w:spacing w:val="26"/>
          <w:position w:val="8"/>
        </w:rPr>
        <w:t xml:space="preserve"> </w:t>
      </w:r>
      <w:r w:rsidRPr="00C747EE">
        <w:rPr>
          <w:rFonts w:cs="Arial"/>
        </w:rPr>
        <w:t>Specialty</w:t>
      </w:r>
      <w:r w:rsidRPr="00C747EE">
        <w:rPr>
          <w:rFonts w:cs="Arial"/>
          <w:spacing w:val="5"/>
        </w:rPr>
        <w:t xml:space="preserve"> </w:t>
      </w:r>
      <w:r w:rsidRPr="00C747EE">
        <w:rPr>
          <w:rFonts w:cs="Arial"/>
        </w:rPr>
        <w:t>Mental</w:t>
      </w:r>
      <w:r w:rsidRPr="00C747EE">
        <w:rPr>
          <w:rFonts w:cs="Arial"/>
          <w:spacing w:val="5"/>
        </w:rPr>
        <w:t xml:space="preserve"> </w:t>
      </w:r>
      <w:r w:rsidRPr="00C747EE">
        <w:rPr>
          <w:rFonts w:cs="Arial"/>
        </w:rPr>
        <w:t>Health</w:t>
      </w:r>
      <w:r w:rsidRPr="00C747EE">
        <w:rPr>
          <w:rFonts w:cs="Arial"/>
          <w:spacing w:val="5"/>
        </w:rPr>
        <w:t xml:space="preserve"> </w:t>
      </w:r>
      <w:r w:rsidRPr="00C747EE">
        <w:rPr>
          <w:rFonts w:cs="Arial"/>
        </w:rPr>
        <w:t>Services</w:t>
      </w:r>
      <w:r w:rsidRPr="00C747EE">
        <w:rPr>
          <w:rFonts w:cs="Arial"/>
          <w:spacing w:val="5"/>
        </w:rPr>
        <w:t xml:space="preserve"> </w:t>
      </w:r>
      <w:r w:rsidRPr="00C747EE">
        <w:rPr>
          <w:rFonts w:cs="Arial"/>
        </w:rPr>
        <w:t>(SMHS),</w:t>
      </w:r>
      <w:r w:rsidRPr="00C747EE">
        <w:rPr>
          <w:rFonts w:cs="Arial"/>
          <w:spacing w:val="6"/>
        </w:rPr>
        <w:t xml:space="preserve"> </w:t>
      </w:r>
      <w:r w:rsidRPr="00C747EE">
        <w:rPr>
          <w:rFonts w:cs="Arial"/>
        </w:rPr>
        <w:t>the</w:t>
      </w:r>
      <w:r w:rsidRPr="00C747EE">
        <w:rPr>
          <w:rFonts w:cs="Arial"/>
          <w:spacing w:val="4"/>
        </w:rPr>
        <w:t xml:space="preserve"> </w:t>
      </w:r>
      <w:r w:rsidRPr="00C747EE">
        <w:rPr>
          <w:rFonts w:cs="Arial"/>
        </w:rPr>
        <w:t>Drug</w:t>
      </w:r>
      <w:r w:rsidRPr="00C747EE">
        <w:rPr>
          <w:rFonts w:cs="Arial"/>
          <w:spacing w:val="5"/>
        </w:rPr>
        <w:t xml:space="preserve"> </w:t>
      </w:r>
    </w:p>
    <w:p w14:paraId="7A5B6056" w14:textId="4537E16A" w:rsidR="00C57675" w:rsidRPr="00C747EE" w:rsidRDefault="001A6B22" w:rsidP="00C747EE">
      <w:pPr>
        <w:pStyle w:val="BodyText"/>
        <w:ind w:left="120" w:right="150"/>
        <w:jc w:val="both"/>
        <w:rPr>
          <w:rFonts w:cs="Arial"/>
        </w:rPr>
      </w:pPr>
      <w:r w:rsidRPr="00C747EE">
        <w:rPr>
          <w:rFonts w:cs="Arial"/>
        </w:rPr>
        <w:t>Medi-Cal Organized Delivery System (DMC-ODS), and the DMC State Plan system.</w:t>
      </w:r>
    </w:p>
    <w:p w14:paraId="1E8BCACA" w14:textId="77777777" w:rsidR="00C57675" w:rsidRPr="00C747EE" w:rsidRDefault="00C57675" w:rsidP="00C747EE">
      <w:pPr>
        <w:rPr>
          <w:rFonts w:ascii="Arial" w:eastAsia="Arial" w:hAnsi="Arial" w:cs="Arial"/>
          <w:sz w:val="24"/>
          <w:szCs w:val="24"/>
        </w:rPr>
      </w:pPr>
    </w:p>
    <w:p w14:paraId="73EF717C" w14:textId="77777777" w:rsidR="00C57675" w:rsidRPr="00C747EE" w:rsidRDefault="001A6B22" w:rsidP="00C747EE">
      <w:pPr>
        <w:pStyle w:val="BodyText"/>
        <w:ind w:left="120" w:right="124"/>
        <w:rPr>
          <w:rFonts w:cs="Arial"/>
        </w:rPr>
      </w:pPr>
      <w:r w:rsidRPr="00C747EE">
        <w:rPr>
          <w:rFonts w:cs="Arial"/>
          <w:spacing w:val="-1"/>
        </w:rPr>
        <w:t>DHCS</w:t>
      </w:r>
      <w:r w:rsidRPr="00C747EE">
        <w:rPr>
          <w:rFonts w:cs="Arial"/>
          <w:spacing w:val="-2"/>
        </w:rPr>
        <w:t xml:space="preserve"> </w:t>
      </w:r>
      <w:r w:rsidRPr="00C747EE">
        <w:rPr>
          <w:rFonts w:cs="Arial"/>
        </w:rPr>
        <w:t>strongly</w:t>
      </w:r>
      <w:r w:rsidRPr="00C747EE">
        <w:rPr>
          <w:rFonts w:cs="Arial"/>
          <w:spacing w:val="-3"/>
        </w:rPr>
        <w:t xml:space="preserve"> </w:t>
      </w:r>
      <w:r w:rsidRPr="00C747EE">
        <w:rPr>
          <w:rFonts w:cs="Arial"/>
          <w:spacing w:val="-1"/>
        </w:rPr>
        <w:t>encourages</w:t>
      </w:r>
      <w:r w:rsidRPr="00C747EE">
        <w:rPr>
          <w:rFonts w:cs="Arial"/>
          <w:spacing w:val="-3"/>
        </w:rPr>
        <w:t xml:space="preserve"> </w:t>
      </w:r>
      <w:r w:rsidRPr="00C747EE">
        <w:rPr>
          <w:rFonts w:cs="Arial"/>
        </w:rPr>
        <w:t>all</w:t>
      </w:r>
      <w:r w:rsidRPr="00C747EE">
        <w:rPr>
          <w:rFonts w:cs="Arial"/>
          <w:spacing w:val="4"/>
        </w:rPr>
        <w:t xml:space="preserve"> </w:t>
      </w:r>
      <w:r w:rsidRPr="00C747EE">
        <w:rPr>
          <w:rFonts w:cs="Arial"/>
          <w:spacing w:val="-1"/>
        </w:rPr>
        <w:t>counties</w:t>
      </w:r>
      <w:r w:rsidRPr="00C747EE">
        <w:rPr>
          <w:rFonts w:cs="Arial"/>
        </w:rPr>
        <w:t xml:space="preserve"> </w:t>
      </w:r>
      <w:r w:rsidRPr="00C747EE">
        <w:rPr>
          <w:rFonts w:cs="Arial"/>
          <w:spacing w:val="-2"/>
        </w:rPr>
        <w:t>to</w:t>
      </w:r>
      <w:r w:rsidRPr="00C747EE">
        <w:rPr>
          <w:rFonts w:cs="Arial"/>
          <w:spacing w:val="3"/>
        </w:rPr>
        <w:t xml:space="preserve"> </w:t>
      </w:r>
      <w:r w:rsidRPr="00C747EE">
        <w:rPr>
          <w:rFonts w:cs="Arial"/>
          <w:spacing w:val="-2"/>
        </w:rPr>
        <w:t>work</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providers</w:t>
      </w:r>
      <w:r w:rsidRPr="00C747EE">
        <w:rPr>
          <w:rFonts w:cs="Arial"/>
        </w:rPr>
        <w:t xml:space="preserve"> to </w:t>
      </w:r>
      <w:r w:rsidRPr="00C747EE">
        <w:rPr>
          <w:rFonts w:cs="Arial"/>
          <w:spacing w:val="-2"/>
        </w:rPr>
        <w:t>maximize</w:t>
      </w:r>
      <w:r w:rsidRPr="00C747EE">
        <w:rPr>
          <w:rFonts w:cs="Arial"/>
        </w:rPr>
        <w:t xml:space="preserve"> the </w:t>
      </w:r>
      <w:r w:rsidRPr="00C747EE">
        <w:rPr>
          <w:rFonts w:cs="Arial"/>
          <w:spacing w:val="-2"/>
        </w:rPr>
        <w:t>number</w:t>
      </w:r>
      <w:r w:rsidRPr="00C747EE">
        <w:rPr>
          <w:rFonts w:cs="Arial"/>
          <w:spacing w:val="84"/>
        </w:rPr>
        <w:t xml:space="preserve"> </w:t>
      </w:r>
      <w:r w:rsidRPr="00C747EE">
        <w:rPr>
          <w:rFonts w:cs="Arial"/>
        </w:rPr>
        <w:t xml:space="preserve">of services </w:t>
      </w:r>
      <w:r w:rsidRPr="00C747EE">
        <w:rPr>
          <w:rFonts w:cs="Arial"/>
          <w:spacing w:val="-1"/>
        </w:rPr>
        <w:t>that</w:t>
      </w:r>
      <w:r w:rsidRPr="00C747EE">
        <w:rPr>
          <w:rFonts w:cs="Arial"/>
        </w:rPr>
        <w:t xml:space="preserve"> can</w:t>
      </w:r>
      <w:r w:rsidRPr="00C747EE">
        <w:rPr>
          <w:rFonts w:cs="Arial"/>
          <w:spacing w:val="-4"/>
        </w:rPr>
        <w:t xml:space="preserve"> </w:t>
      </w:r>
      <w:r w:rsidRPr="00C747EE">
        <w:rPr>
          <w:rFonts w:cs="Arial"/>
        </w:rPr>
        <w:t xml:space="preserve">be </w:t>
      </w:r>
      <w:r w:rsidRPr="00C747EE">
        <w:rPr>
          <w:rFonts w:cs="Arial"/>
          <w:spacing w:val="-1"/>
        </w:rPr>
        <w:t>provided</w:t>
      </w:r>
      <w:r w:rsidRPr="00C747EE">
        <w:rPr>
          <w:rFonts w:cs="Arial"/>
        </w:rPr>
        <w:t xml:space="preserve"> by</w:t>
      </w:r>
      <w:r w:rsidRPr="00C747EE">
        <w:rPr>
          <w:rFonts w:cs="Arial"/>
          <w:spacing w:val="-5"/>
        </w:rPr>
        <w:t xml:space="preserve"> </w:t>
      </w:r>
      <w:r w:rsidRPr="00C747EE">
        <w:rPr>
          <w:rFonts w:cs="Arial"/>
          <w:spacing w:val="-1"/>
        </w:rPr>
        <w:t>telephone</w:t>
      </w:r>
      <w:r w:rsidRPr="00C747EE">
        <w:rPr>
          <w:rFonts w:cs="Arial"/>
          <w:spacing w:val="-4"/>
        </w:rPr>
        <w:t xml:space="preserve"> </w:t>
      </w:r>
      <w:r w:rsidRPr="00C747EE">
        <w:rPr>
          <w:rFonts w:cs="Arial"/>
        </w:rPr>
        <w:t xml:space="preserve">and </w:t>
      </w:r>
      <w:r w:rsidRPr="00C747EE">
        <w:rPr>
          <w:rFonts w:cs="Arial"/>
          <w:spacing w:val="-1"/>
        </w:rPr>
        <w:t>telehealth,</w:t>
      </w:r>
      <w:r w:rsidRPr="00C747EE">
        <w:rPr>
          <w:rFonts w:cs="Arial"/>
        </w:rPr>
        <w:t xml:space="preserve"> to</w:t>
      </w:r>
      <w:r w:rsidRPr="00C747EE">
        <w:rPr>
          <w:rFonts w:cs="Arial"/>
          <w:spacing w:val="-4"/>
        </w:rPr>
        <w:t xml:space="preserve"> </w:t>
      </w:r>
      <w:r w:rsidRPr="00C747EE">
        <w:rPr>
          <w:rFonts w:cs="Arial"/>
          <w:spacing w:val="-1"/>
        </w:rPr>
        <w:t>minimize</w:t>
      </w:r>
      <w:r w:rsidRPr="00C747EE">
        <w:rPr>
          <w:rFonts w:cs="Arial"/>
        </w:rPr>
        <w:t xml:space="preserve"> </w:t>
      </w:r>
      <w:r w:rsidRPr="00C747EE">
        <w:rPr>
          <w:rFonts w:cs="Arial"/>
          <w:spacing w:val="-1"/>
        </w:rPr>
        <w:t>community</w:t>
      </w:r>
      <w:r w:rsidRPr="00C747EE">
        <w:rPr>
          <w:rFonts w:cs="Arial"/>
          <w:spacing w:val="48"/>
        </w:rPr>
        <w:t xml:space="preserve"> </w:t>
      </w:r>
      <w:r w:rsidRPr="00C747EE">
        <w:rPr>
          <w:rFonts w:cs="Arial"/>
        </w:rPr>
        <w:t xml:space="preserve">spread </w:t>
      </w:r>
      <w:r w:rsidRPr="00C747EE">
        <w:rPr>
          <w:rFonts w:cs="Arial"/>
          <w:spacing w:val="-2"/>
        </w:rPr>
        <w:t>of</w:t>
      </w:r>
      <w:r w:rsidRPr="00C747EE">
        <w:rPr>
          <w:rFonts w:cs="Arial"/>
        </w:rPr>
        <w:t xml:space="preserve"> COVID-19,</w:t>
      </w:r>
      <w:r w:rsidRPr="00C747EE">
        <w:rPr>
          <w:rFonts w:cs="Arial"/>
          <w:spacing w:val="-4"/>
        </w:rPr>
        <w:t xml:space="preserve"> </w:t>
      </w:r>
      <w:r w:rsidRPr="00C747EE">
        <w:rPr>
          <w:rFonts w:cs="Arial"/>
        </w:rPr>
        <w:t xml:space="preserve">as </w:t>
      </w:r>
      <w:r w:rsidRPr="00C747EE">
        <w:rPr>
          <w:rFonts w:cs="Arial"/>
          <w:spacing w:val="-2"/>
        </w:rPr>
        <w:t>well</w:t>
      </w:r>
      <w:r w:rsidRPr="00C747EE">
        <w:rPr>
          <w:rFonts w:cs="Arial"/>
          <w:spacing w:val="3"/>
        </w:rPr>
        <w:t xml:space="preserve"> </w:t>
      </w:r>
      <w:r w:rsidRPr="00C747EE">
        <w:rPr>
          <w:rFonts w:cs="Arial"/>
        </w:rPr>
        <w:t>as to</w:t>
      </w:r>
      <w:r w:rsidRPr="00C747EE">
        <w:rPr>
          <w:rFonts w:cs="Arial"/>
          <w:spacing w:val="-4"/>
        </w:rPr>
        <w:t xml:space="preserve"> </w:t>
      </w:r>
      <w:r w:rsidRPr="00C747EE">
        <w:rPr>
          <w:rFonts w:cs="Arial"/>
          <w:spacing w:val="-1"/>
        </w:rPr>
        <w:t>protect</w:t>
      </w:r>
      <w:r w:rsidRPr="00C747EE">
        <w:rPr>
          <w:rFonts w:cs="Arial"/>
        </w:rPr>
        <w:t xml:space="preserve"> the</w:t>
      </w:r>
      <w:r w:rsidRPr="00C747EE">
        <w:rPr>
          <w:rFonts w:cs="Arial"/>
          <w:spacing w:val="-4"/>
        </w:rPr>
        <w:t xml:space="preserve"> </w:t>
      </w:r>
      <w:r w:rsidRPr="00C747EE">
        <w:rPr>
          <w:rFonts w:cs="Arial"/>
          <w:spacing w:val="-1"/>
        </w:rPr>
        <w:t xml:space="preserve">behavioral </w:t>
      </w:r>
      <w:r w:rsidRPr="00C747EE">
        <w:rPr>
          <w:rFonts w:cs="Arial"/>
        </w:rPr>
        <w:t>health</w:t>
      </w:r>
      <w:r w:rsidRPr="00C747EE">
        <w:rPr>
          <w:rFonts w:cs="Arial"/>
          <w:spacing w:val="1"/>
        </w:rPr>
        <w:t xml:space="preserve"> </w:t>
      </w:r>
      <w:r w:rsidRPr="00C747EE">
        <w:rPr>
          <w:rFonts w:cs="Arial"/>
          <w:spacing w:val="-1"/>
        </w:rPr>
        <w:t>workforce</w:t>
      </w:r>
      <w:r w:rsidRPr="00C747EE">
        <w:rPr>
          <w:rFonts w:cs="Arial"/>
        </w:rPr>
        <w:t xml:space="preserve"> from</w:t>
      </w:r>
      <w:r w:rsidRPr="00C747EE">
        <w:rPr>
          <w:rFonts w:cs="Arial"/>
          <w:spacing w:val="-8"/>
        </w:rPr>
        <w:t xml:space="preserve"> </w:t>
      </w:r>
      <w:r w:rsidRPr="00C747EE">
        <w:rPr>
          <w:rFonts w:cs="Arial"/>
        </w:rPr>
        <w:t>illness.</w:t>
      </w:r>
    </w:p>
    <w:p w14:paraId="43E1948A" w14:textId="77777777" w:rsidR="00C57675" w:rsidRPr="00C747EE" w:rsidRDefault="00C57675" w:rsidP="00C747EE">
      <w:pPr>
        <w:rPr>
          <w:rFonts w:ascii="Arial" w:eastAsia="Arial" w:hAnsi="Arial" w:cs="Arial"/>
          <w:sz w:val="24"/>
          <w:szCs w:val="24"/>
        </w:rPr>
      </w:pPr>
    </w:p>
    <w:p w14:paraId="400C3A97" w14:textId="264FFA2E" w:rsidR="00C57675" w:rsidRPr="00C747EE" w:rsidRDefault="001A6B22" w:rsidP="00C747EE">
      <w:pPr>
        <w:pStyle w:val="BodyText"/>
        <w:ind w:left="120" w:right="124"/>
        <w:rPr>
          <w:rFonts w:cs="Arial"/>
          <w:spacing w:val="-1"/>
          <w:position w:val="8"/>
        </w:rPr>
      </w:pPr>
      <w:r w:rsidRPr="00C747EE">
        <w:rPr>
          <w:rFonts w:cs="Arial"/>
          <w:spacing w:val="-1"/>
        </w:rPr>
        <w:lastRenderedPageBreak/>
        <w:t>DMC-ODS</w:t>
      </w:r>
      <w:r w:rsidRPr="00C747EE">
        <w:rPr>
          <w:rFonts w:cs="Arial"/>
          <w:spacing w:val="-2"/>
        </w:rPr>
        <w:t xml:space="preserve"> </w:t>
      </w:r>
      <w:r w:rsidRPr="00C747EE">
        <w:rPr>
          <w:rFonts w:cs="Arial"/>
        </w:rPr>
        <w:t xml:space="preserve">counties </w:t>
      </w:r>
      <w:r w:rsidRPr="00C747EE">
        <w:rPr>
          <w:rFonts w:cs="Arial"/>
          <w:spacing w:val="-1"/>
        </w:rPr>
        <w:t>that</w:t>
      </w:r>
      <w:r w:rsidRPr="00C747EE">
        <w:rPr>
          <w:rFonts w:cs="Arial"/>
        </w:rPr>
        <w:t xml:space="preserve"> </w:t>
      </w:r>
      <w:r w:rsidRPr="00C747EE">
        <w:rPr>
          <w:rFonts w:cs="Arial"/>
          <w:spacing w:val="-2"/>
        </w:rPr>
        <w:t>have</w:t>
      </w:r>
      <w:r w:rsidRPr="00C747EE">
        <w:rPr>
          <w:rFonts w:cs="Arial"/>
          <w:spacing w:val="4"/>
        </w:rPr>
        <w:t xml:space="preserve"> </w:t>
      </w:r>
      <w:r w:rsidRPr="00C747EE">
        <w:rPr>
          <w:rFonts w:cs="Arial"/>
        </w:rPr>
        <w:t>NOT</w:t>
      </w:r>
      <w:r w:rsidRPr="00C747EE">
        <w:rPr>
          <w:rFonts w:cs="Arial"/>
          <w:spacing w:val="2"/>
        </w:rPr>
        <w:t xml:space="preserve"> </w:t>
      </w:r>
      <w:r w:rsidRPr="00C747EE">
        <w:rPr>
          <w:rFonts w:cs="Arial"/>
          <w:spacing w:val="-1"/>
        </w:rPr>
        <w:t>previously</w:t>
      </w:r>
      <w:r w:rsidRPr="00C747EE">
        <w:rPr>
          <w:rFonts w:cs="Arial"/>
          <w:spacing w:val="-5"/>
        </w:rPr>
        <w:t xml:space="preserve"> </w:t>
      </w:r>
      <w:r w:rsidRPr="00C747EE">
        <w:rPr>
          <w:rFonts w:cs="Arial"/>
          <w:spacing w:val="-1"/>
        </w:rPr>
        <w:t>authorized</w:t>
      </w:r>
      <w:r w:rsidRPr="00C747EE">
        <w:rPr>
          <w:rFonts w:cs="Arial"/>
          <w:spacing w:val="3"/>
        </w:rPr>
        <w:t xml:space="preserve"> </w:t>
      </w:r>
      <w:r w:rsidRPr="00C747EE">
        <w:rPr>
          <w:rFonts w:cs="Arial"/>
        </w:rPr>
        <w:t>services</w:t>
      </w:r>
      <w:r w:rsidRPr="00C747EE">
        <w:rPr>
          <w:rFonts w:cs="Arial"/>
          <w:spacing w:val="-5"/>
        </w:rPr>
        <w:t xml:space="preserve"> </w:t>
      </w:r>
      <w:r w:rsidRPr="00C747EE">
        <w:rPr>
          <w:rFonts w:cs="Arial"/>
        </w:rPr>
        <w:t>via</w:t>
      </w:r>
      <w:r w:rsidRPr="00C747EE">
        <w:rPr>
          <w:rFonts w:cs="Arial"/>
          <w:spacing w:val="3"/>
        </w:rPr>
        <w:t xml:space="preserve"> </w:t>
      </w:r>
      <w:r w:rsidRPr="00C747EE">
        <w:rPr>
          <w:rFonts w:cs="Arial"/>
          <w:spacing w:val="-1"/>
        </w:rPr>
        <w:t>telehealth</w:t>
      </w:r>
      <w:r w:rsidRPr="00C747EE">
        <w:rPr>
          <w:rFonts w:cs="Arial"/>
          <w:spacing w:val="-2"/>
        </w:rPr>
        <w:t xml:space="preserve"> </w:t>
      </w:r>
      <w:r w:rsidRPr="00C747EE">
        <w:rPr>
          <w:rFonts w:cs="Arial"/>
          <w:spacing w:val="2"/>
        </w:rPr>
        <w:t>in</w:t>
      </w:r>
      <w:r w:rsidRPr="00C747EE">
        <w:rPr>
          <w:rFonts w:cs="Arial"/>
        </w:rPr>
        <w:t xml:space="preserve"> </w:t>
      </w:r>
      <w:r w:rsidRPr="00C747EE">
        <w:rPr>
          <w:rFonts w:cs="Arial"/>
          <w:spacing w:val="-1"/>
        </w:rPr>
        <w:t>their</w:t>
      </w:r>
      <w:r w:rsidRPr="00C747EE">
        <w:rPr>
          <w:rFonts w:cs="Arial"/>
          <w:spacing w:val="63"/>
        </w:rPr>
        <w:t xml:space="preserve"> </w:t>
      </w:r>
      <w:r w:rsidRPr="00C747EE">
        <w:rPr>
          <w:rFonts w:cs="Arial"/>
        </w:rPr>
        <w:t>program</w:t>
      </w:r>
      <w:r w:rsidRPr="00C747EE">
        <w:rPr>
          <w:rFonts w:cs="Arial"/>
          <w:spacing w:val="-6"/>
        </w:rPr>
        <w:t xml:space="preserve"> </w:t>
      </w:r>
      <w:r w:rsidRPr="00C747EE">
        <w:rPr>
          <w:rFonts w:cs="Arial"/>
        </w:rPr>
        <w:t xml:space="preserve">should </w:t>
      </w:r>
      <w:r w:rsidRPr="00C747EE">
        <w:rPr>
          <w:rFonts w:cs="Arial"/>
          <w:spacing w:val="-1"/>
        </w:rPr>
        <w:t>allow</w:t>
      </w:r>
      <w:r w:rsidRPr="00C747EE">
        <w:rPr>
          <w:rFonts w:cs="Arial"/>
          <w:spacing w:val="-6"/>
        </w:rPr>
        <w:t xml:space="preserve"> </w:t>
      </w:r>
      <w:r w:rsidRPr="00C747EE">
        <w:rPr>
          <w:rFonts w:cs="Arial"/>
        </w:rPr>
        <w:t>providers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spacing w:val="-2"/>
        </w:rPr>
        <w:t>bill</w:t>
      </w:r>
      <w:r w:rsidRPr="00C747EE">
        <w:rPr>
          <w:rFonts w:cs="Arial"/>
          <w:spacing w:val="4"/>
        </w:rPr>
        <w:t xml:space="preserve"> </w:t>
      </w:r>
      <w:r w:rsidRPr="00C747EE">
        <w:rPr>
          <w:rFonts w:cs="Arial"/>
          <w:spacing w:val="-2"/>
        </w:rPr>
        <w:t>for</w:t>
      </w:r>
      <w:r w:rsidRPr="00C747EE">
        <w:rPr>
          <w:rFonts w:cs="Arial"/>
          <w:spacing w:val="7"/>
        </w:rPr>
        <w:t xml:space="preserve"> </w:t>
      </w:r>
      <w:r w:rsidRPr="00C747EE">
        <w:rPr>
          <w:rFonts w:cs="Arial"/>
          <w:spacing w:val="-1"/>
        </w:rPr>
        <w:t>services</w:t>
      </w:r>
      <w:r w:rsidRPr="00C747EE">
        <w:rPr>
          <w:rFonts w:cs="Arial"/>
        </w:rPr>
        <w:t xml:space="preserve"> </w:t>
      </w:r>
      <w:r w:rsidRPr="00C747EE">
        <w:rPr>
          <w:rFonts w:cs="Arial"/>
          <w:spacing w:val="1"/>
        </w:rPr>
        <w:t>via</w:t>
      </w:r>
      <w:r w:rsidRPr="00C747EE">
        <w:rPr>
          <w:rFonts w:cs="Arial"/>
          <w:spacing w:val="-4"/>
        </w:rPr>
        <w:t xml:space="preserve"> </w:t>
      </w:r>
      <w:r w:rsidRPr="00C747EE">
        <w:rPr>
          <w:rFonts w:cs="Arial"/>
          <w:spacing w:val="-1"/>
        </w:rPr>
        <w:t>telehealth</w:t>
      </w:r>
      <w:r w:rsidRPr="00C747EE">
        <w:rPr>
          <w:rFonts w:cs="Arial"/>
          <w:spacing w:val="4"/>
        </w:rPr>
        <w:t xml:space="preserve"> </w:t>
      </w:r>
      <w:r w:rsidRPr="00C747EE">
        <w:rPr>
          <w:rFonts w:cs="Arial"/>
          <w:spacing w:val="-1"/>
        </w:rPr>
        <w:t>during</w:t>
      </w:r>
      <w:r w:rsidRPr="00C747EE">
        <w:rPr>
          <w:rFonts w:cs="Arial"/>
          <w:spacing w:val="1"/>
        </w:rPr>
        <w:t xml:space="preserve"> </w:t>
      </w:r>
      <w:r w:rsidRPr="00C747EE">
        <w:rPr>
          <w:rFonts w:cs="Arial"/>
        </w:rPr>
        <w:t>the</w:t>
      </w:r>
      <w:r w:rsidRPr="00C747EE">
        <w:rPr>
          <w:rFonts w:cs="Arial"/>
          <w:spacing w:val="-4"/>
        </w:rPr>
        <w:t xml:space="preserve"> </w:t>
      </w:r>
      <w:r w:rsidRPr="00C747EE">
        <w:rPr>
          <w:rFonts w:cs="Arial"/>
          <w:spacing w:val="-1"/>
        </w:rPr>
        <w:t>period</w:t>
      </w:r>
      <w:r w:rsidRPr="00C747EE">
        <w:rPr>
          <w:rFonts w:cs="Arial"/>
        </w:rPr>
        <w:t xml:space="preserve"> of</w:t>
      </w:r>
      <w:r w:rsidRPr="00C747EE">
        <w:rPr>
          <w:rFonts w:cs="Arial"/>
          <w:spacing w:val="63"/>
        </w:rPr>
        <w:t xml:space="preserve"> </w:t>
      </w:r>
      <w:r w:rsidRPr="00C747EE">
        <w:rPr>
          <w:rFonts w:cs="Arial"/>
          <w:spacing w:val="-1"/>
        </w:rPr>
        <w:t>heightened</w:t>
      </w:r>
      <w:r w:rsidRPr="00C747EE">
        <w:rPr>
          <w:rFonts w:cs="Arial"/>
        </w:rPr>
        <w:t xml:space="preserve"> COVID-19 </w:t>
      </w:r>
      <w:r w:rsidRPr="00C747EE">
        <w:rPr>
          <w:rFonts w:cs="Arial"/>
          <w:spacing w:val="-1"/>
        </w:rPr>
        <w:t>concern.</w:t>
      </w:r>
      <w:r w:rsidRPr="00C747EE">
        <w:rPr>
          <w:rFonts w:cs="Arial"/>
          <w:spacing w:val="-2"/>
        </w:rPr>
        <w:t xml:space="preserve"> </w:t>
      </w:r>
      <w:r w:rsidRPr="00C747EE">
        <w:rPr>
          <w:rFonts w:cs="Arial"/>
          <w:spacing w:val="-1"/>
        </w:rPr>
        <w:t>County</w:t>
      </w:r>
      <w:r w:rsidRPr="00C747EE">
        <w:rPr>
          <w:rFonts w:cs="Arial"/>
        </w:rPr>
        <w:t xml:space="preserve"> </w:t>
      </w:r>
      <w:r w:rsidRPr="00C747EE">
        <w:rPr>
          <w:rFonts w:cs="Arial"/>
          <w:spacing w:val="-1"/>
        </w:rPr>
        <w:t>approval</w:t>
      </w:r>
      <w:r w:rsidRPr="00C747EE">
        <w:rPr>
          <w:rFonts w:cs="Arial"/>
          <w:spacing w:val="4"/>
        </w:rPr>
        <w:t xml:space="preserve"> </w:t>
      </w:r>
      <w:r w:rsidRPr="00C747EE">
        <w:rPr>
          <w:rFonts w:cs="Arial"/>
          <w:spacing w:val="-2"/>
        </w:rPr>
        <w:t>of</w:t>
      </w:r>
      <w:r w:rsidRPr="00C747EE">
        <w:rPr>
          <w:rFonts w:cs="Arial"/>
          <w:spacing w:val="3"/>
        </w:rPr>
        <w:t xml:space="preserve"> </w:t>
      </w:r>
      <w:r w:rsidRPr="00C747EE">
        <w:rPr>
          <w:rFonts w:cs="Arial"/>
        </w:rPr>
        <w:t xml:space="preserve">services </w:t>
      </w:r>
      <w:r w:rsidRPr="00C747EE">
        <w:rPr>
          <w:rFonts w:cs="Arial"/>
          <w:spacing w:val="-1"/>
        </w:rPr>
        <w:t>via</w:t>
      </w:r>
      <w:r w:rsidRPr="00C747EE">
        <w:rPr>
          <w:rFonts w:cs="Arial"/>
          <w:spacing w:val="-4"/>
        </w:rPr>
        <w:t xml:space="preserve"> </w:t>
      </w:r>
      <w:r w:rsidRPr="00C747EE">
        <w:rPr>
          <w:rFonts w:cs="Arial"/>
          <w:spacing w:val="-1"/>
        </w:rPr>
        <w:t>telehealth</w:t>
      </w:r>
      <w:r w:rsidRPr="00C747EE">
        <w:rPr>
          <w:rFonts w:cs="Arial"/>
        </w:rPr>
        <w:t xml:space="preserve"> </w:t>
      </w:r>
      <w:r w:rsidRPr="00C747EE">
        <w:rPr>
          <w:rFonts w:cs="Arial"/>
          <w:spacing w:val="2"/>
        </w:rPr>
        <w:t>is</w:t>
      </w:r>
      <w:r w:rsidRPr="00C747EE">
        <w:rPr>
          <w:rFonts w:cs="Arial"/>
        </w:rPr>
        <w:t xml:space="preserve"> </w:t>
      </w:r>
      <w:r w:rsidRPr="00C747EE">
        <w:rPr>
          <w:rFonts w:cs="Arial"/>
          <w:spacing w:val="-1"/>
        </w:rPr>
        <w:t>sufficient;</w:t>
      </w:r>
      <w:r w:rsidRPr="00C747EE">
        <w:rPr>
          <w:rFonts w:cs="Arial"/>
          <w:spacing w:val="69"/>
        </w:rPr>
        <w:t xml:space="preserve"> </w:t>
      </w:r>
      <w:r w:rsidRPr="00C747EE">
        <w:rPr>
          <w:rFonts w:cs="Arial"/>
        </w:rPr>
        <w:t>contract</w:t>
      </w:r>
      <w:r w:rsidRPr="00C747EE">
        <w:rPr>
          <w:rFonts w:cs="Arial"/>
          <w:spacing w:val="-1"/>
        </w:rPr>
        <w:t xml:space="preserve"> changes</w:t>
      </w:r>
      <w:r w:rsidRPr="00C747EE">
        <w:rPr>
          <w:rFonts w:cs="Arial"/>
          <w:spacing w:val="-2"/>
        </w:rPr>
        <w:t xml:space="preserve"> </w:t>
      </w:r>
      <w:r w:rsidRPr="00C747EE">
        <w:rPr>
          <w:rFonts w:cs="Arial"/>
        </w:rPr>
        <w:t>are</w:t>
      </w:r>
      <w:r w:rsidRPr="00C747EE">
        <w:rPr>
          <w:rFonts w:cs="Arial"/>
          <w:spacing w:val="-1"/>
        </w:rPr>
        <w:t xml:space="preserve"> </w:t>
      </w:r>
      <w:r w:rsidRPr="00C747EE">
        <w:rPr>
          <w:rFonts w:cs="Arial"/>
          <w:spacing w:val="-2"/>
        </w:rPr>
        <w:t>not</w:t>
      </w:r>
      <w:r w:rsidRPr="00C747EE">
        <w:rPr>
          <w:rFonts w:cs="Arial"/>
        </w:rPr>
        <w:t xml:space="preserve"> </w:t>
      </w:r>
      <w:r w:rsidRPr="00C747EE">
        <w:rPr>
          <w:rFonts w:cs="Arial"/>
          <w:spacing w:val="-1"/>
        </w:rPr>
        <w:t>required.</w:t>
      </w:r>
      <w:r w:rsidR="0089710D" w:rsidRPr="00C747EE">
        <w:rPr>
          <w:rStyle w:val="FootnoteReference"/>
          <w:rFonts w:cs="Arial"/>
          <w:spacing w:val="-1"/>
        </w:rPr>
        <w:footnoteReference w:id="2"/>
      </w:r>
    </w:p>
    <w:p w14:paraId="778EC0EA" w14:textId="0FD5AB8D" w:rsidR="00D20349" w:rsidRPr="00C747EE" w:rsidRDefault="00D20349" w:rsidP="00C747EE">
      <w:pPr>
        <w:rPr>
          <w:rFonts w:ascii="Arial" w:eastAsia="Arial" w:hAnsi="Arial" w:cs="Arial"/>
          <w:sz w:val="24"/>
          <w:szCs w:val="24"/>
        </w:rPr>
      </w:pPr>
    </w:p>
    <w:p w14:paraId="311A08DB" w14:textId="4143A721" w:rsidR="00C57675" w:rsidRPr="00C747EE" w:rsidRDefault="001A6B22" w:rsidP="00C747EE">
      <w:pPr>
        <w:pStyle w:val="BodyText"/>
        <w:ind w:left="120" w:right="124"/>
        <w:rPr>
          <w:rFonts w:cs="Arial"/>
        </w:rPr>
      </w:pPr>
      <w:r w:rsidRPr="00C747EE">
        <w:rPr>
          <w:rFonts w:cs="Arial"/>
          <w:spacing w:val="-1"/>
        </w:rPr>
        <w:t>DHCS</w:t>
      </w:r>
      <w:r w:rsidRPr="00C747EE">
        <w:rPr>
          <w:rFonts w:cs="Arial"/>
          <w:spacing w:val="-7"/>
        </w:rPr>
        <w:t xml:space="preserve"> </w:t>
      </w:r>
      <w:r w:rsidRPr="00C747EE">
        <w:rPr>
          <w:rFonts w:cs="Arial"/>
        </w:rPr>
        <w:t>does not</w:t>
      </w:r>
      <w:r w:rsidRPr="00C747EE">
        <w:rPr>
          <w:rFonts w:cs="Arial"/>
          <w:spacing w:val="-4"/>
        </w:rPr>
        <w:t xml:space="preserve"> </w:t>
      </w:r>
      <w:r w:rsidRPr="00C747EE">
        <w:rPr>
          <w:rFonts w:cs="Arial"/>
        </w:rPr>
        <w:t>restrict</w:t>
      </w:r>
      <w:r w:rsidRPr="00C747EE">
        <w:rPr>
          <w:rFonts w:cs="Arial"/>
          <w:spacing w:val="-4"/>
        </w:rPr>
        <w:t xml:space="preserve"> </w:t>
      </w:r>
      <w:r w:rsidRPr="00C747EE">
        <w:rPr>
          <w:rFonts w:cs="Arial"/>
        </w:rPr>
        <w:t>the</w:t>
      </w:r>
      <w:r w:rsidRPr="00C747EE">
        <w:rPr>
          <w:rFonts w:cs="Arial"/>
          <w:spacing w:val="-4"/>
        </w:rPr>
        <w:t xml:space="preserve"> </w:t>
      </w:r>
      <w:r w:rsidRPr="00C747EE">
        <w:rPr>
          <w:rFonts w:cs="Arial"/>
          <w:spacing w:val="-1"/>
        </w:rPr>
        <w:t>location</w:t>
      </w:r>
      <w:r w:rsidRPr="00C747EE">
        <w:rPr>
          <w:rFonts w:cs="Arial"/>
          <w:spacing w:val="1"/>
        </w:rPr>
        <w:t xml:space="preserve"> </w:t>
      </w:r>
      <w:r w:rsidRPr="00C747EE">
        <w:rPr>
          <w:rFonts w:cs="Arial"/>
        </w:rPr>
        <w:t>of</w:t>
      </w:r>
      <w:r w:rsidRPr="00C747EE">
        <w:rPr>
          <w:rFonts w:cs="Arial"/>
          <w:spacing w:val="5"/>
        </w:rPr>
        <w:t xml:space="preserve"> </w:t>
      </w:r>
      <w:r w:rsidRPr="00C747EE">
        <w:rPr>
          <w:rFonts w:cs="Arial"/>
          <w:spacing w:val="-1"/>
        </w:rPr>
        <w:t>services</w:t>
      </w:r>
      <w:r w:rsidRPr="00C747EE">
        <w:rPr>
          <w:rFonts w:cs="Arial"/>
          <w:spacing w:val="72"/>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rPr>
        <w:t xml:space="preserve"> </w:t>
      </w:r>
      <w:r w:rsidRPr="00C747EE">
        <w:rPr>
          <w:rFonts w:cs="Arial"/>
          <w:spacing w:val="-1"/>
        </w:rPr>
        <w:t>Patients</w:t>
      </w:r>
      <w:r w:rsidRPr="00C747EE">
        <w:rPr>
          <w:rFonts w:cs="Arial"/>
        </w:rPr>
        <w:t xml:space="preserve"> </w:t>
      </w:r>
      <w:r w:rsidRPr="00C747EE">
        <w:rPr>
          <w:rFonts w:cs="Arial"/>
          <w:spacing w:val="-3"/>
        </w:rPr>
        <w:t>may</w:t>
      </w:r>
      <w:r w:rsidRPr="00C747EE">
        <w:rPr>
          <w:rFonts w:cs="Arial"/>
        </w:rPr>
        <w:t xml:space="preserve"> receive services</w:t>
      </w:r>
      <w:r w:rsidRPr="00C747EE">
        <w:rPr>
          <w:rFonts w:cs="Arial"/>
          <w:spacing w:val="3"/>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2"/>
        </w:rPr>
        <w:t xml:space="preserve"> </w:t>
      </w:r>
      <w:r w:rsidRPr="00C747EE">
        <w:rPr>
          <w:rFonts w:cs="Arial"/>
        </w:rPr>
        <w:t>in their</w:t>
      </w:r>
      <w:r w:rsidRPr="00C747EE">
        <w:rPr>
          <w:rFonts w:cs="Arial"/>
          <w:spacing w:val="-4"/>
        </w:rPr>
        <w:t xml:space="preserve"> </w:t>
      </w:r>
      <w:r w:rsidRPr="00C747EE">
        <w:rPr>
          <w:rFonts w:cs="Arial"/>
          <w:spacing w:val="-2"/>
        </w:rPr>
        <w:t>home,</w:t>
      </w:r>
      <w:r w:rsidRPr="00C747EE">
        <w:rPr>
          <w:rFonts w:cs="Arial"/>
        </w:rPr>
        <w:t xml:space="preserve"> and </w:t>
      </w:r>
      <w:r w:rsidRPr="00C747EE">
        <w:rPr>
          <w:rFonts w:cs="Arial"/>
          <w:spacing w:val="-1"/>
        </w:rPr>
        <w:t>providers</w:t>
      </w:r>
      <w:r w:rsidR="0089710D" w:rsidRPr="00C747EE">
        <w:rPr>
          <w:rFonts w:cs="Arial"/>
          <w:spacing w:val="-1"/>
        </w:rPr>
        <w:t xml:space="preserve"> </w:t>
      </w:r>
      <w:r w:rsidRPr="00C747EE">
        <w:rPr>
          <w:rFonts w:cs="Arial"/>
          <w:spacing w:val="-3"/>
        </w:rPr>
        <w:t>may</w:t>
      </w:r>
      <w:r w:rsidRPr="00C747EE">
        <w:rPr>
          <w:rFonts w:cs="Arial"/>
          <w:spacing w:val="1"/>
        </w:rPr>
        <w:t xml:space="preserve"> deliver</w:t>
      </w:r>
      <w:r w:rsidRPr="00C747EE">
        <w:rPr>
          <w:rFonts w:cs="Arial"/>
          <w:spacing w:val="-2"/>
        </w:rPr>
        <w:t xml:space="preserve"> </w:t>
      </w:r>
      <w:r w:rsidRPr="00C747EE">
        <w:rPr>
          <w:rFonts w:cs="Arial"/>
        </w:rPr>
        <w:t>services</w:t>
      </w:r>
      <w:r w:rsidRPr="00C747EE">
        <w:rPr>
          <w:rFonts w:cs="Arial"/>
          <w:spacing w:val="1"/>
        </w:rPr>
        <w:t xml:space="preserve"> </w:t>
      </w:r>
      <w:r w:rsidRPr="00C747EE">
        <w:rPr>
          <w:rFonts w:cs="Arial"/>
          <w:spacing w:val="-1"/>
        </w:rPr>
        <w:t>via</w:t>
      </w:r>
      <w:r w:rsidRPr="00C747EE">
        <w:rPr>
          <w:rFonts w:cs="Arial"/>
          <w:spacing w:val="-4"/>
        </w:rPr>
        <w:t xml:space="preserve"> </w:t>
      </w:r>
      <w:r w:rsidRPr="00C747EE">
        <w:rPr>
          <w:rFonts w:cs="Arial"/>
          <w:spacing w:val="-1"/>
        </w:rPr>
        <w:t>telehealth</w:t>
      </w:r>
      <w:r w:rsidRPr="00C747EE">
        <w:rPr>
          <w:rFonts w:cs="Arial"/>
        </w:rPr>
        <w:t xml:space="preserve"> from</w:t>
      </w:r>
      <w:r w:rsidRPr="00C747EE">
        <w:rPr>
          <w:rFonts w:cs="Arial"/>
          <w:spacing w:val="-4"/>
        </w:rPr>
        <w:t xml:space="preserve"> </w:t>
      </w:r>
      <w:r w:rsidRPr="00C747EE">
        <w:rPr>
          <w:rFonts w:cs="Arial"/>
        </w:rPr>
        <w:t>anywhere</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community,</w:t>
      </w:r>
      <w:r w:rsidRPr="00C747EE">
        <w:rPr>
          <w:rFonts w:cs="Arial"/>
          <w:spacing w:val="5"/>
        </w:rPr>
        <w:t xml:space="preserve"> </w:t>
      </w:r>
      <w:r w:rsidRPr="00C747EE">
        <w:rPr>
          <w:rFonts w:cs="Arial"/>
          <w:spacing w:val="-1"/>
        </w:rPr>
        <w:t>outside</w:t>
      </w:r>
      <w:r w:rsidRPr="00C747EE">
        <w:rPr>
          <w:rFonts w:cs="Arial"/>
          <w:spacing w:val="-2"/>
        </w:rPr>
        <w:t xml:space="preserve"> </w:t>
      </w:r>
      <w:r w:rsidRPr="00C747EE">
        <w:rPr>
          <w:rFonts w:cs="Arial"/>
        </w:rPr>
        <w:t>a</w:t>
      </w:r>
      <w:r w:rsidRPr="00C747EE">
        <w:rPr>
          <w:rFonts w:cs="Arial"/>
          <w:spacing w:val="1"/>
        </w:rPr>
        <w:t xml:space="preserve"> </w:t>
      </w:r>
      <w:r w:rsidRPr="00C747EE">
        <w:rPr>
          <w:rFonts w:cs="Arial"/>
          <w:spacing w:val="-1"/>
        </w:rPr>
        <w:t>clinic</w:t>
      </w:r>
      <w:r w:rsidRPr="00C747EE">
        <w:rPr>
          <w:rFonts w:cs="Arial"/>
          <w:spacing w:val="1"/>
        </w:rPr>
        <w:t xml:space="preserve"> </w:t>
      </w:r>
      <w:r w:rsidRPr="00C747EE">
        <w:rPr>
          <w:rFonts w:cs="Arial"/>
        </w:rPr>
        <w:t>or</w:t>
      </w:r>
      <w:r w:rsidRPr="00C747EE">
        <w:rPr>
          <w:rFonts w:cs="Arial"/>
          <w:spacing w:val="56"/>
        </w:rPr>
        <w:t xml:space="preserve"> </w:t>
      </w:r>
      <w:r w:rsidRPr="00C747EE">
        <w:rPr>
          <w:rFonts w:cs="Arial"/>
        </w:rPr>
        <w:t>other</w:t>
      </w:r>
      <w:r w:rsidRPr="00C747EE">
        <w:rPr>
          <w:rFonts w:cs="Arial"/>
          <w:spacing w:val="1"/>
        </w:rPr>
        <w:t xml:space="preserve"> </w:t>
      </w:r>
      <w:r w:rsidRPr="00C747EE">
        <w:rPr>
          <w:rFonts w:cs="Arial"/>
          <w:spacing w:val="-1"/>
        </w:rPr>
        <w:t>provider</w:t>
      </w:r>
      <w:r w:rsidRPr="00C747EE">
        <w:rPr>
          <w:rFonts w:cs="Arial"/>
          <w:spacing w:val="1"/>
        </w:rPr>
        <w:t xml:space="preserve"> </w:t>
      </w:r>
      <w:r w:rsidRPr="00C747EE">
        <w:rPr>
          <w:rFonts w:cs="Arial"/>
        </w:rPr>
        <w:t xml:space="preserve">site. </w:t>
      </w:r>
      <w:r w:rsidRPr="00C747EE">
        <w:rPr>
          <w:rFonts w:cs="Arial"/>
          <w:spacing w:val="-1"/>
        </w:rPr>
        <w:t>DHCS</w:t>
      </w:r>
      <w:r w:rsidRPr="00C747EE">
        <w:rPr>
          <w:rFonts w:cs="Arial"/>
          <w:spacing w:val="-3"/>
        </w:rPr>
        <w:t xml:space="preserve"> </w:t>
      </w:r>
      <w:r w:rsidRPr="00C747EE">
        <w:rPr>
          <w:rFonts w:cs="Arial"/>
        </w:rPr>
        <w:t xml:space="preserve">does </w:t>
      </w:r>
      <w:r w:rsidRPr="00C747EE">
        <w:rPr>
          <w:rFonts w:cs="Arial"/>
          <w:spacing w:val="-2"/>
        </w:rPr>
        <w:t>not</w:t>
      </w:r>
      <w:r w:rsidRPr="00C747EE">
        <w:rPr>
          <w:rFonts w:cs="Arial"/>
          <w:spacing w:val="-3"/>
        </w:rPr>
        <w:t xml:space="preserve"> </w:t>
      </w:r>
      <w:r w:rsidRPr="00C747EE">
        <w:rPr>
          <w:rFonts w:cs="Arial"/>
          <w:spacing w:val="-1"/>
        </w:rPr>
        <w:t>impose</w:t>
      </w:r>
      <w:r w:rsidRPr="00C747EE">
        <w:rPr>
          <w:rFonts w:cs="Arial"/>
          <w:spacing w:val="2"/>
        </w:rPr>
        <w:t xml:space="preserve"> </w:t>
      </w:r>
      <w:r w:rsidRPr="00C747EE">
        <w:rPr>
          <w:rFonts w:cs="Arial"/>
          <w:spacing w:val="-1"/>
        </w:rPr>
        <w:t>requirements</w:t>
      </w:r>
      <w:r w:rsidRPr="00C747EE">
        <w:rPr>
          <w:rFonts w:cs="Arial"/>
        </w:rPr>
        <w:t xml:space="preserve"> about </w:t>
      </w:r>
      <w:r w:rsidRPr="00C747EE">
        <w:rPr>
          <w:rFonts w:cs="Arial"/>
          <w:spacing w:val="-1"/>
        </w:rPr>
        <w:t>which</w:t>
      </w:r>
      <w:r w:rsidRPr="00C747EE">
        <w:rPr>
          <w:rFonts w:cs="Arial"/>
          <w:spacing w:val="-4"/>
        </w:rPr>
        <w:t xml:space="preserve"> </w:t>
      </w:r>
      <w:r w:rsidRPr="00C747EE">
        <w:rPr>
          <w:rFonts w:cs="Arial"/>
        </w:rPr>
        <w:t xml:space="preserve">live </w:t>
      </w:r>
      <w:r w:rsidRPr="00C747EE">
        <w:rPr>
          <w:rFonts w:cs="Arial"/>
          <w:spacing w:val="-1"/>
        </w:rPr>
        <w:t>video</w:t>
      </w:r>
      <w:r w:rsidRPr="00C747EE">
        <w:rPr>
          <w:rFonts w:cs="Arial"/>
          <w:spacing w:val="46"/>
        </w:rPr>
        <w:t xml:space="preserve"> </w:t>
      </w:r>
      <w:r w:rsidRPr="00C747EE">
        <w:rPr>
          <w:rFonts w:cs="Arial"/>
        </w:rPr>
        <w:t>platform</w:t>
      </w:r>
      <w:r w:rsidRPr="00C747EE">
        <w:rPr>
          <w:rFonts w:cs="Arial"/>
          <w:spacing w:val="-8"/>
        </w:rPr>
        <w:t xml:space="preserve"> </w:t>
      </w:r>
      <w:r w:rsidRPr="00C747EE">
        <w:rPr>
          <w:rFonts w:cs="Arial"/>
        </w:rPr>
        <w:t>can be used</w:t>
      </w:r>
      <w:r w:rsidRPr="00C747EE">
        <w:rPr>
          <w:rFonts w:cs="Arial"/>
          <w:spacing w:val="5"/>
        </w:rPr>
        <w:t xml:space="preserve"> </w:t>
      </w:r>
      <w:r w:rsidRPr="00C747EE">
        <w:rPr>
          <w:rFonts w:cs="Arial"/>
          <w:spacing w:val="-3"/>
        </w:rPr>
        <w:t>to</w:t>
      </w:r>
      <w:r w:rsidRPr="00C747EE">
        <w:rPr>
          <w:rFonts w:cs="Arial"/>
        </w:rPr>
        <w:t xml:space="preserve"> </w:t>
      </w:r>
      <w:r w:rsidRPr="00C747EE">
        <w:rPr>
          <w:rFonts w:cs="Arial"/>
          <w:spacing w:val="-1"/>
        </w:rPr>
        <w:t>provide</w:t>
      </w:r>
      <w:r w:rsidRPr="00C747EE">
        <w:rPr>
          <w:rFonts w:cs="Arial"/>
        </w:rPr>
        <w:t xml:space="preserve"> services</w:t>
      </w:r>
      <w:r w:rsidRPr="00C747EE">
        <w:rPr>
          <w:rFonts w:cs="Arial"/>
          <w:spacing w:val="-5"/>
        </w:rPr>
        <w:t xml:space="preserve"> </w:t>
      </w:r>
      <w:r w:rsidRPr="00C747EE">
        <w:rPr>
          <w:rFonts w:cs="Arial"/>
        </w:rPr>
        <w:t>via telehealth.</w:t>
      </w:r>
    </w:p>
    <w:p w14:paraId="4ED276A0" w14:textId="77777777" w:rsidR="00C57675" w:rsidRPr="00C747EE" w:rsidRDefault="00C57675" w:rsidP="00C747EE">
      <w:pPr>
        <w:rPr>
          <w:rFonts w:ascii="Arial" w:eastAsia="Arial" w:hAnsi="Arial" w:cs="Arial"/>
          <w:sz w:val="24"/>
          <w:szCs w:val="24"/>
        </w:rPr>
      </w:pPr>
    </w:p>
    <w:p w14:paraId="7B1DB362" w14:textId="50E40047" w:rsidR="00C57675" w:rsidRPr="00C747EE" w:rsidRDefault="001A6B22" w:rsidP="00C747EE">
      <w:pPr>
        <w:pStyle w:val="BodyText"/>
        <w:ind w:left="120" w:right="219"/>
        <w:rPr>
          <w:rFonts w:cs="Arial"/>
        </w:rPr>
      </w:pPr>
      <w:r w:rsidRPr="00C747EE">
        <w:rPr>
          <w:rFonts w:cs="Arial"/>
        </w:rPr>
        <w:t xml:space="preserve">Specific </w:t>
      </w:r>
      <w:r w:rsidRPr="00C747EE">
        <w:rPr>
          <w:rFonts w:cs="Arial"/>
          <w:spacing w:val="-1"/>
        </w:rPr>
        <w:t>guidance</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spacing w:val="-1"/>
        </w:rPr>
        <w:t>providers</w:t>
      </w:r>
      <w:r w:rsidRPr="00C747EE">
        <w:rPr>
          <w:rFonts w:cs="Arial"/>
          <w:spacing w:val="-5"/>
        </w:rPr>
        <w:t xml:space="preserve"> </w:t>
      </w:r>
      <w:r w:rsidRPr="00C747EE">
        <w:rPr>
          <w:rFonts w:cs="Arial"/>
          <w:spacing w:val="-1"/>
        </w:rPr>
        <w:t>regarding</w:t>
      </w:r>
      <w:r w:rsidRPr="00C747EE">
        <w:rPr>
          <w:rFonts w:cs="Arial"/>
        </w:rPr>
        <w:t xml:space="preserve"> </w:t>
      </w:r>
      <w:r w:rsidRPr="00C747EE">
        <w:rPr>
          <w:rFonts w:cs="Arial"/>
          <w:spacing w:val="-2"/>
        </w:rPr>
        <w:t xml:space="preserve">HIPAA </w:t>
      </w:r>
      <w:r w:rsidRPr="00C747EE">
        <w:rPr>
          <w:rFonts w:cs="Arial"/>
        </w:rPr>
        <w:t>and telehealth</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available</w:t>
      </w:r>
      <w:r w:rsidRPr="00C747EE">
        <w:rPr>
          <w:rFonts w:cs="Arial"/>
        </w:rPr>
        <w:t xml:space="preserve"> </w:t>
      </w:r>
      <w:r w:rsidRPr="00C747EE">
        <w:rPr>
          <w:rFonts w:cs="Arial"/>
          <w:spacing w:val="-1"/>
        </w:rPr>
        <w:t>from</w:t>
      </w:r>
      <w:r w:rsidRPr="00C747EE">
        <w:rPr>
          <w:rFonts w:cs="Arial"/>
          <w:spacing w:val="-8"/>
        </w:rPr>
        <w:t xml:space="preserve"> </w:t>
      </w:r>
      <w:r w:rsidRPr="00C747EE">
        <w:rPr>
          <w:rFonts w:cs="Arial"/>
        </w:rPr>
        <w:t>the</w:t>
      </w:r>
      <w:r w:rsidRPr="00C747EE">
        <w:rPr>
          <w:rFonts w:cs="Arial"/>
          <w:spacing w:val="70"/>
        </w:rPr>
        <w:t xml:space="preserve"> </w:t>
      </w:r>
      <w:r w:rsidRPr="00C747EE">
        <w:rPr>
          <w:rFonts w:cs="Arial"/>
          <w:spacing w:val="-1"/>
        </w:rPr>
        <w:t>external resources</w:t>
      </w:r>
      <w:r w:rsidRPr="00C747EE">
        <w:rPr>
          <w:rFonts w:cs="Arial"/>
          <w:spacing w:val="-5"/>
        </w:rPr>
        <w:t xml:space="preserve"> </w:t>
      </w:r>
      <w:r w:rsidRPr="00C747EE">
        <w:rPr>
          <w:rFonts w:cs="Arial"/>
          <w:spacing w:val="1"/>
        </w:rPr>
        <w:t>listed</w:t>
      </w:r>
      <w:r w:rsidRPr="00C747EE">
        <w:rPr>
          <w:rFonts w:cs="Arial"/>
        </w:rPr>
        <w:t xml:space="preserve"> </w:t>
      </w:r>
      <w:r w:rsidRPr="00C747EE">
        <w:rPr>
          <w:rFonts w:cs="Arial"/>
          <w:spacing w:val="-2"/>
        </w:rPr>
        <w:t>on</w:t>
      </w:r>
      <w:r w:rsidRPr="00C747EE">
        <w:rPr>
          <w:rFonts w:cs="Arial"/>
          <w:spacing w:val="2"/>
        </w:rPr>
        <w:t xml:space="preserve"> </w:t>
      </w:r>
      <w:r w:rsidRPr="00C747EE">
        <w:rPr>
          <w:rFonts w:cs="Arial"/>
          <w:spacing w:val="-1"/>
        </w:rPr>
        <w:t>DHCS’</w:t>
      </w:r>
      <w:r w:rsidRPr="00C747EE">
        <w:rPr>
          <w:rFonts w:cs="Arial"/>
        </w:rPr>
        <w:t xml:space="preserve"> </w:t>
      </w:r>
      <w:hyperlink r:id="rId15">
        <w:r w:rsidRPr="00C747EE">
          <w:rPr>
            <w:rFonts w:cs="Arial"/>
            <w:color w:val="0000FF"/>
            <w:spacing w:val="-1"/>
            <w:u w:val="thick" w:color="0000FF"/>
          </w:rPr>
          <w:t>Telehealth</w:t>
        </w:r>
        <w:r w:rsidRPr="00C747EE">
          <w:rPr>
            <w:rFonts w:cs="Arial"/>
            <w:color w:val="0000FF"/>
            <w:u w:val="thick" w:color="0000FF"/>
          </w:rPr>
          <w:t xml:space="preserve"> Resource</w:t>
        </w:r>
      </w:hyperlink>
      <w:r w:rsidRPr="00C747EE">
        <w:rPr>
          <w:rFonts w:cs="Arial"/>
          <w:color w:val="0000FF"/>
          <w:u w:val="thick" w:color="0000FF"/>
        </w:rPr>
        <w:t>s</w:t>
      </w:r>
      <w:r w:rsidR="00BA2001" w:rsidRPr="00C747EE">
        <w:rPr>
          <w:rFonts w:cs="Arial"/>
        </w:rPr>
        <w:t xml:space="preserve"> p</w:t>
      </w:r>
      <w:r w:rsidRPr="00C747EE">
        <w:rPr>
          <w:rFonts w:cs="Arial"/>
        </w:rPr>
        <w:t>age.</w:t>
      </w:r>
    </w:p>
    <w:p w14:paraId="3D77BFF2" w14:textId="77777777" w:rsidR="00C57675" w:rsidRPr="00C747EE" w:rsidRDefault="00C57675" w:rsidP="00C747EE">
      <w:pPr>
        <w:rPr>
          <w:rFonts w:ascii="Arial" w:eastAsia="Arial" w:hAnsi="Arial" w:cs="Arial"/>
          <w:sz w:val="24"/>
          <w:szCs w:val="24"/>
        </w:rPr>
      </w:pPr>
    </w:p>
    <w:p w14:paraId="360B7ECE" w14:textId="1A32C00B" w:rsidR="00C57675" w:rsidRPr="00C747EE" w:rsidRDefault="001A6B22" w:rsidP="00C747EE">
      <w:pPr>
        <w:pStyle w:val="BodyText"/>
        <w:ind w:left="120" w:right="143"/>
        <w:rPr>
          <w:rFonts w:cs="Arial"/>
        </w:rPr>
      </w:pPr>
      <w:r w:rsidRPr="00C747EE">
        <w:rPr>
          <w:rFonts w:cs="Arial"/>
        </w:rPr>
        <w:t xml:space="preserve">The </w:t>
      </w:r>
      <w:r w:rsidRPr="00C747EE">
        <w:rPr>
          <w:rFonts w:cs="Arial"/>
          <w:spacing w:val="-1"/>
        </w:rPr>
        <w:t>U.S.</w:t>
      </w:r>
      <w:r w:rsidRPr="00C747EE">
        <w:rPr>
          <w:rFonts w:cs="Arial"/>
        </w:rPr>
        <w:t xml:space="preserve"> </w:t>
      </w:r>
      <w:r w:rsidRPr="00C747EE">
        <w:rPr>
          <w:rFonts w:cs="Arial"/>
          <w:spacing w:val="-1"/>
        </w:rPr>
        <w:t>Department</w:t>
      </w:r>
      <w:r w:rsidRPr="00C747EE">
        <w:rPr>
          <w:rFonts w:cs="Arial"/>
        </w:rPr>
        <w:t xml:space="preserve"> of Health and </w:t>
      </w:r>
      <w:r w:rsidRPr="00C747EE">
        <w:rPr>
          <w:rFonts w:cs="Arial"/>
          <w:spacing w:val="-3"/>
        </w:rPr>
        <w:t>Human</w:t>
      </w:r>
      <w:r w:rsidRPr="00C747EE">
        <w:rPr>
          <w:rFonts w:cs="Arial"/>
        </w:rPr>
        <w:t xml:space="preserve"> Services Office </w:t>
      </w:r>
      <w:r w:rsidRPr="00C747EE">
        <w:rPr>
          <w:rFonts w:cs="Arial"/>
          <w:spacing w:val="-2"/>
        </w:rPr>
        <w:t>of</w:t>
      </w:r>
      <w:r w:rsidRPr="00C747EE">
        <w:rPr>
          <w:rFonts w:cs="Arial"/>
        </w:rPr>
        <w:t xml:space="preserve"> </w:t>
      </w:r>
      <w:r w:rsidRPr="00C747EE">
        <w:rPr>
          <w:rFonts w:cs="Arial"/>
          <w:spacing w:val="-1"/>
        </w:rPr>
        <w:t>Civil</w:t>
      </w:r>
      <w:r w:rsidRPr="00C747EE">
        <w:rPr>
          <w:rFonts w:cs="Arial"/>
          <w:spacing w:val="3"/>
        </w:rPr>
        <w:t xml:space="preserve"> </w:t>
      </w:r>
      <w:r w:rsidRPr="00C747EE">
        <w:rPr>
          <w:rFonts w:cs="Arial"/>
          <w:spacing w:val="-1"/>
        </w:rPr>
        <w:t>Rights</w:t>
      </w:r>
      <w:r w:rsidRPr="00C747EE">
        <w:rPr>
          <w:rFonts w:cs="Arial"/>
        </w:rPr>
        <w:t xml:space="preserve"> </w:t>
      </w:r>
      <w:r w:rsidRPr="00C747EE">
        <w:rPr>
          <w:rFonts w:cs="Arial"/>
          <w:spacing w:val="1"/>
        </w:rPr>
        <w:t>(HHS-OCR)</w:t>
      </w:r>
      <w:r w:rsidRPr="00C747EE">
        <w:rPr>
          <w:rFonts w:cs="Arial"/>
          <w:spacing w:val="30"/>
        </w:rPr>
        <w:t xml:space="preserve"> </w:t>
      </w:r>
      <w:r w:rsidRPr="00C747EE">
        <w:rPr>
          <w:rFonts w:cs="Arial"/>
        </w:rPr>
        <w:t xml:space="preserve">has </w:t>
      </w:r>
      <w:r w:rsidRPr="00C747EE">
        <w:rPr>
          <w:rFonts w:cs="Arial"/>
          <w:spacing w:val="-1"/>
        </w:rPr>
        <w:t>clarified</w:t>
      </w:r>
      <w:r w:rsidRPr="00C747EE">
        <w:rPr>
          <w:rFonts w:cs="Arial"/>
        </w:rPr>
        <w:t xml:space="preserve"> </w:t>
      </w:r>
      <w:r w:rsidRPr="00C747EE">
        <w:rPr>
          <w:rFonts w:cs="Arial"/>
          <w:spacing w:val="-1"/>
        </w:rPr>
        <w:t>that</w:t>
      </w:r>
      <w:r w:rsidRPr="00C747EE">
        <w:rPr>
          <w:rFonts w:cs="Arial"/>
        </w:rPr>
        <w:t xml:space="preserve"> </w:t>
      </w:r>
      <w:r w:rsidRPr="00C747EE">
        <w:rPr>
          <w:rFonts w:cs="Arial"/>
          <w:spacing w:val="-1"/>
        </w:rPr>
        <w:t>they</w:t>
      </w:r>
      <w:r w:rsidRPr="00C747EE">
        <w:rPr>
          <w:rFonts w:cs="Arial"/>
        </w:rPr>
        <w:t xml:space="preserve"> </w:t>
      </w:r>
      <w:r w:rsidRPr="00C747EE">
        <w:rPr>
          <w:rFonts w:cs="Arial"/>
          <w:spacing w:val="-1"/>
        </w:rPr>
        <w:t xml:space="preserve">will </w:t>
      </w:r>
      <w:r w:rsidRPr="00C747EE">
        <w:rPr>
          <w:rFonts w:cs="Arial"/>
        </w:rPr>
        <w:t xml:space="preserve">use </w:t>
      </w:r>
      <w:r w:rsidRPr="00C747EE">
        <w:rPr>
          <w:rFonts w:cs="Arial"/>
          <w:spacing w:val="-1"/>
        </w:rPr>
        <w:t>enforcement</w:t>
      </w:r>
      <w:r w:rsidRPr="00C747EE">
        <w:rPr>
          <w:rFonts w:cs="Arial"/>
        </w:rPr>
        <w:t xml:space="preserve"> discretion </w:t>
      </w:r>
      <w:r w:rsidRPr="00C747EE">
        <w:rPr>
          <w:rFonts w:cs="Arial"/>
          <w:spacing w:val="-1"/>
        </w:rPr>
        <w:t>and</w:t>
      </w:r>
      <w:r w:rsidRPr="00C747EE">
        <w:rPr>
          <w:rFonts w:cs="Arial"/>
        </w:rPr>
        <w:t xml:space="preserve"> </w:t>
      </w:r>
      <w:r w:rsidRPr="00C747EE">
        <w:rPr>
          <w:rFonts w:cs="Arial"/>
          <w:spacing w:val="-1"/>
        </w:rPr>
        <w:t xml:space="preserve">will </w:t>
      </w:r>
      <w:r w:rsidRPr="00C747EE">
        <w:rPr>
          <w:rFonts w:cs="Arial"/>
        </w:rPr>
        <w:t>not</w:t>
      </w:r>
      <w:r w:rsidRPr="00C747EE">
        <w:rPr>
          <w:rFonts w:cs="Arial"/>
          <w:spacing w:val="-4"/>
        </w:rPr>
        <w:t xml:space="preserve"> </w:t>
      </w:r>
      <w:r w:rsidRPr="00C747EE">
        <w:rPr>
          <w:rFonts w:cs="Arial"/>
          <w:spacing w:val="-1"/>
        </w:rPr>
        <w:t>impose</w:t>
      </w:r>
      <w:r w:rsidRPr="00C747EE">
        <w:rPr>
          <w:rFonts w:cs="Arial"/>
        </w:rPr>
        <w:t xml:space="preserve"> penalties </w:t>
      </w:r>
      <w:r w:rsidRPr="00C747EE">
        <w:rPr>
          <w:rFonts w:cs="Arial"/>
          <w:spacing w:val="-2"/>
        </w:rPr>
        <w:t>for</w:t>
      </w:r>
      <w:r w:rsidRPr="00C747EE">
        <w:rPr>
          <w:rFonts w:cs="Arial"/>
          <w:spacing w:val="48"/>
        </w:rPr>
        <w:t xml:space="preserve"> </w:t>
      </w:r>
      <w:r w:rsidRPr="00C747EE">
        <w:rPr>
          <w:rFonts w:cs="Arial"/>
          <w:spacing w:val="-1"/>
        </w:rPr>
        <w:t>noncompliance</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regulatory</w:t>
      </w:r>
      <w:r w:rsidRPr="00C747EE">
        <w:rPr>
          <w:rFonts w:cs="Arial"/>
          <w:spacing w:val="-5"/>
        </w:rPr>
        <w:t xml:space="preserve"> </w:t>
      </w:r>
      <w:r w:rsidRPr="00C747EE">
        <w:rPr>
          <w:rFonts w:cs="Arial"/>
          <w:spacing w:val="-1"/>
        </w:rPr>
        <w:t>requirements</w:t>
      </w:r>
      <w:r w:rsidRPr="00C747EE">
        <w:rPr>
          <w:rFonts w:cs="Arial"/>
        </w:rPr>
        <w:t xml:space="preserve"> </w:t>
      </w:r>
      <w:r w:rsidRPr="00C747EE">
        <w:rPr>
          <w:rFonts w:cs="Arial"/>
          <w:spacing w:val="-1"/>
        </w:rPr>
        <w:t>under</w:t>
      </w:r>
      <w:r w:rsidRPr="00C747EE">
        <w:rPr>
          <w:rFonts w:cs="Arial"/>
          <w:spacing w:val="1"/>
        </w:rPr>
        <w:t xml:space="preserve"> </w:t>
      </w:r>
      <w:r w:rsidRPr="00C747EE">
        <w:rPr>
          <w:rFonts w:cs="Arial"/>
        </w:rPr>
        <w:t xml:space="preserve">the </w:t>
      </w:r>
      <w:r w:rsidRPr="00C747EE">
        <w:rPr>
          <w:rFonts w:cs="Arial"/>
          <w:spacing w:val="-1"/>
        </w:rPr>
        <w:t>HIPAA</w:t>
      </w:r>
      <w:r w:rsidRPr="00C747EE">
        <w:rPr>
          <w:rFonts w:cs="Arial"/>
          <w:spacing w:val="-2"/>
        </w:rPr>
        <w:t xml:space="preserve"> </w:t>
      </w:r>
      <w:r w:rsidRPr="00C747EE">
        <w:rPr>
          <w:rFonts w:cs="Arial"/>
        </w:rPr>
        <w:t xml:space="preserve">Rules </w:t>
      </w:r>
      <w:r w:rsidRPr="00C747EE">
        <w:rPr>
          <w:rFonts w:cs="Arial"/>
          <w:spacing w:val="-2"/>
        </w:rPr>
        <w:t>when</w:t>
      </w:r>
      <w:r w:rsidRPr="00C747EE">
        <w:rPr>
          <w:rFonts w:cs="Arial"/>
        </w:rPr>
        <w:t xml:space="preserve"> </w:t>
      </w:r>
      <w:r w:rsidRPr="00C747EE">
        <w:rPr>
          <w:rFonts w:cs="Arial"/>
          <w:spacing w:val="-1"/>
        </w:rPr>
        <w:t>providers</w:t>
      </w:r>
      <w:r w:rsidRPr="00C747EE">
        <w:rPr>
          <w:rFonts w:cs="Arial"/>
          <w:spacing w:val="81"/>
        </w:rPr>
        <w:t xml:space="preserve"> </w:t>
      </w:r>
      <w:r w:rsidRPr="00C747EE">
        <w:rPr>
          <w:rFonts w:cs="Arial"/>
        </w:rPr>
        <w:t xml:space="preserve">use </w:t>
      </w:r>
      <w:r w:rsidRPr="00C747EE">
        <w:rPr>
          <w:rFonts w:cs="Arial"/>
          <w:spacing w:val="-1"/>
        </w:rPr>
        <w:t>telehealth</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good</w:t>
      </w:r>
      <w:r w:rsidRPr="00C747EE">
        <w:rPr>
          <w:rFonts w:cs="Arial"/>
        </w:rPr>
        <w:t xml:space="preserve"> faith</w:t>
      </w:r>
      <w:r w:rsidRPr="00C747EE">
        <w:rPr>
          <w:rFonts w:cs="Arial"/>
          <w:spacing w:val="2"/>
        </w:rPr>
        <w:t xml:space="preserve"> </w:t>
      </w:r>
      <w:r w:rsidRPr="00C747EE">
        <w:rPr>
          <w:rFonts w:cs="Arial"/>
          <w:spacing w:val="-1"/>
        </w:rPr>
        <w:t>during</w:t>
      </w:r>
      <w:r w:rsidRPr="00C747EE">
        <w:rPr>
          <w:rFonts w:cs="Arial"/>
        </w:rPr>
        <w:t xml:space="preserve"> the </w:t>
      </w:r>
      <w:r w:rsidRPr="00C747EE">
        <w:rPr>
          <w:rFonts w:cs="Arial"/>
          <w:spacing w:val="-1"/>
        </w:rPr>
        <w:t>COVID-19</w:t>
      </w:r>
      <w:r w:rsidRPr="00C747EE">
        <w:rPr>
          <w:rFonts w:cs="Arial"/>
        </w:rPr>
        <w:t xml:space="preserve"> public </w:t>
      </w:r>
      <w:r w:rsidRPr="00C747EE">
        <w:rPr>
          <w:rFonts w:cs="Arial"/>
          <w:spacing w:val="-1"/>
        </w:rPr>
        <w:t>health</w:t>
      </w:r>
      <w:r w:rsidRPr="00C747EE">
        <w:rPr>
          <w:rFonts w:cs="Arial"/>
        </w:rPr>
        <w:t xml:space="preserve"> </w:t>
      </w:r>
      <w:r w:rsidRPr="00C747EE">
        <w:rPr>
          <w:rFonts w:cs="Arial"/>
          <w:spacing w:val="-1"/>
        </w:rPr>
        <w:t>emergency.</w:t>
      </w:r>
      <w:r w:rsidRPr="00C747EE">
        <w:rPr>
          <w:rFonts w:cs="Arial"/>
        </w:rPr>
        <w:t xml:space="preserve"> </w:t>
      </w:r>
      <w:r w:rsidRPr="00C747EE">
        <w:rPr>
          <w:rFonts w:cs="Arial"/>
          <w:spacing w:val="-1"/>
        </w:rPr>
        <w:t>The</w:t>
      </w:r>
      <w:r w:rsidRPr="00C747EE">
        <w:rPr>
          <w:rFonts w:cs="Arial"/>
        </w:rPr>
        <w:t xml:space="preserve"> </w:t>
      </w:r>
      <w:r w:rsidRPr="00C747EE">
        <w:rPr>
          <w:rFonts w:cs="Arial"/>
          <w:spacing w:val="1"/>
        </w:rPr>
        <w:t>HHS-</w:t>
      </w:r>
      <w:r w:rsidRPr="00C747EE">
        <w:rPr>
          <w:rFonts w:cs="Arial"/>
        </w:rPr>
        <w:t xml:space="preserve">OCR guidance </w:t>
      </w:r>
      <w:r w:rsidRPr="00C747EE">
        <w:rPr>
          <w:rFonts w:cs="Arial"/>
          <w:spacing w:val="-1"/>
        </w:rPr>
        <w:t>states</w:t>
      </w:r>
      <w:r w:rsidRPr="00C747EE">
        <w:rPr>
          <w:rFonts w:cs="Arial"/>
        </w:rPr>
        <w:t xml:space="preserve"> </w:t>
      </w:r>
      <w:r w:rsidRPr="00C747EE">
        <w:rPr>
          <w:rFonts w:cs="Arial"/>
          <w:spacing w:val="-1"/>
        </w:rPr>
        <w:t>that</w:t>
      </w:r>
      <w:r w:rsidRPr="00C747EE">
        <w:rPr>
          <w:rFonts w:cs="Arial"/>
        </w:rPr>
        <w:t xml:space="preserve"> </w:t>
      </w:r>
      <w:r w:rsidRPr="00C747EE">
        <w:rPr>
          <w:rFonts w:cs="Arial"/>
          <w:spacing w:val="-1"/>
        </w:rPr>
        <w:t>providers</w:t>
      </w:r>
      <w:r w:rsidRPr="00C747EE">
        <w:rPr>
          <w:rFonts w:cs="Arial"/>
        </w:rPr>
        <w:t xml:space="preserve"> </w:t>
      </w:r>
      <w:r w:rsidRPr="00C747EE">
        <w:rPr>
          <w:rFonts w:cs="Arial"/>
          <w:spacing w:val="-2"/>
        </w:rPr>
        <w:t>can</w:t>
      </w:r>
      <w:r w:rsidRPr="00C747EE">
        <w:rPr>
          <w:rFonts w:cs="Arial"/>
        </w:rPr>
        <w:t xml:space="preserve"> use </w:t>
      </w:r>
      <w:r w:rsidRPr="00C747EE">
        <w:rPr>
          <w:rFonts w:cs="Arial"/>
          <w:spacing w:val="-2"/>
        </w:rPr>
        <w:t>any</w:t>
      </w:r>
      <w:r w:rsidRPr="00C747EE">
        <w:rPr>
          <w:rFonts w:cs="Arial"/>
        </w:rPr>
        <w:t xml:space="preserve"> non-public </w:t>
      </w:r>
      <w:r w:rsidRPr="00C747EE">
        <w:rPr>
          <w:rFonts w:cs="Arial"/>
          <w:spacing w:val="-1"/>
        </w:rPr>
        <w:t>facing</w:t>
      </w:r>
      <w:r w:rsidRPr="00C747EE">
        <w:rPr>
          <w:rFonts w:cs="Arial"/>
          <w:spacing w:val="-4"/>
        </w:rPr>
        <w:t xml:space="preserve"> </w:t>
      </w:r>
      <w:r w:rsidRPr="00C747EE">
        <w:rPr>
          <w:rFonts w:cs="Arial"/>
          <w:spacing w:val="-2"/>
        </w:rPr>
        <w:t>remote</w:t>
      </w:r>
      <w:r w:rsidRPr="00C747EE">
        <w:rPr>
          <w:rFonts w:cs="Arial"/>
          <w:spacing w:val="65"/>
        </w:rPr>
        <w:t xml:space="preserve"> </w:t>
      </w:r>
      <w:r w:rsidRPr="00C747EE">
        <w:rPr>
          <w:rFonts w:cs="Arial"/>
          <w:spacing w:val="-1"/>
        </w:rPr>
        <w:t>communication</w:t>
      </w:r>
      <w:r w:rsidRPr="00C747EE">
        <w:rPr>
          <w:rFonts w:cs="Arial"/>
        </w:rPr>
        <w:t xml:space="preserve"> </w:t>
      </w:r>
      <w:r w:rsidRPr="00C747EE">
        <w:rPr>
          <w:rFonts w:cs="Arial"/>
          <w:spacing w:val="-1"/>
        </w:rPr>
        <w:t>product</w:t>
      </w:r>
      <w:r w:rsidRPr="00C747EE">
        <w:rPr>
          <w:rFonts w:cs="Arial"/>
        </w:rPr>
        <w:t xml:space="preserve"> </w:t>
      </w:r>
      <w:r w:rsidRPr="00C747EE">
        <w:rPr>
          <w:rFonts w:cs="Arial"/>
          <w:spacing w:val="-2"/>
        </w:rPr>
        <w:t>that</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available</w:t>
      </w:r>
      <w:r w:rsidRPr="00C747EE">
        <w:rPr>
          <w:rFonts w:cs="Arial"/>
        </w:rPr>
        <w:t xml:space="preserve"> to</w:t>
      </w:r>
      <w:r w:rsidRPr="00C747EE">
        <w:rPr>
          <w:rFonts w:cs="Arial"/>
          <w:spacing w:val="1"/>
        </w:rPr>
        <w:t xml:space="preserve"> </w:t>
      </w:r>
      <w:r w:rsidRPr="00C747EE">
        <w:rPr>
          <w:rFonts w:cs="Arial"/>
          <w:spacing w:val="-1"/>
        </w:rPr>
        <w:t>communicate</w:t>
      </w:r>
      <w:r w:rsidRPr="00C747EE">
        <w:rPr>
          <w:rFonts w:cs="Arial"/>
          <w:spacing w:val="1"/>
        </w:rPr>
        <w:t xml:space="preserve"> </w:t>
      </w:r>
      <w:r w:rsidRPr="00C747EE">
        <w:rPr>
          <w:rFonts w:cs="Arial"/>
          <w:spacing w:val="-1"/>
        </w:rPr>
        <w:t>with</w:t>
      </w:r>
      <w:r w:rsidRPr="00C747EE">
        <w:rPr>
          <w:rFonts w:cs="Arial"/>
          <w:spacing w:val="1"/>
        </w:rPr>
        <w:t xml:space="preserve"> </w:t>
      </w:r>
      <w:r w:rsidRPr="00C747EE">
        <w:rPr>
          <w:rFonts w:cs="Arial"/>
          <w:spacing w:val="-1"/>
        </w:rPr>
        <w:t>patients.</w:t>
      </w:r>
      <w:r w:rsidRPr="00C747EE">
        <w:rPr>
          <w:rFonts w:cs="Arial"/>
        </w:rPr>
        <w:t xml:space="preserve"> </w:t>
      </w:r>
      <w:r w:rsidRPr="00C747EE">
        <w:rPr>
          <w:rFonts w:cs="Arial"/>
          <w:spacing w:val="-1"/>
        </w:rPr>
        <w:t>Specifically,</w:t>
      </w:r>
      <w:r w:rsidRPr="00C747EE">
        <w:rPr>
          <w:rFonts w:cs="Arial"/>
          <w:spacing w:val="81"/>
        </w:rPr>
        <w:t xml:space="preserve"> </w:t>
      </w:r>
      <w:r w:rsidRPr="00C747EE">
        <w:rPr>
          <w:rFonts w:cs="Arial"/>
        </w:rPr>
        <w:t>providers</w:t>
      </w:r>
      <w:r w:rsidRPr="00C747EE">
        <w:rPr>
          <w:rFonts w:cs="Arial"/>
          <w:spacing w:val="-5"/>
        </w:rPr>
        <w:t xml:space="preserve"> </w:t>
      </w:r>
      <w:r w:rsidRPr="00C747EE">
        <w:rPr>
          <w:rFonts w:cs="Arial"/>
        </w:rPr>
        <w:t>may</w:t>
      </w:r>
      <w:r w:rsidRPr="00C747EE">
        <w:rPr>
          <w:rFonts w:cs="Arial"/>
          <w:spacing w:val="-5"/>
        </w:rPr>
        <w:t xml:space="preserve"> </w:t>
      </w:r>
      <w:r w:rsidRPr="00C747EE">
        <w:rPr>
          <w:rFonts w:cs="Arial"/>
        </w:rPr>
        <w:t>use</w:t>
      </w:r>
      <w:r w:rsidRPr="00C747EE">
        <w:rPr>
          <w:rFonts w:cs="Arial"/>
          <w:spacing w:val="5"/>
        </w:rPr>
        <w:t xml:space="preserve"> </w:t>
      </w:r>
      <w:r w:rsidRPr="00C747EE">
        <w:rPr>
          <w:rFonts w:cs="Arial"/>
        </w:rPr>
        <w:t>popular</w:t>
      </w:r>
      <w:r w:rsidRPr="00C747EE">
        <w:rPr>
          <w:rFonts w:cs="Arial"/>
          <w:spacing w:val="2"/>
        </w:rPr>
        <w:t xml:space="preserve"> </w:t>
      </w:r>
      <w:r w:rsidRPr="00C747EE">
        <w:rPr>
          <w:rFonts w:cs="Arial"/>
        </w:rPr>
        <w:t>applications</w:t>
      </w:r>
      <w:r w:rsidRPr="00C747EE">
        <w:rPr>
          <w:rFonts w:cs="Arial"/>
          <w:spacing w:val="1"/>
        </w:rPr>
        <w:t xml:space="preserve"> </w:t>
      </w:r>
      <w:r w:rsidRPr="00C747EE">
        <w:rPr>
          <w:rFonts w:cs="Arial"/>
        </w:rPr>
        <w:t>that</w:t>
      </w:r>
      <w:r w:rsidRPr="00C747EE">
        <w:rPr>
          <w:rFonts w:cs="Arial"/>
          <w:spacing w:val="-1"/>
        </w:rPr>
        <w:t xml:space="preserve"> </w:t>
      </w:r>
      <w:r w:rsidRPr="00C747EE">
        <w:rPr>
          <w:rFonts w:cs="Arial"/>
        </w:rPr>
        <w:t>allow</w:t>
      </w:r>
      <w:r w:rsidRPr="00C747EE">
        <w:rPr>
          <w:rFonts w:cs="Arial"/>
          <w:spacing w:val="-6"/>
        </w:rPr>
        <w:t xml:space="preserve"> </w:t>
      </w:r>
      <w:r w:rsidRPr="00C747EE">
        <w:rPr>
          <w:rFonts w:cs="Arial"/>
        </w:rPr>
        <w:t>for</w:t>
      </w:r>
      <w:r w:rsidRPr="00C747EE">
        <w:rPr>
          <w:rFonts w:cs="Arial"/>
          <w:spacing w:val="1"/>
        </w:rPr>
        <w:t xml:space="preserve"> </w:t>
      </w:r>
      <w:r w:rsidRPr="00C747EE">
        <w:rPr>
          <w:rFonts w:cs="Arial"/>
        </w:rPr>
        <w:t>video chats,</w:t>
      </w:r>
      <w:r w:rsidRPr="00C747EE">
        <w:rPr>
          <w:rFonts w:cs="Arial"/>
          <w:spacing w:val="-4"/>
        </w:rPr>
        <w:t xml:space="preserve"> </w:t>
      </w:r>
      <w:r w:rsidRPr="00C747EE">
        <w:rPr>
          <w:rFonts w:cs="Arial"/>
        </w:rPr>
        <w:t>including</w:t>
      </w:r>
      <w:r w:rsidRPr="00C747EE">
        <w:rPr>
          <w:rFonts w:cs="Arial"/>
          <w:spacing w:val="1"/>
        </w:rPr>
        <w:t xml:space="preserve"> </w:t>
      </w:r>
      <w:r w:rsidRPr="00C747EE">
        <w:rPr>
          <w:rFonts w:cs="Arial"/>
        </w:rPr>
        <w:t>Apple FaceTime, Facebook</w:t>
      </w:r>
      <w:r w:rsidRPr="00C747EE">
        <w:rPr>
          <w:rFonts w:cs="Arial"/>
          <w:spacing w:val="-5"/>
        </w:rPr>
        <w:t xml:space="preserve"> </w:t>
      </w:r>
      <w:r w:rsidRPr="00C747EE">
        <w:rPr>
          <w:rFonts w:cs="Arial"/>
        </w:rPr>
        <w:t>Messenger</w:t>
      </w:r>
      <w:r w:rsidRPr="00C747EE">
        <w:rPr>
          <w:rFonts w:cs="Arial"/>
          <w:spacing w:val="1"/>
        </w:rPr>
        <w:t xml:space="preserve"> </w:t>
      </w:r>
      <w:r w:rsidRPr="00C747EE">
        <w:rPr>
          <w:rFonts w:cs="Arial"/>
        </w:rPr>
        <w:t>video chat,</w:t>
      </w:r>
      <w:r w:rsidRPr="00C747EE">
        <w:rPr>
          <w:rFonts w:cs="Arial"/>
          <w:spacing w:val="-4"/>
        </w:rPr>
        <w:t xml:space="preserve"> </w:t>
      </w:r>
      <w:r w:rsidRPr="00C747EE">
        <w:rPr>
          <w:rFonts w:cs="Arial"/>
        </w:rPr>
        <w:t>Google Hangouts video,</w:t>
      </w:r>
      <w:r w:rsidRPr="00C747EE">
        <w:rPr>
          <w:rFonts w:cs="Arial"/>
          <w:spacing w:val="-4"/>
        </w:rPr>
        <w:t xml:space="preserve"> </w:t>
      </w:r>
      <w:r w:rsidRPr="00C747EE">
        <w:rPr>
          <w:rFonts w:cs="Arial"/>
        </w:rPr>
        <w:t>or</w:t>
      </w:r>
      <w:r w:rsidRPr="00C747EE">
        <w:rPr>
          <w:rFonts w:cs="Arial"/>
          <w:spacing w:val="2"/>
        </w:rPr>
        <w:t xml:space="preserve"> </w:t>
      </w:r>
      <w:r w:rsidRPr="00C747EE">
        <w:rPr>
          <w:rFonts w:cs="Arial"/>
        </w:rPr>
        <w:t>Skype</w:t>
      </w:r>
      <w:r w:rsidRPr="00C747EE">
        <w:rPr>
          <w:rFonts w:cs="Arial"/>
          <w:spacing w:val="-4"/>
        </w:rPr>
        <w:t xml:space="preserve"> </w:t>
      </w:r>
      <w:r w:rsidRPr="00C747EE">
        <w:rPr>
          <w:rFonts w:cs="Arial"/>
        </w:rPr>
        <w:t xml:space="preserve">to provide </w:t>
      </w:r>
      <w:r w:rsidRPr="00C747EE">
        <w:rPr>
          <w:rFonts w:cs="Arial"/>
          <w:spacing w:val="-1"/>
        </w:rPr>
        <w:t>telehealth. However,</w:t>
      </w:r>
      <w:r w:rsidRPr="00C747EE">
        <w:rPr>
          <w:rFonts w:cs="Arial"/>
        </w:rPr>
        <w:t xml:space="preserve"> </w:t>
      </w:r>
      <w:r w:rsidRPr="00C747EE">
        <w:rPr>
          <w:rFonts w:cs="Arial"/>
          <w:spacing w:val="-1"/>
        </w:rPr>
        <w:t>public</w:t>
      </w:r>
      <w:r w:rsidRPr="00C747EE">
        <w:rPr>
          <w:rFonts w:cs="Arial"/>
        </w:rPr>
        <w:t xml:space="preserve"> </w:t>
      </w:r>
      <w:r w:rsidRPr="00C747EE">
        <w:rPr>
          <w:rFonts w:cs="Arial"/>
          <w:spacing w:val="-1"/>
        </w:rPr>
        <w:t>facing</w:t>
      </w:r>
      <w:r w:rsidRPr="00C747EE">
        <w:rPr>
          <w:rFonts w:cs="Arial"/>
        </w:rPr>
        <w:t xml:space="preserve"> </w:t>
      </w:r>
      <w:r w:rsidRPr="00C747EE">
        <w:rPr>
          <w:rFonts w:cs="Arial"/>
          <w:spacing w:val="-1"/>
        </w:rPr>
        <w:t>applications</w:t>
      </w:r>
      <w:r w:rsidRPr="00C747EE">
        <w:rPr>
          <w:rFonts w:cs="Arial"/>
          <w:spacing w:val="-5"/>
        </w:rPr>
        <w:t xml:space="preserve"> </w:t>
      </w:r>
      <w:r w:rsidRPr="00C747EE">
        <w:rPr>
          <w:rFonts w:cs="Arial"/>
        </w:rPr>
        <w:t>such as</w:t>
      </w:r>
      <w:r w:rsidRPr="00C747EE">
        <w:rPr>
          <w:rFonts w:cs="Arial"/>
          <w:spacing w:val="-5"/>
        </w:rPr>
        <w:t xml:space="preserve"> </w:t>
      </w:r>
      <w:r w:rsidRPr="00C747EE">
        <w:rPr>
          <w:rFonts w:cs="Arial"/>
          <w:spacing w:val="-1"/>
        </w:rPr>
        <w:t>Facebook</w:t>
      </w:r>
      <w:r w:rsidRPr="00C747EE">
        <w:rPr>
          <w:rFonts w:cs="Arial"/>
        </w:rPr>
        <w:t xml:space="preserve"> Live,</w:t>
      </w:r>
      <w:r w:rsidRPr="00C747EE">
        <w:rPr>
          <w:rFonts w:cs="Arial"/>
          <w:spacing w:val="-4"/>
        </w:rPr>
        <w:t xml:space="preserve"> </w:t>
      </w:r>
      <w:r w:rsidRPr="00C747EE">
        <w:rPr>
          <w:rFonts w:cs="Arial"/>
        </w:rPr>
        <w:t>Twitch,</w:t>
      </w:r>
      <w:r w:rsidRPr="00C747EE">
        <w:rPr>
          <w:rFonts w:cs="Arial"/>
          <w:spacing w:val="72"/>
        </w:rPr>
        <w:t xml:space="preserve"> </w:t>
      </w:r>
      <w:r w:rsidRPr="00C747EE">
        <w:rPr>
          <w:rFonts w:cs="Arial"/>
        </w:rPr>
        <w:t xml:space="preserve">TikTok, </w:t>
      </w:r>
      <w:r w:rsidRPr="00C747EE">
        <w:rPr>
          <w:rFonts w:cs="Arial"/>
          <w:spacing w:val="-2"/>
        </w:rPr>
        <w:t>and</w:t>
      </w:r>
      <w:r w:rsidRPr="00C747EE">
        <w:rPr>
          <w:rFonts w:cs="Arial"/>
        </w:rPr>
        <w:t xml:space="preserve"> </w:t>
      </w:r>
      <w:r w:rsidRPr="00C747EE">
        <w:rPr>
          <w:rFonts w:cs="Arial"/>
          <w:spacing w:val="-1"/>
        </w:rPr>
        <w:t>similar</w:t>
      </w:r>
      <w:r w:rsidRPr="00C747EE">
        <w:rPr>
          <w:rFonts w:cs="Arial"/>
          <w:spacing w:val="1"/>
        </w:rPr>
        <w:t xml:space="preserve"> </w:t>
      </w:r>
      <w:r w:rsidRPr="00C747EE">
        <w:rPr>
          <w:rFonts w:cs="Arial"/>
          <w:spacing w:val="-1"/>
        </w:rPr>
        <w:t>video</w:t>
      </w:r>
      <w:r w:rsidRPr="00C747EE">
        <w:rPr>
          <w:rFonts w:cs="Arial"/>
        </w:rPr>
        <w:t xml:space="preserve"> </w:t>
      </w:r>
      <w:r w:rsidRPr="00C747EE">
        <w:rPr>
          <w:rFonts w:cs="Arial"/>
          <w:spacing w:val="-1"/>
        </w:rPr>
        <w:t>communication</w:t>
      </w:r>
      <w:r w:rsidRPr="00C747EE">
        <w:rPr>
          <w:rFonts w:cs="Arial"/>
        </w:rPr>
        <w:t xml:space="preserve"> </w:t>
      </w:r>
      <w:r w:rsidRPr="00C747EE">
        <w:rPr>
          <w:rFonts w:cs="Arial"/>
          <w:spacing w:val="-1"/>
        </w:rPr>
        <w:t>applications</w:t>
      </w:r>
      <w:r w:rsidRPr="00C747EE">
        <w:rPr>
          <w:rFonts w:cs="Arial"/>
        </w:rPr>
        <w:t xml:space="preserve"> should</w:t>
      </w:r>
      <w:r w:rsidRPr="00C747EE">
        <w:rPr>
          <w:rFonts w:cs="Arial"/>
          <w:spacing w:val="-4"/>
        </w:rPr>
        <w:t xml:space="preserve"> </w:t>
      </w:r>
      <w:r w:rsidRPr="00C747EE">
        <w:rPr>
          <w:rFonts w:cs="Arial"/>
        </w:rPr>
        <w:t xml:space="preserve">not </w:t>
      </w:r>
      <w:r w:rsidRPr="00C747EE">
        <w:rPr>
          <w:rFonts w:cs="Arial"/>
          <w:spacing w:val="-2"/>
        </w:rPr>
        <w:t>be</w:t>
      </w:r>
      <w:r w:rsidRPr="00C747EE">
        <w:rPr>
          <w:rFonts w:cs="Arial"/>
        </w:rPr>
        <w:t xml:space="preserve"> used</w:t>
      </w:r>
      <w:r w:rsidRPr="00C747EE">
        <w:rPr>
          <w:rFonts w:cs="Arial"/>
          <w:spacing w:val="-4"/>
        </w:rPr>
        <w:t xml:space="preserve"> </w:t>
      </w:r>
      <w:r w:rsidRPr="00C747EE">
        <w:rPr>
          <w:rFonts w:cs="Arial"/>
          <w:spacing w:val="2"/>
        </w:rPr>
        <w:t>in</w:t>
      </w:r>
      <w:r w:rsidRPr="00C747EE">
        <w:rPr>
          <w:rFonts w:cs="Arial"/>
          <w:spacing w:val="-4"/>
        </w:rPr>
        <w:t xml:space="preserve"> </w:t>
      </w:r>
      <w:r w:rsidRPr="00C747EE">
        <w:rPr>
          <w:rFonts w:cs="Arial"/>
        </w:rPr>
        <w:t>the</w:t>
      </w:r>
      <w:r w:rsidRPr="00C747EE">
        <w:rPr>
          <w:rFonts w:cs="Arial"/>
          <w:spacing w:val="56"/>
        </w:rPr>
        <w:t xml:space="preserve"> </w:t>
      </w:r>
      <w:r w:rsidRPr="00C747EE">
        <w:rPr>
          <w:rFonts w:cs="Arial"/>
          <w:spacing w:val="-1"/>
        </w:rPr>
        <w:t>provision</w:t>
      </w:r>
      <w:r w:rsidRPr="00C747EE">
        <w:rPr>
          <w:rFonts w:cs="Arial"/>
        </w:rPr>
        <w:t xml:space="preserve"> of</w:t>
      </w:r>
      <w:r w:rsidRPr="00C747EE">
        <w:rPr>
          <w:rFonts w:cs="Arial"/>
          <w:spacing w:val="-4"/>
        </w:rPr>
        <w:t xml:space="preserve"> </w:t>
      </w:r>
      <w:r w:rsidRPr="00C747EE">
        <w:rPr>
          <w:rFonts w:cs="Arial"/>
          <w:spacing w:val="-1"/>
        </w:rPr>
        <w:t>telehealth.</w:t>
      </w:r>
      <w:r w:rsidRPr="00C747EE">
        <w:rPr>
          <w:rFonts w:cs="Arial"/>
        </w:rPr>
        <w:t xml:space="preserve"> </w:t>
      </w:r>
      <w:r w:rsidRPr="00C747EE">
        <w:rPr>
          <w:rFonts w:cs="Arial"/>
          <w:spacing w:val="-1"/>
        </w:rPr>
        <w:t xml:space="preserve">Additional </w:t>
      </w:r>
      <w:r w:rsidRPr="00C747EE">
        <w:rPr>
          <w:rFonts w:cs="Arial"/>
        </w:rPr>
        <w:t>guidance</w:t>
      </w:r>
      <w:r w:rsidRPr="00C747EE">
        <w:rPr>
          <w:rFonts w:cs="Arial"/>
          <w:spacing w:val="-4"/>
        </w:rPr>
        <w:t xml:space="preserve"> </w:t>
      </w:r>
      <w:r w:rsidRPr="00C747EE">
        <w:rPr>
          <w:rFonts w:cs="Arial"/>
          <w:spacing w:val="-1"/>
        </w:rPr>
        <w:t>regarding</w:t>
      </w:r>
      <w:r w:rsidRPr="00C747EE">
        <w:rPr>
          <w:rFonts w:cs="Arial"/>
        </w:rPr>
        <w:t xml:space="preserve"> HHS-OCR’s </w:t>
      </w:r>
      <w:r w:rsidRPr="00C747EE">
        <w:rPr>
          <w:rFonts w:cs="Arial"/>
          <w:spacing w:val="-1"/>
        </w:rPr>
        <w:t>HIPAA</w:t>
      </w:r>
      <w:r w:rsidRPr="00C747EE">
        <w:rPr>
          <w:rFonts w:cs="Arial"/>
          <w:spacing w:val="-2"/>
        </w:rPr>
        <w:t xml:space="preserve"> </w:t>
      </w:r>
      <w:r w:rsidRPr="00C747EE">
        <w:rPr>
          <w:rFonts w:cs="Arial"/>
          <w:spacing w:val="-1"/>
        </w:rPr>
        <w:t>enforcement</w:t>
      </w:r>
      <w:r w:rsidRPr="00C747EE">
        <w:rPr>
          <w:rFonts w:cs="Arial"/>
          <w:spacing w:val="88"/>
        </w:rPr>
        <w:t xml:space="preserve"> </w:t>
      </w:r>
      <w:r w:rsidRPr="00C747EE">
        <w:rPr>
          <w:rFonts w:cs="Arial"/>
        </w:rPr>
        <w:t xml:space="preserve">during </w:t>
      </w:r>
      <w:r w:rsidRPr="00C747EE">
        <w:rPr>
          <w:rFonts w:cs="Arial"/>
          <w:spacing w:val="-2"/>
        </w:rPr>
        <w:t>the</w:t>
      </w:r>
      <w:r w:rsidRPr="00C747EE">
        <w:rPr>
          <w:rFonts w:cs="Arial"/>
        </w:rPr>
        <w:t xml:space="preserve"> COVID-19 </w:t>
      </w:r>
      <w:r w:rsidRPr="00C747EE">
        <w:rPr>
          <w:rFonts w:cs="Arial"/>
          <w:spacing w:val="-1"/>
        </w:rPr>
        <w:t>public</w:t>
      </w:r>
      <w:r w:rsidRPr="00C747EE">
        <w:rPr>
          <w:rFonts w:cs="Arial"/>
        </w:rPr>
        <w:t xml:space="preserve"> </w:t>
      </w:r>
      <w:r w:rsidRPr="00C747EE">
        <w:rPr>
          <w:rFonts w:cs="Arial"/>
          <w:spacing w:val="-1"/>
        </w:rPr>
        <w:t>health</w:t>
      </w:r>
      <w:r w:rsidRPr="00C747EE">
        <w:rPr>
          <w:rFonts w:cs="Arial"/>
        </w:rPr>
        <w:t xml:space="preserve"> </w:t>
      </w:r>
      <w:r w:rsidRPr="00C747EE">
        <w:rPr>
          <w:rFonts w:cs="Arial"/>
          <w:spacing w:val="-1"/>
        </w:rPr>
        <w:t>emergency</w:t>
      </w:r>
      <w:r w:rsidRPr="00C747EE">
        <w:rPr>
          <w:rFonts w:cs="Arial"/>
        </w:rPr>
        <w:t xml:space="preserve"> can be </w:t>
      </w:r>
      <w:r w:rsidRPr="00C747EE">
        <w:rPr>
          <w:rFonts w:cs="Arial"/>
          <w:spacing w:val="-1"/>
        </w:rPr>
        <w:t>found</w:t>
      </w:r>
      <w:r w:rsidRPr="00C747EE">
        <w:rPr>
          <w:rFonts w:cs="Arial"/>
        </w:rPr>
        <w:t xml:space="preserve"> </w:t>
      </w:r>
      <w:r w:rsidRPr="00C747EE">
        <w:rPr>
          <w:rFonts w:cs="Arial"/>
          <w:spacing w:val="-2"/>
        </w:rPr>
        <w:t>on</w:t>
      </w:r>
      <w:r w:rsidRPr="00C747EE">
        <w:rPr>
          <w:rFonts w:cs="Arial"/>
          <w:spacing w:val="8"/>
        </w:rPr>
        <w:t xml:space="preserve"> </w:t>
      </w:r>
      <w:hyperlink r:id="rId16">
        <w:r w:rsidRPr="00C747EE">
          <w:rPr>
            <w:rFonts w:cs="Arial"/>
            <w:color w:val="0000FF"/>
            <w:spacing w:val="-1"/>
            <w:u w:val="thick" w:color="0000FF"/>
          </w:rPr>
          <w:t>HHS-OCR’s</w:t>
        </w:r>
        <w:r w:rsidRPr="00C747EE">
          <w:rPr>
            <w:rFonts w:cs="Arial"/>
            <w:color w:val="0000FF"/>
            <w:u w:val="thick" w:color="0000FF"/>
          </w:rPr>
          <w:t xml:space="preserve"> </w:t>
        </w:r>
        <w:r w:rsidRPr="00C747EE">
          <w:rPr>
            <w:rFonts w:cs="Arial"/>
            <w:color w:val="0000FF"/>
            <w:spacing w:val="-3"/>
            <w:u w:val="thick" w:color="0000FF"/>
          </w:rPr>
          <w:t>we</w:t>
        </w:r>
        <w:r w:rsidRPr="00C747EE">
          <w:rPr>
            <w:rFonts w:cs="Arial"/>
            <w:color w:val="0000FF"/>
            <w:spacing w:val="-66"/>
            <w:u w:val="thick" w:color="0000FF"/>
          </w:rPr>
          <w:t xml:space="preserve"> </w:t>
        </w:r>
        <w:r w:rsidRPr="00C747EE">
          <w:rPr>
            <w:rFonts w:cs="Arial"/>
            <w:color w:val="0000FF"/>
            <w:u w:val="thick" w:color="0000FF"/>
          </w:rPr>
          <w:t>b</w:t>
        </w:r>
        <w:r w:rsidRPr="00C747EE">
          <w:rPr>
            <w:rFonts w:cs="Arial"/>
            <w:color w:val="0000FF"/>
            <w:spacing w:val="-66"/>
            <w:u w:val="thick" w:color="0000FF"/>
          </w:rPr>
          <w:t xml:space="preserve"> </w:t>
        </w:r>
        <w:r w:rsidRPr="00C747EE">
          <w:rPr>
            <w:rFonts w:cs="Arial"/>
            <w:color w:val="0000FF"/>
            <w:u w:val="thick" w:color="0000FF"/>
          </w:rPr>
          <w:t>p</w:t>
        </w:r>
        <w:r w:rsidRPr="00C747EE">
          <w:rPr>
            <w:rFonts w:cs="Arial"/>
            <w:color w:val="0000FF"/>
            <w:spacing w:val="-66"/>
            <w:u w:val="thick" w:color="0000FF"/>
          </w:rPr>
          <w:t xml:space="preserve"> </w:t>
        </w:r>
        <w:r w:rsidRPr="00C747EE">
          <w:rPr>
            <w:rFonts w:cs="Arial"/>
            <w:color w:val="0000FF"/>
            <w:u w:val="thick" w:color="0000FF"/>
          </w:rPr>
          <w:t>a</w:t>
        </w:r>
        <w:r w:rsidRPr="00C747EE">
          <w:rPr>
            <w:rFonts w:cs="Arial"/>
            <w:color w:val="0000FF"/>
            <w:spacing w:val="-66"/>
            <w:u w:val="thick" w:color="0000FF"/>
          </w:rPr>
          <w:t xml:space="preserve"> </w:t>
        </w:r>
        <w:r w:rsidRPr="00C747EE">
          <w:rPr>
            <w:rFonts w:cs="Arial"/>
            <w:color w:val="0000FF"/>
            <w:u w:val="thick" w:color="0000FF"/>
          </w:rPr>
          <w:t>g</w:t>
        </w:r>
        <w:r w:rsidRPr="00C747EE">
          <w:rPr>
            <w:rFonts w:cs="Arial"/>
            <w:color w:val="0000FF"/>
            <w:spacing w:val="-66"/>
            <w:u w:val="thick" w:color="0000FF"/>
          </w:rPr>
          <w:t xml:space="preserve"> </w:t>
        </w:r>
        <w:r w:rsidRPr="00C747EE">
          <w:rPr>
            <w:rFonts w:cs="Arial"/>
            <w:color w:val="0000FF"/>
            <w:u w:val="thick" w:color="0000FF"/>
          </w:rPr>
          <w:t>e</w:t>
        </w:r>
        <w:r w:rsidRPr="00C747EE">
          <w:rPr>
            <w:rFonts w:cs="Arial"/>
            <w:color w:val="0000FF"/>
            <w:spacing w:val="-66"/>
            <w:u w:val="thick" w:color="0000FF"/>
          </w:rPr>
          <w:t xml:space="preserve"> </w:t>
        </w:r>
        <w:r w:rsidRPr="00C747EE">
          <w:rPr>
            <w:rFonts w:cs="Arial"/>
            <w:color w:val="0000FF"/>
            <w:u w:val="thick" w:color="0000FF"/>
          </w:rPr>
          <w:t>.</w:t>
        </w:r>
      </w:hyperlink>
    </w:p>
    <w:p w14:paraId="720C8125" w14:textId="77777777" w:rsidR="00C57675" w:rsidRPr="00C747EE" w:rsidRDefault="00C57675" w:rsidP="00C747EE">
      <w:pPr>
        <w:rPr>
          <w:rFonts w:ascii="Arial" w:eastAsia="Arial" w:hAnsi="Arial" w:cs="Arial"/>
          <w:sz w:val="24"/>
          <w:szCs w:val="24"/>
        </w:rPr>
      </w:pPr>
    </w:p>
    <w:p w14:paraId="64C36040" w14:textId="7894A629" w:rsidR="00C57675" w:rsidRPr="00C747EE" w:rsidRDefault="00AE50DE" w:rsidP="00C747EE">
      <w:pPr>
        <w:pStyle w:val="BodyText"/>
        <w:ind w:left="120" w:right="219"/>
        <w:rPr>
          <w:rFonts w:cs="Arial"/>
        </w:rPr>
      </w:pPr>
      <w:r w:rsidRPr="00C747EE">
        <w:rPr>
          <w:rFonts w:cs="Arial"/>
          <w:spacing w:val="-1"/>
        </w:rPr>
        <w:t>The Substance</w:t>
      </w:r>
      <w:r w:rsidRPr="00C747EE">
        <w:rPr>
          <w:rFonts w:cs="Arial"/>
        </w:rPr>
        <w:t xml:space="preserve"> </w:t>
      </w:r>
      <w:r w:rsidRPr="00C747EE">
        <w:rPr>
          <w:rFonts w:cs="Arial"/>
          <w:spacing w:val="-1"/>
        </w:rPr>
        <w:t>Abuse</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2"/>
        </w:rPr>
        <w:t>Mental</w:t>
      </w:r>
      <w:r w:rsidRPr="00C747EE">
        <w:rPr>
          <w:rFonts w:cs="Arial"/>
          <w:spacing w:val="4"/>
        </w:rPr>
        <w:t xml:space="preserve"> </w:t>
      </w:r>
      <w:r w:rsidRPr="00C747EE">
        <w:rPr>
          <w:rFonts w:cs="Arial"/>
          <w:spacing w:val="-1"/>
        </w:rPr>
        <w:t>Health</w:t>
      </w:r>
      <w:r w:rsidRPr="00C747EE">
        <w:rPr>
          <w:rFonts w:cs="Arial"/>
        </w:rPr>
        <w:t xml:space="preserve"> </w:t>
      </w:r>
      <w:r w:rsidRPr="00C747EE">
        <w:rPr>
          <w:rFonts w:cs="Arial"/>
          <w:spacing w:val="-1"/>
        </w:rPr>
        <w:t>Services</w:t>
      </w:r>
      <w:r w:rsidRPr="00C747EE">
        <w:rPr>
          <w:rFonts w:cs="Arial"/>
        </w:rPr>
        <w:t xml:space="preserve"> </w:t>
      </w:r>
      <w:r w:rsidRPr="00C747EE">
        <w:rPr>
          <w:rFonts w:cs="Arial"/>
          <w:spacing w:val="-1"/>
        </w:rPr>
        <w:t>Administration</w:t>
      </w:r>
      <w:r w:rsidRPr="00C747EE">
        <w:rPr>
          <w:rFonts w:cs="Arial"/>
        </w:rPr>
        <w:t xml:space="preserve"> </w:t>
      </w:r>
      <w:r w:rsidRPr="00C747EE">
        <w:rPr>
          <w:rFonts w:cs="Arial"/>
          <w:spacing w:val="-2"/>
        </w:rPr>
        <w:t>(</w:t>
      </w:r>
      <w:hyperlink r:id="rId17">
        <w:r w:rsidR="001A6B22" w:rsidRPr="00C747EE">
          <w:rPr>
            <w:rFonts w:cs="Arial"/>
            <w:color w:val="0000FF"/>
            <w:spacing w:val="-1"/>
            <w:u w:val="thick" w:color="0000FF"/>
          </w:rPr>
          <w:t>SAMHSA</w:t>
        </w:r>
        <w:r w:rsidRPr="00C747EE">
          <w:rPr>
            <w:rFonts w:cs="Arial"/>
            <w:color w:val="0000FF"/>
            <w:spacing w:val="-1"/>
            <w:u w:val="thick" w:color="0000FF"/>
          </w:rPr>
          <w:t>)</w:t>
        </w:r>
        <w:r w:rsidR="001A6B22" w:rsidRPr="00C747EE">
          <w:rPr>
            <w:rFonts w:cs="Arial"/>
            <w:color w:val="0000FF"/>
            <w:spacing w:val="-2"/>
            <w:u w:val="thick" w:color="0000FF"/>
          </w:rPr>
          <w:t xml:space="preserve"> </w:t>
        </w:r>
        <w:r w:rsidR="001A6B22" w:rsidRPr="00C747EE">
          <w:rPr>
            <w:rFonts w:cs="Arial"/>
            <w:color w:val="0000FF"/>
            <w:u w:val="thick" w:color="0000FF"/>
          </w:rPr>
          <w:t xml:space="preserve">has </w:t>
        </w:r>
        <w:r w:rsidR="001A6B22" w:rsidRPr="00C747EE">
          <w:rPr>
            <w:rFonts w:cs="Arial"/>
            <w:color w:val="0000FF"/>
            <w:spacing w:val="1"/>
            <w:u w:val="thick" w:color="0000FF"/>
          </w:rPr>
          <w:t>also</w:t>
        </w:r>
        <w:r w:rsidR="001A6B22" w:rsidRPr="00C747EE">
          <w:rPr>
            <w:rFonts w:cs="Arial"/>
            <w:color w:val="0000FF"/>
            <w:spacing w:val="-4"/>
            <w:u w:val="thick" w:color="0000FF"/>
          </w:rPr>
          <w:t xml:space="preserve"> </w:t>
        </w:r>
        <w:r w:rsidR="001A6B22" w:rsidRPr="00C747EE">
          <w:rPr>
            <w:rFonts w:cs="Arial"/>
            <w:color w:val="0000FF"/>
            <w:u w:val="thick" w:color="0000FF"/>
          </w:rPr>
          <w:t>issued</w:t>
        </w:r>
        <w:r w:rsidR="001A6B22" w:rsidRPr="00C747EE">
          <w:rPr>
            <w:rFonts w:cs="Arial"/>
            <w:color w:val="0000FF"/>
            <w:spacing w:val="-4"/>
            <w:u w:val="thick" w:color="0000FF"/>
          </w:rPr>
          <w:t xml:space="preserve"> </w:t>
        </w:r>
        <w:r w:rsidR="001A6B22" w:rsidRPr="00C747EE">
          <w:rPr>
            <w:rFonts w:cs="Arial"/>
            <w:color w:val="0000FF"/>
            <w:spacing w:val="-1"/>
            <w:u w:val="thick" w:color="0000FF"/>
          </w:rPr>
          <w:t>guidance</w:t>
        </w:r>
        <w:r w:rsidR="001A6B22" w:rsidRPr="00C747EE">
          <w:rPr>
            <w:rFonts w:cs="Arial"/>
            <w:color w:val="0000FF"/>
            <w:spacing w:val="6"/>
            <w:u w:val="thick" w:color="0000FF"/>
          </w:rPr>
          <w:t xml:space="preserve"> </w:t>
        </w:r>
      </w:hyperlink>
      <w:r w:rsidR="001A6B22" w:rsidRPr="00C747EE">
        <w:rPr>
          <w:rFonts w:cs="Arial"/>
        </w:rPr>
        <w:t xml:space="preserve">on </w:t>
      </w:r>
      <w:r w:rsidR="001A6B22" w:rsidRPr="00C747EE">
        <w:rPr>
          <w:rFonts w:cs="Arial"/>
          <w:spacing w:val="-1"/>
        </w:rPr>
        <w:t>42-CFR</w:t>
      </w:r>
      <w:r w:rsidR="001A6B22" w:rsidRPr="00C747EE">
        <w:rPr>
          <w:rFonts w:cs="Arial"/>
        </w:rPr>
        <w:t xml:space="preserve"> </w:t>
      </w:r>
      <w:r w:rsidR="001A6B22" w:rsidRPr="00C747EE">
        <w:rPr>
          <w:rFonts w:cs="Arial"/>
          <w:spacing w:val="-1"/>
        </w:rPr>
        <w:t>Part</w:t>
      </w:r>
      <w:r w:rsidR="001A6B22" w:rsidRPr="00C747EE">
        <w:rPr>
          <w:rFonts w:cs="Arial"/>
        </w:rPr>
        <w:t xml:space="preserve"> 2 </w:t>
      </w:r>
      <w:r w:rsidR="001A6B22" w:rsidRPr="00C747EE">
        <w:rPr>
          <w:rFonts w:cs="Arial"/>
          <w:spacing w:val="-1"/>
        </w:rPr>
        <w:t>compliance</w:t>
      </w:r>
      <w:r w:rsidR="001A6B22" w:rsidRPr="00C747EE">
        <w:rPr>
          <w:rFonts w:cs="Arial"/>
        </w:rPr>
        <w:t xml:space="preserve"> </w:t>
      </w:r>
      <w:r w:rsidR="001A6B22" w:rsidRPr="00C747EE">
        <w:rPr>
          <w:rFonts w:cs="Arial"/>
          <w:spacing w:val="-1"/>
        </w:rPr>
        <w:t>during</w:t>
      </w:r>
      <w:r w:rsidR="001A6B22" w:rsidRPr="00C747EE">
        <w:rPr>
          <w:rFonts w:cs="Arial"/>
        </w:rPr>
        <w:t xml:space="preserve"> </w:t>
      </w:r>
      <w:r w:rsidR="001A6B22" w:rsidRPr="00C747EE">
        <w:rPr>
          <w:rFonts w:cs="Arial"/>
          <w:spacing w:val="-2"/>
        </w:rPr>
        <w:t>the</w:t>
      </w:r>
      <w:r w:rsidR="001A6B22" w:rsidRPr="00C747EE">
        <w:rPr>
          <w:rFonts w:cs="Arial"/>
          <w:spacing w:val="49"/>
        </w:rPr>
        <w:t xml:space="preserve"> </w:t>
      </w:r>
      <w:r w:rsidR="001A6B22" w:rsidRPr="00C747EE">
        <w:rPr>
          <w:rFonts w:cs="Arial"/>
          <w:spacing w:val="-1"/>
        </w:rPr>
        <w:t>emergency.</w:t>
      </w:r>
    </w:p>
    <w:p w14:paraId="3650622C" w14:textId="77777777" w:rsidR="00C57675" w:rsidRPr="00C747EE" w:rsidRDefault="00C57675" w:rsidP="00C747EE">
      <w:pPr>
        <w:rPr>
          <w:rFonts w:ascii="Arial" w:eastAsia="Arial" w:hAnsi="Arial" w:cs="Arial"/>
          <w:sz w:val="24"/>
          <w:szCs w:val="24"/>
        </w:rPr>
      </w:pPr>
    </w:p>
    <w:p w14:paraId="44D3138B" w14:textId="77777777" w:rsidR="00C57675" w:rsidRPr="00C747EE" w:rsidRDefault="001A6B22" w:rsidP="00C747EE">
      <w:pPr>
        <w:pStyle w:val="BodyText"/>
        <w:ind w:left="120" w:right="143"/>
        <w:rPr>
          <w:rFonts w:cs="Arial"/>
        </w:rPr>
      </w:pPr>
      <w:r w:rsidRPr="00C747EE">
        <w:rPr>
          <w:rFonts w:cs="Arial"/>
        </w:rPr>
        <w:t>In</w:t>
      </w:r>
      <w:r w:rsidRPr="00C747EE">
        <w:rPr>
          <w:rFonts w:cs="Arial"/>
          <w:spacing w:val="1"/>
        </w:rPr>
        <w:t xml:space="preserve"> </w:t>
      </w:r>
      <w:r w:rsidRPr="00C747EE">
        <w:rPr>
          <w:rFonts w:cs="Arial"/>
        </w:rPr>
        <w:t>addition,</w:t>
      </w:r>
      <w:r w:rsidRPr="00C747EE">
        <w:rPr>
          <w:rFonts w:cs="Arial"/>
          <w:spacing w:val="-2"/>
        </w:rPr>
        <w:t xml:space="preserve"> </w:t>
      </w:r>
      <w:hyperlink r:id="rId18">
        <w:r w:rsidRPr="00C747EE">
          <w:rPr>
            <w:rFonts w:cs="Arial"/>
            <w:color w:val="0000FF"/>
            <w:u w:val="thick" w:color="0000FF"/>
          </w:rPr>
          <w:t>th</w:t>
        </w:r>
        <w:r w:rsidRPr="00C747EE">
          <w:rPr>
            <w:rFonts w:cs="Arial"/>
            <w:color w:val="0000FF"/>
            <w:spacing w:val="-66"/>
            <w:u w:val="thick" w:color="0000FF"/>
          </w:rPr>
          <w:t xml:space="preserve"> </w:t>
        </w:r>
        <w:r w:rsidRPr="00C747EE">
          <w:rPr>
            <w:rFonts w:cs="Arial"/>
            <w:color w:val="0000FF"/>
            <w:u w:val="thick" w:color="0000FF"/>
          </w:rPr>
          <w:t>e G</w:t>
        </w:r>
        <w:r w:rsidRPr="00C747EE">
          <w:rPr>
            <w:rFonts w:cs="Arial"/>
            <w:color w:val="0000FF"/>
            <w:spacing w:val="-66"/>
            <w:u w:val="thick" w:color="0000FF"/>
          </w:rPr>
          <w:t xml:space="preserve"> </w:t>
        </w:r>
        <w:r w:rsidRPr="00C747EE">
          <w:rPr>
            <w:rFonts w:cs="Arial"/>
            <w:color w:val="0000FF"/>
            <w:u w:val="thick" w:color="0000FF"/>
          </w:rPr>
          <w:t>o</w:t>
        </w:r>
        <w:r w:rsidRPr="00C747EE">
          <w:rPr>
            <w:rFonts w:cs="Arial"/>
            <w:color w:val="0000FF"/>
            <w:spacing w:val="-66"/>
            <w:u w:val="thick" w:color="0000FF"/>
          </w:rPr>
          <w:t xml:space="preserve"> </w:t>
        </w:r>
        <w:r w:rsidRPr="00C747EE">
          <w:rPr>
            <w:rFonts w:cs="Arial"/>
            <w:color w:val="0000FF"/>
            <w:spacing w:val="-3"/>
            <w:u w:val="thick" w:color="0000FF"/>
          </w:rPr>
          <w:t>ve</w:t>
        </w:r>
        <w:r w:rsidRPr="00C747EE">
          <w:rPr>
            <w:rFonts w:cs="Arial"/>
            <w:color w:val="0000FF"/>
            <w:spacing w:val="-66"/>
            <w:u w:val="thick" w:color="0000FF"/>
          </w:rPr>
          <w:t xml:space="preserve"> </w:t>
        </w:r>
        <w:r w:rsidRPr="00C747EE">
          <w:rPr>
            <w:rFonts w:cs="Arial"/>
            <w:color w:val="0000FF"/>
            <w:u w:val="thick" w:color="0000FF"/>
          </w:rPr>
          <w:t>r</w:t>
        </w:r>
        <w:r w:rsidRPr="00C747EE">
          <w:rPr>
            <w:rFonts w:cs="Arial"/>
            <w:color w:val="0000FF"/>
            <w:spacing w:val="-66"/>
            <w:u w:val="thick" w:color="0000FF"/>
          </w:rPr>
          <w:t xml:space="preserve"> </w:t>
        </w:r>
        <w:r w:rsidRPr="00C747EE">
          <w:rPr>
            <w:rFonts w:cs="Arial"/>
            <w:color w:val="0000FF"/>
            <w:u w:val="thick" w:color="0000FF"/>
          </w:rPr>
          <w:t>n</w:t>
        </w:r>
        <w:r w:rsidRPr="00C747EE">
          <w:rPr>
            <w:rFonts w:cs="Arial"/>
            <w:color w:val="0000FF"/>
            <w:spacing w:val="-66"/>
            <w:u w:val="thick" w:color="0000FF"/>
          </w:rPr>
          <w:t xml:space="preserve"> </w:t>
        </w:r>
        <w:r w:rsidRPr="00C747EE">
          <w:rPr>
            <w:rFonts w:cs="Arial"/>
            <w:color w:val="0000FF"/>
            <w:spacing w:val="-2"/>
            <w:u w:val="thick" w:color="0000FF"/>
          </w:rPr>
          <w:t>or</w:t>
        </w:r>
        <w:r w:rsidRPr="00C747EE">
          <w:rPr>
            <w:rFonts w:cs="Arial"/>
            <w:color w:val="0000FF"/>
            <w:spacing w:val="-66"/>
            <w:u w:val="thick" w:color="0000FF"/>
          </w:rPr>
          <w:t xml:space="preserve"> </w:t>
        </w:r>
        <w:r w:rsidRPr="00C747EE">
          <w:rPr>
            <w:rFonts w:cs="Arial"/>
            <w:color w:val="0000FF"/>
            <w:u w:val="thick" w:color="0000FF"/>
          </w:rPr>
          <w:t xml:space="preserve">’s </w:t>
        </w:r>
        <w:r w:rsidRPr="00C747EE">
          <w:rPr>
            <w:rFonts w:cs="Arial"/>
            <w:color w:val="0000FF"/>
            <w:spacing w:val="-3"/>
            <w:u w:val="thick" w:color="0000FF"/>
          </w:rPr>
          <w:t>Exe</w:t>
        </w:r>
        <w:r w:rsidRPr="00C747EE">
          <w:rPr>
            <w:rFonts w:cs="Arial"/>
            <w:color w:val="0000FF"/>
            <w:spacing w:val="-66"/>
            <w:u w:val="thick" w:color="0000FF"/>
          </w:rPr>
          <w:t xml:space="preserve"> </w:t>
        </w:r>
        <w:r w:rsidRPr="00C747EE">
          <w:rPr>
            <w:rFonts w:cs="Arial"/>
            <w:color w:val="0000FF"/>
            <w:u w:val="thick" w:color="0000FF"/>
          </w:rPr>
          <w:t>cu</w:t>
        </w:r>
        <w:r w:rsidRPr="00C747EE">
          <w:rPr>
            <w:rFonts w:cs="Arial"/>
            <w:color w:val="0000FF"/>
            <w:spacing w:val="-66"/>
            <w:u w:val="thick" w:color="0000FF"/>
          </w:rPr>
          <w:t xml:space="preserve"> </w:t>
        </w:r>
        <w:r w:rsidRPr="00C747EE">
          <w:rPr>
            <w:rFonts w:cs="Arial"/>
            <w:color w:val="0000FF"/>
            <w:u w:val="thick" w:color="0000FF"/>
          </w:rPr>
          <w:t>ti</w:t>
        </w:r>
        <w:r w:rsidRPr="00C747EE">
          <w:rPr>
            <w:rFonts w:cs="Arial"/>
            <w:color w:val="0000FF"/>
            <w:spacing w:val="-63"/>
            <w:u w:val="thick" w:color="0000FF"/>
          </w:rPr>
          <w:t xml:space="preserve"> </w:t>
        </w:r>
        <w:r w:rsidRPr="00C747EE">
          <w:rPr>
            <w:rFonts w:cs="Arial"/>
            <w:color w:val="0000FF"/>
            <w:u w:val="thick" w:color="0000FF"/>
          </w:rPr>
          <w:t xml:space="preserve">ve </w:t>
        </w:r>
        <w:r w:rsidRPr="00C747EE">
          <w:rPr>
            <w:rFonts w:cs="Arial"/>
            <w:color w:val="0000FF"/>
            <w:spacing w:val="-2"/>
            <w:u w:val="thick" w:color="0000FF"/>
          </w:rPr>
          <w:t>Or</w:t>
        </w:r>
        <w:r w:rsidRPr="00C747EE">
          <w:rPr>
            <w:rFonts w:cs="Arial"/>
            <w:color w:val="0000FF"/>
            <w:spacing w:val="-66"/>
            <w:u w:val="thick" w:color="0000FF"/>
          </w:rPr>
          <w:t xml:space="preserve"> </w:t>
        </w:r>
        <w:r w:rsidRPr="00C747EE">
          <w:rPr>
            <w:rFonts w:cs="Arial"/>
            <w:color w:val="0000FF"/>
            <w:u w:val="thick" w:color="0000FF"/>
          </w:rPr>
          <w:t>d</w:t>
        </w:r>
        <w:r w:rsidRPr="00C747EE">
          <w:rPr>
            <w:rFonts w:cs="Arial"/>
            <w:color w:val="0000FF"/>
            <w:spacing w:val="-66"/>
            <w:u w:val="thick" w:color="0000FF"/>
          </w:rPr>
          <w:t xml:space="preserve"> </w:t>
        </w:r>
        <w:r w:rsidRPr="00C747EE">
          <w:rPr>
            <w:rFonts w:cs="Arial"/>
            <w:color w:val="0000FF"/>
            <w:u w:val="thick" w:color="0000FF"/>
          </w:rPr>
          <w:t>e</w:t>
        </w:r>
        <w:r w:rsidRPr="00C747EE">
          <w:rPr>
            <w:rFonts w:cs="Arial"/>
            <w:color w:val="0000FF"/>
            <w:spacing w:val="-66"/>
            <w:u w:val="thick" w:color="0000FF"/>
          </w:rPr>
          <w:t xml:space="preserve"> </w:t>
        </w:r>
        <w:r w:rsidRPr="00C747EE">
          <w:rPr>
            <w:rFonts w:cs="Arial"/>
            <w:color w:val="0000FF"/>
            <w:u w:val="thick" w:color="0000FF"/>
          </w:rPr>
          <w:t>r</w:t>
        </w:r>
        <w:r w:rsidRPr="00C747EE">
          <w:rPr>
            <w:rFonts w:cs="Arial"/>
            <w:color w:val="0000FF"/>
            <w:spacing w:val="1"/>
            <w:u w:val="thick" w:color="0000FF"/>
          </w:rPr>
          <w:t xml:space="preserve"> </w:t>
        </w:r>
        <w:r w:rsidRPr="00C747EE">
          <w:rPr>
            <w:rFonts w:cs="Arial"/>
            <w:color w:val="0000FF"/>
            <w:u w:val="thick" w:color="0000FF"/>
          </w:rPr>
          <w:t>N-43-20</w:t>
        </w:r>
        <w:r w:rsidRPr="00C747EE">
          <w:rPr>
            <w:rFonts w:cs="Arial"/>
            <w:color w:val="0000FF"/>
            <w:spacing w:val="-5"/>
            <w:u w:val="thick" w:color="0000FF"/>
          </w:rPr>
          <w:t xml:space="preserve"> </w:t>
        </w:r>
      </w:hyperlink>
      <w:r w:rsidRPr="00C747EE">
        <w:rPr>
          <w:rFonts w:cs="Arial"/>
        </w:rPr>
        <w:t xml:space="preserve">states </w:t>
      </w:r>
      <w:r w:rsidRPr="00C747EE">
        <w:rPr>
          <w:rFonts w:cs="Arial"/>
          <w:spacing w:val="-1"/>
        </w:rPr>
        <w:t>that</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administrative</w:t>
      </w:r>
      <w:r w:rsidRPr="00C747EE">
        <w:rPr>
          <w:rFonts w:cs="Arial"/>
          <w:spacing w:val="40"/>
        </w:rPr>
        <w:t xml:space="preserve"> </w:t>
      </w:r>
      <w:r w:rsidRPr="00C747EE">
        <w:rPr>
          <w:rFonts w:cs="Arial"/>
          <w:spacing w:val="-1"/>
        </w:rPr>
        <w:t>penalties</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spacing w:val="-1"/>
        </w:rPr>
        <w:t>health</w:t>
      </w:r>
      <w:r w:rsidRPr="00C747EE">
        <w:rPr>
          <w:rFonts w:cs="Arial"/>
        </w:rPr>
        <w:t xml:space="preserve"> care</w:t>
      </w:r>
      <w:r w:rsidRPr="00C747EE">
        <w:rPr>
          <w:rFonts w:cs="Arial"/>
          <w:spacing w:val="-4"/>
        </w:rPr>
        <w:t xml:space="preserve"> </w:t>
      </w:r>
      <w:r w:rsidRPr="00C747EE">
        <w:rPr>
          <w:rFonts w:cs="Arial"/>
          <w:spacing w:val="-1"/>
        </w:rPr>
        <w:t>providers</w:t>
      </w:r>
      <w:r w:rsidRPr="00C747EE">
        <w:rPr>
          <w:rFonts w:cs="Arial"/>
        </w:rPr>
        <w:t xml:space="preserve"> </w:t>
      </w:r>
      <w:r w:rsidRPr="00C747EE">
        <w:rPr>
          <w:rFonts w:cs="Arial"/>
          <w:spacing w:val="-1"/>
        </w:rPr>
        <w:t>specified</w:t>
      </w:r>
      <w:r w:rsidRPr="00C747EE">
        <w:rPr>
          <w:rFonts w:cs="Arial"/>
          <w:spacing w:val="-4"/>
        </w:rPr>
        <w:t xml:space="preserve"> </w:t>
      </w:r>
      <w:r w:rsidRPr="00C747EE">
        <w:rPr>
          <w:rFonts w:cs="Arial"/>
          <w:spacing w:val="2"/>
        </w:rPr>
        <w:t>in</w:t>
      </w:r>
      <w:r w:rsidRPr="00C747EE">
        <w:rPr>
          <w:rFonts w:cs="Arial"/>
          <w:spacing w:val="-4"/>
        </w:rPr>
        <w:t xml:space="preserve"> </w:t>
      </w:r>
      <w:r w:rsidRPr="00C747EE">
        <w:rPr>
          <w:rFonts w:cs="Arial"/>
          <w:spacing w:val="-1"/>
        </w:rPr>
        <w:t>Health</w:t>
      </w:r>
      <w:r w:rsidRPr="00C747EE">
        <w:rPr>
          <w:rFonts w:cs="Arial"/>
        </w:rPr>
        <w:t xml:space="preserve"> and </w:t>
      </w:r>
      <w:r w:rsidRPr="00C747EE">
        <w:rPr>
          <w:rFonts w:cs="Arial"/>
          <w:spacing w:val="-2"/>
        </w:rPr>
        <w:t>Safety</w:t>
      </w:r>
      <w:r w:rsidRPr="00C747EE">
        <w:rPr>
          <w:rFonts w:cs="Arial"/>
        </w:rPr>
        <w:t xml:space="preserve"> Code </w:t>
      </w:r>
      <w:r w:rsidRPr="00C747EE">
        <w:rPr>
          <w:rFonts w:cs="Arial"/>
          <w:spacing w:val="-1"/>
        </w:rPr>
        <w:t>section</w:t>
      </w:r>
      <w:r w:rsidRPr="00C747EE">
        <w:rPr>
          <w:rFonts w:cs="Arial"/>
        </w:rPr>
        <w:t xml:space="preserve"> </w:t>
      </w:r>
      <w:r w:rsidRPr="00C747EE">
        <w:rPr>
          <w:rFonts w:cs="Arial"/>
          <w:spacing w:val="-1"/>
        </w:rPr>
        <w:t>1280.17,</w:t>
      </w:r>
      <w:r w:rsidRPr="00C747EE">
        <w:rPr>
          <w:rFonts w:cs="Arial"/>
          <w:spacing w:val="78"/>
        </w:rPr>
        <w:t xml:space="preserve"> </w:t>
      </w:r>
      <w:r w:rsidRPr="00C747EE">
        <w:rPr>
          <w:rFonts w:cs="Arial"/>
        </w:rPr>
        <w:t xml:space="preserve">related </w:t>
      </w:r>
      <w:r w:rsidRPr="00C747EE">
        <w:rPr>
          <w:rFonts w:cs="Arial"/>
          <w:spacing w:val="-2"/>
        </w:rPr>
        <w:t>to</w:t>
      </w:r>
      <w:r w:rsidRPr="00C747EE">
        <w:rPr>
          <w:rFonts w:cs="Arial"/>
        </w:rPr>
        <w:t xml:space="preserve"> </w:t>
      </w:r>
      <w:r w:rsidRPr="00C747EE">
        <w:rPr>
          <w:rFonts w:cs="Arial"/>
          <w:spacing w:val="-1"/>
        </w:rPr>
        <w:t>safeguards</w:t>
      </w:r>
      <w:r w:rsidRPr="00C747EE">
        <w:rPr>
          <w:rFonts w:cs="Arial"/>
          <w:spacing w:val="-5"/>
        </w:rPr>
        <w:t xml:space="preserve"> </w:t>
      </w:r>
      <w:r w:rsidRPr="00C747EE">
        <w:rPr>
          <w:rFonts w:cs="Arial"/>
        </w:rPr>
        <w:t xml:space="preserve">of </w:t>
      </w:r>
      <w:r w:rsidRPr="00C747EE">
        <w:rPr>
          <w:rFonts w:cs="Arial"/>
          <w:spacing w:val="-1"/>
        </w:rPr>
        <w:t>health</w:t>
      </w:r>
      <w:r w:rsidRPr="00C747EE">
        <w:rPr>
          <w:rFonts w:cs="Arial"/>
          <w:spacing w:val="-4"/>
        </w:rPr>
        <w:t xml:space="preserve"> </w:t>
      </w:r>
      <w:r w:rsidRPr="00C747EE">
        <w:rPr>
          <w:rFonts w:cs="Arial"/>
          <w:spacing w:val="-1"/>
        </w:rPr>
        <w:t>information,</w:t>
      </w:r>
      <w:r w:rsidRPr="00C747EE">
        <w:rPr>
          <w:rFonts w:cs="Arial"/>
        </w:rPr>
        <w:t xml:space="preserve"> </w:t>
      </w:r>
      <w:r w:rsidRPr="00C747EE">
        <w:rPr>
          <w:rFonts w:cs="Arial"/>
          <w:spacing w:val="-2"/>
        </w:rPr>
        <w:t>are</w:t>
      </w:r>
      <w:r w:rsidRPr="00C747EE">
        <w:rPr>
          <w:rFonts w:cs="Arial"/>
        </w:rPr>
        <w:t xml:space="preserve"> </w:t>
      </w:r>
      <w:r w:rsidRPr="00C747EE">
        <w:rPr>
          <w:rFonts w:cs="Arial"/>
          <w:spacing w:val="-1"/>
        </w:rPr>
        <w:t>suspended</w:t>
      </w:r>
      <w:r w:rsidRPr="00C747EE">
        <w:rPr>
          <w:rFonts w:cs="Arial"/>
        </w:rPr>
        <w:t xml:space="preserve"> for</w:t>
      </w:r>
      <w:r w:rsidRPr="00C747EE">
        <w:rPr>
          <w:rFonts w:cs="Arial"/>
          <w:spacing w:val="-4"/>
        </w:rPr>
        <w:t xml:space="preserve"> </w:t>
      </w:r>
      <w:r w:rsidRPr="00C747EE">
        <w:rPr>
          <w:rFonts w:cs="Arial"/>
        </w:rPr>
        <w:t>health</w:t>
      </w:r>
      <w:r w:rsidRPr="00C747EE">
        <w:rPr>
          <w:rFonts w:cs="Arial"/>
          <w:spacing w:val="1"/>
        </w:rPr>
        <w:t xml:space="preserve"> </w:t>
      </w:r>
      <w:r w:rsidRPr="00C747EE">
        <w:rPr>
          <w:rFonts w:cs="Arial"/>
          <w:spacing w:val="-1"/>
        </w:rPr>
        <w:t>care</w:t>
      </w:r>
      <w:r w:rsidRPr="00C747EE">
        <w:rPr>
          <w:rFonts w:cs="Arial"/>
          <w:spacing w:val="-4"/>
        </w:rPr>
        <w:t xml:space="preserve"> </w:t>
      </w:r>
      <w:r w:rsidRPr="00C747EE">
        <w:rPr>
          <w:rFonts w:cs="Arial"/>
          <w:spacing w:val="-1"/>
        </w:rPr>
        <w:t>providers</w:t>
      </w:r>
      <w:r w:rsidRPr="00C747EE">
        <w:rPr>
          <w:rFonts w:cs="Arial"/>
        </w:rPr>
        <w:t xml:space="preserve"> as</w:t>
      </w:r>
      <w:r w:rsidRPr="00C747EE">
        <w:rPr>
          <w:rFonts w:cs="Arial"/>
          <w:spacing w:val="73"/>
        </w:rPr>
        <w:t xml:space="preserve"> </w:t>
      </w:r>
      <w:r w:rsidRPr="00C747EE">
        <w:rPr>
          <w:rFonts w:cs="Arial"/>
          <w:spacing w:val="-1"/>
        </w:rPr>
        <w:t>applied</w:t>
      </w:r>
      <w:r w:rsidRPr="00C747EE">
        <w:rPr>
          <w:rFonts w:cs="Arial"/>
        </w:rPr>
        <w:t xml:space="preserve"> to </w:t>
      </w:r>
      <w:r w:rsidRPr="00C747EE">
        <w:rPr>
          <w:rFonts w:cs="Arial"/>
          <w:spacing w:val="-2"/>
        </w:rPr>
        <w:t>any</w:t>
      </w:r>
      <w:r w:rsidRPr="00C747EE">
        <w:rPr>
          <w:rFonts w:cs="Arial"/>
          <w:spacing w:val="-5"/>
        </w:rPr>
        <w:t xml:space="preserve"> </w:t>
      </w:r>
      <w:r w:rsidRPr="00C747EE">
        <w:rPr>
          <w:rFonts w:cs="Arial"/>
          <w:spacing w:val="-1"/>
        </w:rPr>
        <w:t>inadvertent,</w:t>
      </w:r>
      <w:r w:rsidRPr="00C747EE">
        <w:rPr>
          <w:rFonts w:cs="Arial"/>
        </w:rPr>
        <w:t xml:space="preserve"> </w:t>
      </w:r>
      <w:r w:rsidRPr="00C747EE">
        <w:rPr>
          <w:rFonts w:cs="Arial"/>
          <w:spacing w:val="-1"/>
        </w:rPr>
        <w:t>unauthorized</w:t>
      </w:r>
      <w:r w:rsidRPr="00C747EE">
        <w:rPr>
          <w:rFonts w:cs="Arial"/>
        </w:rPr>
        <w:t xml:space="preserve"> </w:t>
      </w:r>
      <w:r w:rsidRPr="00C747EE">
        <w:rPr>
          <w:rFonts w:cs="Arial"/>
          <w:spacing w:val="-1"/>
        </w:rPr>
        <w:t>access</w:t>
      </w:r>
      <w:r w:rsidRPr="00C747EE">
        <w:rPr>
          <w:rFonts w:cs="Arial"/>
          <w:spacing w:val="8"/>
        </w:rPr>
        <w:t xml:space="preserve"> </w:t>
      </w:r>
      <w:r w:rsidRPr="00C747EE">
        <w:rPr>
          <w:rFonts w:cs="Arial"/>
        </w:rPr>
        <w:t>or</w:t>
      </w:r>
      <w:r w:rsidRPr="00C747EE">
        <w:rPr>
          <w:rFonts w:cs="Arial"/>
          <w:spacing w:val="1"/>
        </w:rPr>
        <w:t xml:space="preserve"> </w:t>
      </w:r>
      <w:r w:rsidRPr="00C747EE">
        <w:rPr>
          <w:rFonts w:cs="Arial"/>
          <w:spacing w:val="-1"/>
        </w:rPr>
        <w:t>disclosure</w:t>
      </w:r>
      <w:r w:rsidRPr="00C747EE">
        <w:rPr>
          <w:rFonts w:cs="Arial"/>
        </w:rPr>
        <w:t xml:space="preserve"> of </w:t>
      </w:r>
      <w:r w:rsidRPr="00C747EE">
        <w:rPr>
          <w:rFonts w:cs="Arial"/>
          <w:spacing w:val="-1"/>
        </w:rPr>
        <w:t>health</w:t>
      </w:r>
      <w:r w:rsidRPr="00C747EE">
        <w:rPr>
          <w:rFonts w:cs="Arial"/>
          <w:spacing w:val="-4"/>
        </w:rPr>
        <w:t xml:space="preserve"> </w:t>
      </w:r>
      <w:r w:rsidRPr="00C747EE">
        <w:rPr>
          <w:rFonts w:cs="Arial"/>
          <w:spacing w:val="-1"/>
        </w:rPr>
        <w:t>information</w:t>
      </w:r>
      <w:r w:rsidRPr="00C747EE">
        <w:rPr>
          <w:rFonts w:cs="Arial"/>
          <w:spacing w:val="83"/>
        </w:rPr>
        <w:t xml:space="preserve"> </w:t>
      </w:r>
      <w:r w:rsidRPr="00C747EE">
        <w:rPr>
          <w:rFonts w:cs="Arial"/>
        </w:rPr>
        <w:t xml:space="preserve">during </w:t>
      </w:r>
      <w:r w:rsidRPr="00C747EE">
        <w:rPr>
          <w:rFonts w:cs="Arial"/>
          <w:spacing w:val="-2"/>
        </w:rPr>
        <w:t>the</w:t>
      </w:r>
      <w:r w:rsidRPr="00C747EE">
        <w:rPr>
          <w:rFonts w:cs="Arial"/>
        </w:rPr>
        <w:t xml:space="preserve"> </w:t>
      </w:r>
      <w:r w:rsidRPr="00C747EE">
        <w:rPr>
          <w:rFonts w:cs="Arial"/>
          <w:spacing w:val="-1"/>
        </w:rPr>
        <w:t>good</w:t>
      </w:r>
      <w:r w:rsidRPr="00C747EE">
        <w:rPr>
          <w:rFonts w:cs="Arial"/>
        </w:rPr>
        <w:t xml:space="preserve"> faith</w:t>
      </w:r>
      <w:r w:rsidRPr="00C747EE">
        <w:rPr>
          <w:rFonts w:cs="Arial"/>
          <w:spacing w:val="1"/>
        </w:rPr>
        <w:t xml:space="preserve"> </w:t>
      </w:r>
      <w:r w:rsidRPr="00C747EE">
        <w:rPr>
          <w:rFonts w:cs="Arial"/>
          <w:spacing w:val="-1"/>
        </w:rPr>
        <w:t>provision</w:t>
      </w:r>
      <w:r w:rsidRPr="00C747EE">
        <w:rPr>
          <w:rFonts w:cs="Arial"/>
          <w:spacing w:val="-4"/>
        </w:rPr>
        <w:t xml:space="preserve"> </w:t>
      </w:r>
      <w:r w:rsidRPr="00C747EE">
        <w:rPr>
          <w:rFonts w:cs="Arial"/>
        </w:rPr>
        <w:t xml:space="preserve">of </w:t>
      </w:r>
      <w:r w:rsidRPr="00C747EE">
        <w:rPr>
          <w:rFonts w:cs="Arial"/>
          <w:spacing w:val="-1"/>
        </w:rPr>
        <w:t>telehealth</w:t>
      </w:r>
      <w:r w:rsidRPr="00C747EE">
        <w:rPr>
          <w:rFonts w:cs="Arial"/>
          <w:spacing w:val="1"/>
        </w:rPr>
        <w:t xml:space="preserve"> </w:t>
      </w:r>
      <w:r w:rsidRPr="00C747EE">
        <w:rPr>
          <w:rFonts w:cs="Arial"/>
        </w:rPr>
        <w:t>services</w:t>
      </w:r>
      <w:r w:rsidRPr="00C747EE">
        <w:rPr>
          <w:rFonts w:cs="Arial"/>
          <w:spacing w:val="-5"/>
        </w:rPr>
        <w:t xml:space="preserve"> </w:t>
      </w:r>
      <w:r w:rsidRPr="00C747EE">
        <w:rPr>
          <w:rFonts w:cs="Arial"/>
        </w:rPr>
        <w:t>as a</w:t>
      </w:r>
      <w:r w:rsidRPr="00C747EE">
        <w:rPr>
          <w:rFonts w:cs="Arial"/>
          <w:spacing w:val="-4"/>
        </w:rPr>
        <w:t xml:space="preserve"> </w:t>
      </w:r>
      <w:r w:rsidRPr="00C747EE">
        <w:rPr>
          <w:rFonts w:cs="Arial"/>
        </w:rPr>
        <w:t>result of</w:t>
      </w:r>
      <w:r w:rsidRPr="00C747EE">
        <w:rPr>
          <w:rFonts w:cs="Arial"/>
          <w:spacing w:val="-4"/>
        </w:rPr>
        <w:t xml:space="preserve"> </w:t>
      </w:r>
      <w:r w:rsidRPr="00C747EE">
        <w:rPr>
          <w:rFonts w:cs="Arial"/>
        </w:rPr>
        <w:t>the use</w:t>
      </w:r>
      <w:r w:rsidRPr="00C747EE">
        <w:rPr>
          <w:rFonts w:cs="Arial"/>
          <w:spacing w:val="-4"/>
        </w:rPr>
        <w:t xml:space="preserve"> </w:t>
      </w:r>
      <w:r w:rsidRPr="00C747EE">
        <w:rPr>
          <w:rFonts w:cs="Arial"/>
        </w:rPr>
        <w:t xml:space="preserve">of </w:t>
      </w:r>
      <w:r w:rsidRPr="00C747EE">
        <w:rPr>
          <w:rFonts w:cs="Arial"/>
          <w:spacing w:val="-1"/>
        </w:rPr>
        <w:t>technology</w:t>
      </w:r>
      <w:r w:rsidRPr="00C747EE">
        <w:rPr>
          <w:rFonts w:cs="Arial"/>
          <w:spacing w:val="50"/>
        </w:rPr>
        <w:t xml:space="preserve"> </w:t>
      </w:r>
      <w:r w:rsidRPr="00C747EE">
        <w:rPr>
          <w:rFonts w:cs="Arial"/>
        </w:rPr>
        <w:t>that does</w:t>
      </w:r>
      <w:r w:rsidRPr="00C747EE">
        <w:rPr>
          <w:rFonts w:cs="Arial"/>
          <w:spacing w:val="-5"/>
        </w:rPr>
        <w:t xml:space="preserve"> </w:t>
      </w:r>
      <w:r w:rsidRPr="00C747EE">
        <w:rPr>
          <w:rFonts w:cs="Arial"/>
        </w:rPr>
        <w:t xml:space="preserve">not </w:t>
      </w:r>
      <w:r w:rsidRPr="00C747EE">
        <w:rPr>
          <w:rFonts w:cs="Arial"/>
          <w:spacing w:val="-1"/>
        </w:rPr>
        <w:t>fully</w:t>
      </w:r>
      <w:r w:rsidRPr="00C747EE">
        <w:rPr>
          <w:rFonts w:cs="Arial"/>
        </w:rPr>
        <w:t xml:space="preserve"> </w:t>
      </w:r>
      <w:r w:rsidRPr="00C747EE">
        <w:rPr>
          <w:rFonts w:cs="Arial"/>
          <w:spacing w:val="-1"/>
        </w:rPr>
        <w:t>comply</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 xml:space="preserve">federal </w:t>
      </w:r>
      <w:r w:rsidRPr="00C747EE">
        <w:rPr>
          <w:rFonts w:cs="Arial"/>
        </w:rPr>
        <w:t xml:space="preserve">and </w:t>
      </w:r>
      <w:r w:rsidRPr="00C747EE">
        <w:rPr>
          <w:rFonts w:cs="Arial"/>
          <w:spacing w:val="-1"/>
        </w:rPr>
        <w:t>state</w:t>
      </w:r>
      <w:r w:rsidRPr="00C747EE">
        <w:rPr>
          <w:rFonts w:cs="Arial"/>
          <w:spacing w:val="1"/>
        </w:rPr>
        <w:t xml:space="preserve"> </w:t>
      </w:r>
      <w:r w:rsidRPr="00C747EE">
        <w:rPr>
          <w:rFonts w:cs="Arial"/>
        </w:rPr>
        <w:t>law</w:t>
      </w:r>
      <w:r w:rsidRPr="00C747EE">
        <w:rPr>
          <w:rFonts w:cs="Arial"/>
          <w:spacing w:val="3"/>
        </w:rPr>
        <w:t xml:space="preserve"> </w:t>
      </w:r>
      <w:r w:rsidRPr="00C747EE">
        <w:rPr>
          <w:rFonts w:cs="Arial"/>
        </w:rPr>
        <w:t xml:space="preserve">during the </w:t>
      </w:r>
      <w:r w:rsidRPr="00C747EE">
        <w:rPr>
          <w:rFonts w:cs="Arial"/>
          <w:spacing w:val="-1"/>
        </w:rPr>
        <w:t>COVID-19</w:t>
      </w:r>
      <w:r w:rsidRPr="00C747EE">
        <w:rPr>
          <w:rFonts w:cs="Arial"/>
        </w:rPr>
        <w:t xml:space="preserve"> </w:t>
      </w:r>
      <w:r w:rsidRPr="00C747EE">
        <w:rPr>
          <w:rFonts w:cs="Arial"/>
          <w:spacing w:val="-1"/>
        </w:rPr>
        <w:t>emergency</w:t>
      </w:r>
      <w:r w:rsidRPr="00C747EE">
        <w:rPr>
          <w:rFonts w:cs="Arial"/>
          <w:spacing w:val="43"/>
        </w:rPr>
        <w:t xml:space="preserve"> </w:t>
      </w:r>
      <w:r w:rsidRPr="00C747EE">
        <w:rPr>
          <w:rFonts w:cs="Arial"/>
        </w:rPr>
        <w:t>period.</w:t>
      </w:r>
    </w:p>
    <w:p w14:paraId="70A18200" w14:textId="77777777" w:rsidR="00C57675" w:rsidRPr="00C747EE" w:rsidRDefault="00C57675" w:rsidP="00C747EE">
      <w:pPr>
        <w:rPr>
          <w:rFonts w:ascii="Arial" w:eastAsia="Arial" w:hAnsi="Arial" w:cs="Arial"/>
          <w:sz w:val="24"/>
          <w:szCs w:val="24"/>
        </w:rPr>
      </w:pPr>
    </w:p>
    <w:p w14:paraId="7F053747" w14:textId="161D9AC6" w:rsidR="00C57675" w:rsidRPr="00C747EE" w:rsidRDefault="001A6B22" w:rsidP="00C747EE">
      <w:pPr>
        <w:pStyle w:val="BodyText"/>
        <w:ind w:left="120" w:right="219"/>
        <w:rPr>
          <w:rFonts w:cs="Arial"/>
        </w:rPr>
      </w:pPr>
      <w:r w:rsidRPr="00C747EE">
        <w:rPr>
          <w:rFonts w:cs="Arial"/>
        </w:rPr>
        <w:lastRenderedPageBreak/>
        <w:t xml:space="preserve">Providers </w:t>
      </w:r>
      <w:r w:rsidRPr="00C747EE">
        <w:rPr>
          <w:rFonts w:cs="Arial"/>
          <w:spacing w:val="-1"/>
        </w:rPr>
        <w:t>should</w:t>
      </w:r>
      <w:r w:rsidRPr="00C747EE">
        <w:rPr>
          <w:rFonts w:cs="Arial"/>
        </w:rPr>
        <w:t xml:space="preserve"> </w:t>
      </w:r>
      <w:r w:rsidRPr="00C747EE">
        <w:rPr>
          <w:rFonts w:cs="Arial"/>
          <w:spacing w:val="-1"/>
        </w:rPr>
        <w:t>complete</w:t>
      </w:r>
      <w:r w:rsidRPr="00C747EE">
        <w:rPr>
          <w:rFonts w:cs="Arial"/>
          <w:spacing w:val="1"/>
        </w:rPr>
        <w:t xml:space="preserve"> </w:t>
      </w:r>
      <w:r w:rsidRPr="00C747EE">
        <w:rPr>
          <w:rFonts w:cs="Arial"/>
          <w:spacing w:val="-1"/>
        </w:rPr>
        <w:t>service</w:t>
      </w:r>
      <w:r w:rsidRPr="00C747EE">
        <w:rPr>
          <w:rFonts w:cs="Arial"/>
        </w:rPr>
        <w:t xml:space="preserve"> </w:t>
      </w:r>
      <w:r w:rsidRPr="00C747EE">
        <w:rPr>
          <w:rFonts w:cs="Arial"/>
          <w:spacing w:val="-1"/>
        </w:rPr>
        <w:t>documentation</w:t>
      </w:r>
      <w:r w:rsidRPr="00C747EE">
        <w:rPr>
          <w:rFonts w:cs="Arial"/>
          <w:spacing w:val="-4"/>
        </w:rPr>
        <w:t xml:space="preserve"> </w:t>
      </w:r>
      <w:r w:rsidRPr="00C747EE">
        <w:rPr>
          <w:rFonts w:cs="Arial"/>
        </w:rPr>
        <w:t>in the</w:t>
      </w:r>
      <w:r w:rsidRPr="00C747EE">
        <w:rPr>
          <w:rFonts w:cs="Arial"/>
          <w:spacing w:val="-4"/>
        </w:rPr>
        <w:t xml:space="preserve"> </w:t>
      </w:r>
      <w:r w:rsidRPr="00C747EE">
        <w:rPr>
          <w:rFonts w:cs="Arial"/>
          <w:spacing w:val="-1"/>
        </w:rPr>
        <w:t>patient</w:t>
      </w:r>
      <w:r w:rsidRPr="00C747EE">
        <w:rPr>
          <w:rFonts w:cs="Arial"/>
          <w:spacing w:val="7"/>
        </w:rPr>
        <w:t xml:space="preserve"> </w:t>
      </w:r>
      <w:r w:rsidRPr="00C747EE">
        <w:rPr>
          <w:rFonts w:cs="Arial"/>
          <w:spacing w:val="-2"/>
        </w:rPr>
        <w:t>treatment</w:t>
      </w:r>
      <w:r w:rsidRPr="00C747EE">
        <w:rPr>
          <w:rFonts w:cs="Arial"/>
        </w:rPr>
        <w:t xml:space="preserve"> </w:t>
      </w:r>
      <w:r w:rsidRPr="00C747EE">
        <w:rPr>
          <w:rFonts w:cs="Arial"/>
          <w:spacing w:val="1"/>
        </w:rPr>
        <w:t>file</w:t>
      </w:r>
      <w:r w:rsidRPr="00C747EE">
        <w:rPr>
          <w:rFonts w:cs="Arial"/>
          <w:spacing w:val="-2"/>
        </w:rPr>
        <w:t xml:space="preserve"> </w:t>
      </w:r>
      <w:r w:rsidRPr="00C747EE">
        <w:rPr>
          <w:rFonts w:cs="Arial"/>
        </w:rPr>
        <w:t>in the</w:t>
      </w:r>
      <w:r w:rsidRPr="00C747EE">
        <w:rPr>
          <w:rFonts w:cs="Arial"/>
          <w:spacing w:val="76"/>
        </w:rPr>
        <w:t xml:space="preserve"> </w:t>
      </w:r>
      <w:r w:rsidRPr="00C747EE">
        <w:rPr>
          <w:rFonts w:cs="Arial"/>
          <w:spacing w:val="-2"/>
        </w:rPr>
        <w:t>same</w:t>
      </w:r>
      <w:r w:rsidRPr="00C747EE">
        <w:rPr>
          <w:rFonts w:cs="Arial"/>
          <w:spacing w:val="7"/>
        </w:rPr>
        <w:t xml:space="preserve"> </w:t>
      </w:r>
      <w:r w:rsidRPr="00C747EE">
        <w:rPr>
          <w:rFonts w:cs="Arial"/>
          <w:spacing w:val="-1"/>
        </w:rPr>
        <w:t>manner</w:t>
      </w:r>
      <w:r w:rsidRPr="00C747EE">
        <w:rPr>
          <w:rFonts w:cs="Arial"/>
          <w:spacing w:val="3"/>
        </w:rPr>
        <w:t xml:space="preserve"> </w:t>
      </w:r>
      <w:r w:rsidRPr="00C747EE">
        <w:rPr>
          <w:rFonts w:cs="Arial"/>
        </w:rPr>
        <w:t>as</w:t>
      </w:r>
      <w:r w:rsidRPr="00C747EE">
        <w:rPr>
          <w:rFonts w:cs="Arial"/>
          <w:spacing w:val="-4"/>
        </w:rPr>
        <w:t xml:space="preserve"> </w:t>
      </w:r>
      <w:r w:rsidRPr="00C747EE">
        <w:rPr>
          <w:rFonts w:cs="Arial"/>
        </w:rPr>
        <w:t>in-person visit.</w:t>
      </w:r>
      <w:r w:rsidRPr="00C747EE">
        <w:rPr>
          <w:rFonts w:cs="Arial"/>
          <w:spacing w:val="-4"/>
        </w:rPr>
        <w:t xml:space="preserve"> </w:t>
      </w:r>
      <w:hyperlink r:id="rId19">
        <w:r w:rsidRPr="00C747EE">
          <w:rPr>
            <w:rFonts w:cs="Arial"/>
            <w:color w:val="0000FF"/>
            <w:spacing w:val="1"/>
            <w:u w:val="thick" w:color="0000FF"/>
          </w:rPr>
          <w:t>Th</w:t>
        </w:r>
        <w:r w:rsidRPr="00C747EE">
          <w:rPr>
            <w:rFonts w:cs="Arial"/>
            <w:color w:val="0000FF"/>
            <w:spacing w:val="-66"/>
            <w:u w:val="thick" w:color="0000FF"/>
          </w:rPr>
          <w:t xml:space="preserve"> </w:t>
        </w:r>
        <w:r w:rsidRPr="00C747EE">
          <w:rPr>
            <w:rFonts w:cs="Arial"/>
            <w:color w:val="0000FF"/>
            <w:u w:val="thick" w:color="0000FF"/>
          </w:rPr>
          <w:t>e</w:t>
        </w:r>
        <w:r w:rsidRPr="00C747EE">
          <w:rPr>
            <w:rFonts w:cs="Arial"/>
            <w:color w:val="0000FF"/>
            <w:spacing w:val="-4"/>
            <w:u w:val="thick" w:color="0000FF"/>
          </w:rPr>
          <w:t xml:space="preserve"> </w:t>
        </w:r>
        <w:r w:rsidRPr="00C747EE">
          <w:rPr>
            <w:rFonts w:cs="Arial"/>
            <w:color w:val="0000FF"/>
            <w:u w:val="thick" w:color="0000FF"/>
          </w:rPr>
          <w:t>G</w:t>
        </w:r>
        <w:r w:rsidRPr="00C747EE">
          <w:rPr>
            <w:rFonts w:cs="Arial"/>
            <w:color w:val="0000FF"/>
            <w:spacing w:val="-66"/>
            <w:u w:val="thick" w:color="0000FF"/>
          </w:rPr>
          <w:t xml:space="preserve"> </w:t>
        </w:r>
        <w:r w:rsidRPr="00C747EE">
          <w:rPr>
            <w:rFonts w:cs="Arial"/>
            <w:color w:val="0000FF"/>
            <w:u w:val="thick" w:color="0000FF"/>
          </w:rPr>
          <w:t>o</w:t>
        </w:r>
        <w:r w:rsidRPr="00C747EE">
          <w:rPr>
            <w:rFonts w:cs="Arial"/>
            <w:color w:val="0000FF"/>
            <w:spacing w:val="-66"/>
            <w:u w:val="thick" w:color="0000FF"/>
          </w:rPr>
          <w:t xml:space="preserve"> </w:t>
        </w:r>
        <w:r w:rsidRPr="00C747EE">
          <w:rPr>
            <w:rFonts w:cs="Arial"/>
            <w:color w:val="0000FF"/>
            <w:u w:val="thick" w:color="0000FF"/>
          </w:rPr>
          <w:t>ve</w:t>
        </w:r>
        <w:r w:rsidRPr="00C747EE">
          <w:rPr>
            <w:rFonts w:cs="Arial"/>
            <w:color w:val="0000FF"/>
            <w:spacing w:val="-66"/>
            <w:u w:val="thick" w:color="0000FF"/>
          </w:rPr>
          <w:t xml:space="preserve"> </w:t>
        </w:r>
        <w:r w:rsidRPr="00C747EE">
          <w:rPr>
            <w:rFonts w:cs="Arial"/>
            <w:color w:val="0000FF"/>
            <w:spacing w:val="-2"/>
            <w:u w:val="thick" w:color="0000FF"/>
          </w:rPr>
          <w:t>rn</w:t>
        </w:r>
        <w:r w:rsidRPr="00C747EE">
          <w:rPr>
            <w:rFonts w:cs="Arial"/>
            <w:color w:val="0000FF"/>
            <w:spacing w:val="-66"/>
            <w:u w:val="thick" w:color="0000FF"/>
          </w:rPr>
          <w:t xml:space="preserve"> </w:t>
        </w:r>
        <w:r w:rsidRPr="00C747EE">
          <w:rPr>
            <w:rFonts w:cs="Arial"/>
            <w:color w:val="0000FF"/>
            <w:spacing w:val="-2"/>
            <w:u w:val="thick" w:color="0000FF"/>
          </w:rPr>
          <w:t>or</w:t>
        </w:r>
        <w:r w:rsidRPr="00C747EE">
          <w:rPr>
            <w:rFonts w:cs="Arial"/>
            <w:color w:val="0000FF"/>
            <w:spacing w:val="-66"/>
            <w:u w:val="thick" w:color="0000FF"/>
          </w:rPr>
          <w:t xml:space="preserve"> </w:t>
        </w:r>
        <w:r w:rsidRPr="00C747EE">
          <w:rPr>
            <w:rFonts w:cs="Arial"/>
            <w:color w:val="0000FF"/>
            <w:u w:val="thick" w:color="0000FF"/>
          </w:rPr>
          <w:t xml:space="preserve">’s </w:t>
        </w:r>
        <w:r w:rsidRPr="00C747EE">
          <w:rPr>
            <w:rFonts w:cs="Arial"/>
            <w:color w:val="0000FF"/>
            <w:spacing w:val="-3"/>
            <w:u w:val="thick" w:color="0000FF"/>
          </w:rPr>
          <w:t>Exe</w:t>
        </w:r>
        <w:r w:rsidRPr="00C747EE">
          <w:rPr>
            <w:rFonts w:cs="Arial"/>
            <w:color w:val="0000FF"/>
            <w:spacing w:val="-66"/>
            <w:u w:val="thick" w:color="0000FF"/>
          </w:rPr>
          <w:t xml:space="preserve"> </w:t>
        </w:r>
        <w:r w:rsidRPr="00C747EE">
          <w:rPr>
            <w:rFonts w:cs="Arial"/>
            <w:color w:val="0000FF"/>
            <w:u w:val="thick" w:color="0000FF"/>
          </w:rPr>
          <w:t>cu</w:t>
        </w:r>
        <w:r w:rsidRPr="00C747EE">
          <w:rPr>
            <w:rFonts w:cs="Arial"/>
            <w:color w:val="0000FF"/>
            <w:spacing w:val="-66"/>
            <w:u w:val="thick" w:color="0000FF"/>
          </w:rPr>
          <w:t xml:space="preserve"> </w:t>
        </w:r>
        <w:r w:rsidRPr="00C747EE">
          <w:rPr>
            <w:rFonts w:cs="Arial"/>
            <w:color w:val="0000FF"/>
            <w:u w:val="thick" w:color="0000FF"/>
          </w:rPr>
          <w:t>ti</w:t>
        </w:r>
        <w:r w:rsidRPr="00C747EE">
          <w:rPr>
            <w:rFonts w:cs="Arial"/>
            <w:color w:val="0000FF"/>
            <w:spacing w:val="-63"/>
            <w:u w:val="thick" w:color="0000FF"/>
          </w:rPr>
          <w:t xml:space="preserve"> </w:t>
        </w:r>
        <w:r w:rsidRPr="00C747EE">
          <w:rPr>
            <w:rFonts w:cs="Arial"/>
            <w:color w:val="0000FF"/>
            <w:u w:val="thick" w:color="0000FF"/>
          </w:rPr>
          <w:t>ve O</w:t>
        </w:r>
        <w:r w:rsidRPr="00C747EE">
          <w:rPr>
            <w:rFonts w:cs="Arial"/>
            <w:color w:val="0000FF"/>
            <w:spacing w:val="-66"/>
            <w:u w:val="thick" w:color="0000FF"/>
          </w:rPr>
          <w:t xml:space="preserve"> </w:t>
        </w:r>
        <w:r w:rsidRPr="00C747EE">
          <w:rPr>
            <w:rFonts w:cs="Arial"/>
            <w:color w:val="0000FF"/>
            <w:u w:val="thick" w:color="0000FF"/>
          </w:rPr>
          <w:t>r</w:t>
        </w:r>
        <w:r w:rsidRPr="00C747EE">
          <w:rPr>
            <w:rFonts w:cs="Arial"/>
            <w:color w:val="0000FF"/>
            <w:spacing w:val="-66"/>
            <w:u w:val="thick" w:color="0000FF"/>
          </w:rPr>
          <w:t xml:space="preserve"> </w:t>
        </w:r>
        <w:r w:rsidRPr="00C747EE">
          <w:rPr>
            <w:rFonts w:cs="Arial"/>
            <w:color w:val="0000FF"/>
            <w:spacing w:val="-2"/>
            <w:u w:val="thick" w:color="0000FF"/>
          </w:rPr>
          <w:t>de</w:t>
        </w:r>
        <w:r w:rsidRPr="00C747EE">
          <w:rPr>
            <w:rFonts w:cs="Arial"/>
            <w:color w:val="0000FF"/>
            <w:spacing w:val="-66"/>
            <w:u w:val="thick" w:color="0000FF"/>
          </w:rPr>
          <w:t xml:space="preserve"> </w:t>
        </w:r>
        <w:r w:rsidRPr="00C747EE">
          <w:rPr>
            <w:rFonts w:cs="Arial"/>
            <w:color w:val="0000FF"/>
            <w:u w:val="thick" w:color="0000FF"/>
          </w:rPr>
          <w:t>r</w:t>
        </w:r>
        <w:r w:rsidRPr="00C747EE">
          <w:rPr>
            <w:rFonts w:cs="Arial"/>
            <w:color w:val="0000FF"/>
            <w:spacing w:val="1"/>
            <w:u w:val="thick" w:color="0000FF"/>
          </w:rPr>
          <w:t xml:space="preserve"> </w:t>
        </w:r>
        <w:r w:rsidRPr="00C747EE">
          <w:rPr>
            <w:rFonts w:cs="Arial"/>
            <w:color w:val="0000FF"/>
            <w:u w:val="thick" w:color="0000FF"/>
          </w:rPr>
          <w:t>N</w:t>
        </w:r>
        <w:r w:rsidRPr="00C747EE">
          <w:rPr>
            <w:rFonts w:cs="Arial"/>
            <w:color w:val="0000FF"/>
            <w:spacing w:val="-62"/>
            <w:u w:val="thick" w:color="0000FF"/>
          </w:rPr>
          <w:t xml:space="preserve"> </w:t>
        </w:r>
        <w:r w:rsidRPr="00C747EE">
          <w:rPr>
            <w:rFonts w:cs="Arial"/>
            <w:color w:val="0000FF"/>
            <w:spacing w:val="-1"/>
            <w:u w:val="thick" w:color="0000FF"/>
          </w:rPr>
          <w:t>-43-20</w:t>
        </w:r>
        <w:r w:rsidRPr="00C747EE">
          <w:rPr>
            <w:rFonts w:cs="Arial"/>
            <w:color w:val="0000FF"/>
            <w:spacing w:val="-5"/>
            <w:u w:val="thick" w:color="0000FF"/>
          </w:rPr>
          <w:t xml:space="preserve"> </w:t>
        </w:r>
      </w:hyperlink>
      <w:r w:rsidRPr="00C747EE">
        <w:rPr>
          <w:rFonts w:cs="Arial"/>
        </w:rPr>
        <w:t xml:space="preserve">states </w:t>
      </w:r>
      <w:r w:rsidRPr="00C747EE">
        <w:rPr>
          <w:rFonts w:cs="Arial"/>
          <w:spacing w:val="-1"/>
        </w:rPr>
        <w:t>that</w:t>
      </w:r>
      <w:r w:rsidRPr="00C747EE">
        <w:rPr>
          <w:rFonts w:cs="Arial"/>
          <w:spacing w:val="25"/>
        </w:rPr>
        <w:t xml:space="preserve"> </w:t>
      </w:r>
      <w:r w:rsidRPr="00C747EE">
        <w:rPr>
          <w:rFonts w:cs="Arial"/>
        </w:rPr>
        <w:t xml:space="preserve">the </w:t>
      </w:r>
      <w:r w:rsidRPr="00C747EE">
        <w:rPr>
          <w:rFonts w:cs="Arial"/>
          <w:spacing w:val="-1"/>
        </w:rPr>
        <w:t>requirements</w:t>
      </w:r>
      <w:r w:rsidRPr="00C747EE">
        <w:rPr>
          <w:rFonts w:cs="Arial"/>
        </w:rPr>
        <w:t xml:space="preserve"> specified</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Business</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Professions</w:t>
      </w:r>
      <w:r w:rsidRPr="00C747EE">
        <w:rPr>
          <w:rFonts w:cs="Arial"/>
        </w:rPr>
        <w:t xml:space="preserve"> Code</w:t>
      </w:r>
      <w:r w:rsidRPr="00C747EE">
        <w:rPr>
          <w:rFonts w:cs="Arial"/>
          <w:spacing w:val="-4"/>
        </w:rPr>
        <w:t xml:space="preserve"> </w:t>
      </w:r>
      <w:r w:rsidRPr="00C747EE">
        <w:rPr>
          <w:rFonts w:cs="Arial"/>
        </w:rPr>
        <w:t xml:space="preserve">section </w:t>
      </w:r>
      <w:r w:rsidRPr="00C747EE">
        <w:rPr>
          <w:rFonts w:cs="Arial"/>
          <w:spacing w:val="-1"/>
        </w:rPr>
        <w:t>2290.5(b)</w:t>
      </w:r>
      <w:r w:rsidRPr="00C747EE">
        <w:rPr>
          <w:rFonts w:cs="Arial"/>
          <w:spacing w:val="-3"/>
        </w:rPr>
        <w:t xml:space="preserve"> </w:t>
      </w:r>
      <w:r w:rsidRPr="00C747EE">
        <w:rPr>
          <w:rFonts w:cs="Arial"/>
        </w:rPr>
        <w:t>related</w:t>
      </w:r>
      <w:r w:rsidRPr="00C747EE">
        <w:rPr>
          <w:rFonts w:cs="Arial"/>
          <w:spacing w:val="47"/>
        </w:rPr>
        <w:t xml:space="preserve"> </w:t>
      </w:r>
      <w:r w:rsidRPr="00C747EE">
        <w:rPr>
          <w:rFonts w:cs="Arial"/>
        </w:rPr>
        <w:t>to</w:t>
      </w:r>
      <w:r w:rsidRPr="00C747EE">
        <w:rPr>
          <w:rFonts w:cs="Arial"/>
          <w:spacing w:val="1"/>
        </w:rPr>
        <w:t xml:space="preserve"> </w:t>
      </w:r>
      <w:r w:rsidRPr="00C747EE">
        <w:rPr>
          <w:rFonts w:cs="Arial"/>
        </w:rPr>
        <w:t xml:space="preserve">the </w:t>
      </w:r>
      <w:r w:rsidRPr="00C747EE">
        <w:rPr>
          <w:rFonts w:cs="Arial"/>
          <w:spacing w:val="-1"/>
        </w:rPr>
        <w:t>responsibility</w:t>
      </w:r>
      <w:r w:rsidRPr="00C747EE">
        <w:rPr>
          <w:rFonts w:cs="Arial"/>
        </w:rPr>
        <w:t xml:space="preserve"> of</w:t>
      </w:r>
      <w:r w:rsidRPr="00C747EE">
        <w:rPr>
          <w:rFonts w:cs="Arial"/>
          <w:spacing w:val="-5"/>
        </w:rPr>
        <w:t xml:space="preserve"> </w:t>
      </w:r>
      <w:r w:rsidRPr="00C747EE">
        <w:rPr>
          <w:rFonts w:cs="Arial"/>
        </w:rPr>
        <w:t>a</w:t>
      </w:r>
      <w:r w:rsidRPr="00C747EE">
        <w:rPr>
          <w:rFonts w:cs="Arial"/>
          <w:spacing w:val="1"/>
        </w:rPr>
        <w:t xml:space="preserve"> </w:t>
      </w:r>
      <w:r w:rsidRPr="00C747EE">
        <w:rPr>
          <w:rFonts w:cs="Arial"/>
          <w:spacing w:val="-1"/>
        </w:rPr>
        <w:t>health</w:t>
      </w:r>
      <w:r w:rsidRPr="00C747EE">
        <w:rPr>
          <w:rFonts w:cs="Arial"/>
        </w:rPr>
        <w:t xml:space="preserve"> </w:t>
      </w:r>
      <w:r w:rsidRPr="00C747EE">
        <w:rPr>
          <w:rFonts w:cs="Arial"/>
          <w:spacing w:val="-1"/>
        </w:rPr>
        <w:t>care</w:t>
      </w:r>
      <w:r w:rsidRPr="00C747EE">
        <w:rPr>
          <w:rFonts w:cs="Arial"/>
        </w:rPr>
        <w:t xml:space="preserve"> </w:t>
      </w:r>
      <w:r w:rsidRPr="00C747EE">
        <w:rPr>
          <w:rFonts w:cs="Arial"/>
          <w:spacing w:val="-1"/>
        </w:rPr>
        <w:t>provider</w:t>
      </w:r>
      <w:r w:rsidRPr="00C747EE">
        <w:rPr>
          <w:rFonts w:cs="Arial"/>
          <w:spacing w:val="1"/>
        </w:rPr>
        <w:t xml:space="preserve"> </w:t>
      </w:r>
      <w:r w:rsidRPr="00C747EE">
        <w:rPr>
          <w:rFonts w:cs="Arial"/>
          <w:spacing w:val="-2"/>
        </w:rPr>
        <w:t>to</w:t>
      </w:r>
      <w:r w:rsidRPr="00C747EE">
        <w:rPr>
          <w:rFonts w:cs="Arial"/>
        </w:rPr>
        <w:t xml:space="preserve"> obtain </w:t>
      </w:r>
      <w:r w:rsidRPr="00C747EE">
        <w:rPr>
          <w:rFonts w:cs="Arial"/>
          <w:spacing w:val="-2"/>
        </w:rPr>
        <w:t>verbal</w:t>
      </w:r>
      <w:r w:rsidRPr="00C747EE">
        <w:rPr>
          <w:rFonts w:cs="Arial"/>
          <w:spacing w:val="4"/>
        </w:rPr>
        <w:t xml:space="preserve"> </w:t>
      </w:r>
      <w:r w:rsidRPr="00C747EE">
        <w:rPr>
          <w:rFonts w:cs="Arial"/>
          <w:spacing w:val="-2"/>
        </w:rPr>
        <w:t>or</w:t>
      </w:r>
      <w:r w:rsidRPr="00C747EE">
        <w:rPr>
          <w:rFonts w:cs="Arial"/>
          <w:spacing w:val="1"/>
        </w:rPr>
        <w:t xml:space="preserve"> </w:t>
      </w:r>
      <w:r w:rsidRPr="00C747EE">
        <w:rPr>
          <w:rFonts w:cs="Arial"/>
          <w:spacing w:val="-1"/>
        </w:rPr>
        <w:t>written</w:t>
      </w:r>
      <w:r w:rsidRPr="00C747EE">
        <w:rPr>
          <w:rFonts w:cs="Arial"/>
        </w:rPr>
        <w:t xml:space="preserve"> </w:t>
      </w:r>
      <w:r w:rsidRPr="00C747EE">
        <w:rPr>
          <w:rFonts w:cs="Arial"/>
          <w:spacing w:val="-1"/>
        </w:rPr>
        <w:t>consent</w:t>
      </w:r>
      <w:r w:rsidRPr="00C747EE">
        <w:rPr>
          <w:rFonts w:cs="Arial"/>
        </w:rPr>
        <w:t xml:space="preserve"> </w:t>
      </w:r>
      <w:r w:rsidRPr="00C747EE">
        <w:rPr>
          <w:rFonts w:cs="Arial"/>
          <w:spacing w:val="-1"/>
        </w:rPr>
        <w:t>before</w:t>
      </w:r>
      <w:r w:rsidRPr="00C747EE">
        <w:rPr>
          <w:rFonts w:cs="Arial"/>
          <w:spacing w:val="69"/>
        </w:rPr>
        <w:t xml:space="preserve"> </w:t>
      </w:r>
      <w:r w:rsidRPr="00C747EE">
        <w:rPr>
          <w:rFonts w:cs="Arial"/>
        </w:rPr>
        <w:t>the use of</w:t>
      </w:r>
      <w:r w:rsidRPr="00C747EE">
        <w:rPr>
          <w:rFonts w:cs="Arial"/>
          <w:spacing w:val="-5"/>
        </w:rPr>
        <w:t xml:space="preserve"> </w:t>
      </w:r>
      <w:r w:rsidRPr="00C747EE">
        <w:rPr>
          <w:rFonts w:cs="Arial"/>
          <w:spacing w:val="-1"/>
        </w:rPr>
        <w:t>telehealth</w:t>
      </w:r>
      <w:r w:rsidRPr="00C747EE">
        <w:rPr>
          <w:rFonts w:cs="Arial"/>
        </w:rPr>
        <w:t xml:space="preserve"> services</w:t>
      </w:r>
      <w:r w:rsidRPr="00C747EE">
        <w:rPr>
          <w:rFonts w:cs="Arial"/>
          <w:spacing w:val="-5"/>
        </w:rPr>
        <w:t xml:space="preserve"> </w:t>
      </w:r>
      <w:r w:rsidRPr="00C747EE">
        <w:rPr>
          <w:rFonts w:cs="Arial"/>
        </w:rPr>
        <w:t xml:space="preserve">and </w:t>
      </w:r>
      <w:r w:rsidRPr="00C747EE">
        <w:rPr>
          <w:rFonts w:cs="Arial"/>
          <w:spacing w:val="-2"/>
        </w:rPr>
        <w:t>to</w:t>
      </w:r>
      <w:r w:rsidRPr="00C747EE">
        <w:rPr>
          <w:rFonts w:cs="Arial"/>
        </w:rPr>
        <w:t xml:space="preserve"> </w:t>
      </w:r>
      <w:r w:rsidRPr="00C747EE">
        <w:rPr>
          <w:rFonts w:cs="Arial"/>
          <w:spacing w:val="-1"/>
        </w:rPr>
        <w:t>document</w:t>
      </w:r>
      <w:r w:rsidRPr="00C747EE">
        <w:rPr>
          <w:rFonts w:cs="Arial"/>
        </w:rPr>
        <w:t xml:space="preserve"> that </w:t>
      </w:r>
      <w:r w:rsidRPr="00C747EE">
        <w:rPr>
          <w:rFonts w:cs="Arial"/>
          <w:spacing w:val="-1"/>
        </w:rPr>
        <w:t>consent,</w:t>
      </w:r>
      <w:r w:rsidRPr="00C747EE">
        <w:rPr>
          <w:rFonts w:cs="Arial"/>
        </w:rPr>
        <w:t xml:space="preserve"> as </w:t>
      </w:r>
      <w:r w:rsidRPr="00C747EE">
        <w:rPr>
          <w:rFonts w:cs="Arial"/>
          <w:spacing w:val="-2"/>
        </w:rPr>
        <w:t>well</w:t>
      </w:r>
      <w:r w:rsidRPr="00C747EE">
        <w:rPr>
          <w:rFonts w:cs="Arial"/>
          <w:spacing w:val="-1"/>
        </w:rPr>
        <w:t xml:space="preserve"> </w:t>
      </w:r>
      <w:r w:rsidRPr="00C747EE">
        <w:rPr>
          <w:rFonts w:cs="Arial"/>
        </w:rPr>
        <w:t>as any</w:t>
      </w:r>
      <w:r w:rsidRPr="00C747EE">
        <w:rPr>
          <w:rFonts w:cs="Arial"/>
          <w:spacing w:val="42"/>
        </w:rPr>
        <w:t xml:space="preserve"> </w:t>
      </w:r>
      <w:r w:rsidRPr="00C747EE">
        <w:rPr>
          <w:rFonts w:cs="Arial"/>
          <w:spacing w:val="-1"/>
        </w:rPr>
        <w:t>implementing</w:t>
      </w:r>
      <w:r w:rsidRPr="00C747EE">
        <w:rPr>
          <w:rFonts w:cs="Arial"/>
        </w:rPr>
        <w:t xml:space="preserve"> </w:t>
      </w:r>
      <w:r w:rsidRPr="00C747EE">
        <w:rPr>
          <w:rFonts w:cs="Arial"/>
          <w:spacing w:val="-1"/>
        </w:rPr>
        <w:t>regulations,</w:t>
      </w:r>
      <w:r w:rsidRPr="00C747EE">
        <w:rPr>
          <w:rFonts w:cs="Arial"/>
          <w:spacing w:val="1"/>
        </w:rPr>
        <w:t xml:space="preserve"> </w:t>
      </w:r>
      <w:r w:rsidRPr="00C747EE">
        <w:rPr>
          <w:rFonts w:cs="Arial"/>
        </w:rPr>
        <w:t xml:space="preserve">are </w:t>
      </w:r>
      <w:r w:rsidRPr="00C747EE">
        <w:rPr>
          <w:rFonts w:cs="Arial"/>
          <w:spacing w:val="-1"/>
        </w:rPr>
        <w:t>suspended</w:t>
      </w:r>
      <w:r w:rsidRPr="00C747EE">
        <w:rPr>
          <w:rFonts w:cs="Arial"/>
          <w:spacing w:val="3"/>
        </w:rPr>
        <w:t xml:space="preserve"> </w:t>
      </w:r>
      <w:r w:rsidRPr="00C747EE">
        <w:rPr>
          <w:rFonts w:cs="Arial"/>
          <w:spacing w:val="-1"/>
        </w:rPr>
        <w:t>during</w:t>
      </w:r>
      <w:r w:rsidRPr="00C747EE">
        <w:rPr>
          <w:rFonts w:cs="Arial"/>
          <w:spacing w:val="1"/>
        </w:rPr>
        <w:t xml:space="preserve"> </w:t>
      </w:r>
      <w:r w:rsidRPr="00C747EE">
        <w:rPr>
          <w:rFonts w:cs="Arial"/>
        </w:rPr>
        <w:t xml:space="preserve">the </w:t>
      </w:r>
      <w:r w:rsidRPr="00C747EE">
        <w:rPr>
          <w:rFonts w:cs="Arial"/>
          <w:spacing w:val="-1"/>
        </w:rPr>
        <w:t>COVID-19</w:t>
      </w:r>
      <w:r w:rsidRPr="00C747EE">
        <w:rPr>
          <w:rFonts w:cs="Arial"/>
        </w:rPr>
        <w:t xml:space="preserve"> </w:t>
      </w:r>
      <w:r w:rsidRPr="00C747EE">
        <w:rPr>
          <w:rFonts w:cs="Arial"/>
          <w:spacing w:val="-1"/>
        </w:rPr>
        <w:t>emergency</w:t>
      </w:r>
      <w:r w:rsidRPr="00C747EE">
        <w:rPr>
          <w:rFonts w:cs="Arial"/>
        </w:rPr>
        <w:t xml:space="preserve"> period.</w:t>
      </w:r>
    </w:p>
    <w:p w14:paraId="08C748DE" w14:textId="77777777" w:rsidR="00C747EE" w:rsidRPr="00C747EE" w:rsidRDefault="00C747EE" w:rsidP="00C747EE">
      <w:pPr>
        <w:pStyle w:val="BodyText"/>
        <w:ind w:left="120" w:right="219"/>
        <w:rPr>
          <w:rFonts w:cs="Arial"/>
        </w:rPr>
      </w:pPr>
    </w:p>
    <w:p w14:paraId="0671FD2C" w14:textId="33C10C02" w:rsidR="00C57675" w:rsidRPr="00C747EE" w:rsidRDefault="001A6B22" w:rsidP="00C747EE">
      <w:pPr>
        <w:pStyle w:val="BodyText"/>
        <w:ind w:left="120" w:right="219"/>
        <w:rPr>
          <w:rFonts w:cs="Arial"/>
          <w:spacing w:val="-2"/>
        </w:rPr>
      </w:pPr>
      <w:r w:rsidRPr="00C747EE">
        <w:rPr>
          <w:rFonts w:cs="Arial"/>
        </w:rPr>
        <w:t>Services</w:t>
      </w:r>
      <w:r w:rsidRPr="00C747EE">
        <w:rPr>
          <w:rFonts w:cs="Arial"/>
          <w:spacing w:val="-5"/>
        </w:rPr>
        <w:t xml:space="preserve"> </w:t>
      </w:r>
      <w:r w:rsidRPr="00C747EE">
        <w:rPr>
          <w:rFonts w:cs="Arial"/>
          <w:spacing w:val="-1"/>
        </w:rPr>
        <w:t>provided</w:t>
      </w:r>
      <w:r w:rsidRPr="00C747EE">
        <w:rPr>
          <w:rFonts w:cs="Arial"/>
        </w:rPr>
        <w:t xml:space="preserve"> by telephone</w:t>
      </w:r>
      <w:r w:rsidRPr="00C747EE">
        <w:rPr>
          <w:rFonts w:cs="Arial"/>
          <w:spacing w:val="-2"/>
        </w:rPr>
        <w:t xml:space="preserve"> </w:t>
      </w:r>
      <w:r w:rsidRPr="00C747EE">
        <w:rPr>
          <w:rFonts w:cs="Arial"/>
        </w:rPr>
        <w:t>or</w:t>
      </w:r>
      <w:r w:rsidRPr="00C747EE">
        <w:rPr>
          <w:rFonts w:cs="Arial"/>
          <w:spacing w:val="1"/>
        </w:rPr>
        <w:t xml:space="preserve"> </w:t>
      </w:r>
      <w:r w:rsidRPr="00C747EE">
        <w:rPr>
          <w:rFonts w:cs="Arial"/>
          <w:spacing w:val="-1"/>
        </w:rPr>
        <w:t>telehealth</w:t>
      </w:r>
      <w:r w:rsidRPr="00C747EE">
        <w:rPr>
          <w:rFonts w:cs="Arial"/>
          <w:spacing w:val="-6"/>
        </w:rPr>
        <w:t xml:space="preserve"> </w:t>
      </w:r>
      <w:r w:rsidRPr="00C747EE">
        <w:rPr>
          <w:rFonts w:cs="Arial"/>
          <w:spacing w:val="-3"/>
        </w:rPr>
        <w:t>may</w:t>
      </w:r>
      <w:r w:rsidRPr="00C747EE">
        <w:rPr>
          <w:rFonts w:cs="Arial"/>
        </w:rPr>
        <w:t xml:space="preserve"> be provided</w:t>
      </w:r>
      <w:r w:rsidRPr="00C747EE">
        <w:rPr>
          <w:rFonts w:cs="Arial"/>
          <w:spacing w:val="-1"/>
        </w:rPr>
        <w:t xml:space="preserve"> </w:t>
      </w:r>
      <w:r w:rsidRPr="00C747EE">
        <w:rPr>
          <w:rFonts w:cs="Arial"/>
        </w:rPr>
        <w:t>and</w:t>
      </w:r>
      <w:r w:rsidRPr="00C747EE">
        <w:rPr>
          <w:rFonts w:cs="Arial"/>
          <w:spacing w:val="-4"/>
        </w:rPr>
        <w:t xml:space="preserve"> </w:t>
      </w:r>
      <w:r w:rsidRPr="00C747EE">
        <w:rPr>
          <w:rFonts w:cs="Arial"/>
          <w:spacing w:val="-1"/>
        </w:rPr>
        <w:t>reimbursed</w:t>
      </w:r>
      <w:r w:rsidRPr="00C747EE">
        <w:rPr>
          <w:rFonts w:cs="Arial"/>
          <w:spacing w:val="4"/>
        </w:rPr>
        <w:t xml:space="preserve"> </w:t>
      </w:r>
      <w:r w:rsidRPr="00C747EE">
        <w:rPr>
          <w:rFonts w:cs="Arial"/>
        </w:rPr>
        <w:t>by the</w:t>
      </w:r>
      <w:r w:rsidRPr="00C747EE">
        <w:rPr>
          <w:rFonts w:cs="Arial"/>
          <w:spacing w:val="54"/>
        </w:rPr>
        <w:t xml:space="preserve"> </w:t>
      </w:r>
      <w:r w:rsidRPr="00C747EE">
        <w:rPr>
          <w:rFonts w:cs="Arial"/>
        </w:rPr>
        <w:t>following</w:t>
      </w:r>
      <w:r w:rsidRPr="00C747EE">
        <w:rPr>
          <w:rFonts w:cs="Arial"/>
          <w:spacing w:val="-3"/>
        </w:rPr>
        <w:t xml:space="preserve"> </w:t>
      </w:r>
      <w:r w:rsidRPr="00C747EE">
        <w:rPr>
          <w:rFonts w:cs="Arial"/>
          <w:spacing w:val="-1"/>
        </w:rPr>
        <w:t>programs;</w:t>
      </w:r>
      <w:r w:rsidR="00BA2001" w:rsidRPr="00C747EE">
        <w:rPr>
          <w:rStyle w:val="FootnoteReference"/>
          <w:rFonts w:cs="Arial"/>
          <w:spacing w:val="-1"/>
        </w:rPr>
        <w:footnoteReference w:id="3"/>
      </w:r>
      <w:r w:rsidRPr="00C747EE">
        <w:rPr>
          <w:rFonts w:cs="Arial"/>
          <w:spacing w:val="21"/>
          <w:position w:val="8"/>
        </w:rPr>
        <w:t xml:space="preserve"> </w:t>
      </w:r>
      <w:r w:rsidRPr="00C747EE">
        <w:rPr>
          <w:rFonts w:cs="Arial"/>
        </w:rPr>
        <w:t xml:space="preserve">details </w:t>
      </w:r>
      <w:r w:rsidRPr="00C747EE">
        <w:rPr>
          <w:rFonts w:cs="Arial"/>
          <w:spacing w:val="-2"/>
        </w:rPr>
        <w:t>for</w:t>
      </w:r>
      <w:r w:rsidRPr="00C747EE">
        <w:rPr>
          <w:rFonts w:cs="Arial"/>
          <w:spacing w:val="1"/>
        </w:rPr>
        <w:t xml:space="preserve"> </w:t>
      </w:r>
      <w:r w:rsidRPr="00C747EE">
        <w:rPr>
          <w:rFonts w:cs="Arial"/>
          <w:spacing w:val="-1"/>
        </w:rPr>
        <w:t>each</w:t>
      </w:r>
      <w:r w:rsidRPr="00C747EE">
        <w:rPr>
          <w:rFonts w:cs="Arial"/>
        </w:rPr>
        <w:t xml:space="preserve"> </w:t>
      </w:r>
      <w:r w:rsidRPr="00C747EE">
        <w:rPr>
          <w:rFonts w:cs="Arial"/>
          <w:spacing w:val="-1"/>
        </w:rPr>
        <w:t>program</w:t>
      </w:r>
      <w:r w:rsidRPr="00C747EE">
        <w:rPr>
          <w:rFonts w:cs="Arial"/>
          <w:spacing w:val="-4"/>
        </w:rPr>
        <w:t xml:space="preserve"> </w:t>
      </w:r>
      <w:r w:rsidRPr="00C747EE">
        <w:rPr>
          <w:rFonts w:cs="Arial"/>
        </w:rPr>
        <w:t>are</w:t>
      </w:r>
      <w:r w:rsidRPr="00C747EE">
        <w:rPr>
          <w:rFonts w:cs="Arial"/>
          <w:spacing w:val="2"/>
        </w:rPr>
        <w:t xml:space="preserve"> </w:t>
      </w:r>
      <w:r w:rsidRPr="00C747EE">
        <w:rPr>
          <w:rFonts w:cs="Arial"/>
          <w:spacing w:val="-1"/>
        </w:rPr>
        <w:t>described</w:t>
      </w:r>
      <w:r w:rsidRPr="00C747EE">
        <w:rPr>
          <w:rFonts w:cs="Arial"/>
        </w:rPr>
        <w:t xml:space="preserve"> </w:t>
      </w:r>
      <w:r w:rsidRPr="00C747EE">
        <w:rPr>
          <w:rFonts w:cs="Arial"/>
          <w:spacing w:val="-2"/>
        </w:rPr>
        <w:t>below:</w:t>
      </w:r>
    </w:p>
    <w:p w14:paraId="0FF682A5" w14:textId="2ED88528" w:rsidR="00C747EE" w:rsidRPr="00C747EE" w:rsidRDefault="00C747EE" w:rsidP="00C747EE">
      <w:pPr>
        <w:rPr>
          <w:rFonts w:ascii="Arial" w:eastAsia="Arial" w:hAnsi="Arial" w:cs="Arial"/>
          <w:spacing w:val="-2"/>
          <w:sz w:val="24"/>
          <w:szCs w:val="24"/>
        </w:rPr>
      </w:pPr>
      <w:r w:rsidRPr="00C747EE">
        <w:rPr>
          <w:rFonts w:ascii="Arial" w:hAnsi="Arial" w:cs="Arial"/>
          <w:spacing w:val="-2"/>
          <w:sz w:val="24"/>
          <w:szCs w:val="24"/>
        </w:rPr>
        <w:br w:type="page"/>
      </w:r>
    </w:p>
    <w:p w14:paraId="4671DCB9" w14:textId="1C084A9A" w:rsidR="00C57675" w:rsidRPr="00C747EE" w:rsidRDefault="001A6B22" w:rsidP="00C747EE">
      <w:pPr>
        <w:numPr>
          <w:ilvl w:val="0"/>
          <w:numId w:val="6"/>
        </w:numPr>
        <w:tabs>
          <w:tab w:val="left" w:pos="481"/>
        </w:tabs>
        <w:ind w:hanging="360"/>
        <w:rPr>
          <w:rFonts w:ascii="Arial" w:eastAsia="Arial" w:hAnsi="Arial" w:cs="Arial"/>
          <w:sz w:val="24"/>
          <w:szCs w:val="24"/>
        </w:rPr>
      </w:pPr>
      <w:r w:rsidRPr="00C747EE">
        <w:rPr>
          <w:rFonts w:ascii="Arial" w:hAnsi="Arial" w:cs="Arial"/>
          <w:b/>
          <w:i/>
          <w:spacing w:val="-1"/>
          <w:sz w:val="24"/>
          <w:szCs w:val="24"/>
        </w:rPr>
        <w:lastRenderedPageBreak/>
        <w:t>Drug</w:t>
      </w:r>
      <w:r w:rsidRPr="00C747EE">
        <w:rPr>
          <w:rFonts w:ascii="Arial" w:hAnsi="Arial" w:cs="Arial"/>
          <w:b/>
          <w:i/>
          <w:spacing w:val="1"/>
          <w:sz w:val="24"/>
          <w:szCs w:val="24"/>
        </w:rPr>
        <w:t xml:space="preserve"> </w:t>
      </w:r>
      <w:r w:rsidRPr="00C747EE">
        <w:rPr>
          <w:rFonts w:ascii="Arial" w:hAnsi="Arial" w:cs="Arial"/>
          <w:b/>
          <w:i/>
          <w:sz w:val="24"/>
          <w:szCs w:val="24"/>
        </w:rPr>
        <w:t xml:space="preserve">Medi-Cal </w:t>
      </w:r>
      <w:r w:rsidRPr="00C747EE">
        <w:rPr>
          <w:rFonts w:ascii="Arial" w:hAnsi="Arial" w:cs="Arial"/>
          <w:b/>
          <w:i/>
          <w:spacing w:val="-1"/>
          <w:sz w:val="24"/>
          <w:szCs w:val="24"/>
        </w:rPr>
        <w:t>Organized</w:t>
      </w:r>
      <w:r w:rsidRPr="00C747EE">
        <w:rPr>
          <w:rFonts w:ascii="Arial" w:hAnsi="Arial" w:cs="Arial"/>
          <w:b/>
          <w:i/>
          <w:spacing w:val="1"/>
          <w:sz w:val="24"/>
          <w:szCs w:val="24"/>
        </w:rPr>
        <w:t xml:space="preserve"> </w:t>
      </w:r>
      <w:r w:rsidRPr="00C747EE">
        <w:rPr>
          <w:rFonts w:ascii="Arial" w:hAnsi="Arial" w:cs="Arial"/>
          <w:b/>
          <w:i/>
          <w:spacing w:val="-1"/>
          <w:sz w:val="24"/>
          <w:szCs w:val="24"/>
        </w:rPr>
        <w:t>Delivery</w:t>
      </w:r>
      <w:r w:rsidRPr="00C747EE">
        <w:rPr>
          <w:rFonts w:ascii="Arial" w:hAnsi="Arial" w:cs="Arial"/>
          <w:b/>
          <w:i/>
          <w:sz w:val="24"/>
          <w:szCs w:val="24"/>
        </w:rPr>
        <w:t xml:space="preserve"> System:</w:t>
      </w:r>
      <w:r w:rsidRPr="00C747EE">
        <w:rPr>
          <w:rFonts w:ascii="Arial" w:hAnsi="Arial" w:cs="Arial"/>
          <w:b/>
          <w:i/>
          <w:spacing w:val="-3"/>
          <w:sz w:val="24"/>
          <w:szCs w:val="24"/>
        </w:rPr>
        <w:t xml:space="preserve"> </w:t>
      </w:r>
      <w:r w:rsidRPr="00C747EE">
        <w:rPr>
          <w:rFonts w:ascii="Arial" w:hAnsi="Arial" w:cs="Arial"/>
          <w:i/>
          <w:spacing w:val="-1"/>
          <w:sz w:val="24"/>
          <w:szCs w:val="24"/>
        </w:rPr>
        <w:t>(</w:t>
      </w:r>
      <w:r w:rsidR="00DB7290" w:rsidRPr="00C747EE">
        <w:rPr>
          <w:rFonts w:ascii="Arial" w:hAnsi="Arial" w:cs="Arial"/>
          <w:i/>
          <w:spacing w:val="-1"/>
          <w:sz w:val="24"/>
          <w:szCs w:val="24"/>
        </w:rPr>
        <w:t>5</w:t>
      </w:r>
      <w:r w:rsidRPr="00C747EE">
        <w:rPr>
          <w:rFonts w:ascii="Arial" w:hAnsi="Arial" w:cs="Arial"/>
          <w:i/>
          <w:spacing w:val="-1"/>
          <w:sz w:val="24"/>
          <w:szCs w:val="24"/>
        </w:rPr>
        <w:t>/</w:t>
      </w:r>
      <w:r w:rsidR="009D6A19" w:rsidRPr="00C747EE">
        <w:rPr>
          <w:rFonts w:ascii="Arial" w:hAnsi="Arial" w:cs="Arial"/>
          <w:i/>
          <w:spacing w:val="-1"/>
          <w:sz w:val="24"/>
          <w:szCs w:val="24"/>
        </w:rPr>
        <w:t>20</w:t>
      </w:r>
      <w:r w:rsidRPr="00C747EE">
        <w:rPr>
          <w:rFonts w:ascii="Arial" w:hAnsi="Arial" w:cs="Arial"/>
          <w:i/>
          <w:spacing w:val="-1"/>
          <w:sz w:val="24"/>
          <w:szCs w:val="24"/>
        </w:rPr>
        <w:t>/20)</w:t>
      </w:r>
    </w:p>
    <w:p w14:paraId="038B133A" w14:textId="77777777" w:rsidR="00032A45" w:rsidRPr="00C747EE" w:rsidRDefault="00032A45" w:rsidP="00C747EE">
      <w:pPr>
        <w:pStyle w:val="BodyText"/>
        <w:tabs>
          <w:tab w:val="left" w:pos="841"/>
        </w:tabs>
        <w:ind w:left="841" w:right="142"/>
        <w:rPr>
          <w:rFonts w:cs="Arial"/>
        </w:rPr>
      </w:pPr>
    </w:p>
    <w:p w14:paraId="192D81F9" w14:textId="12BA5E07" w:rsidR="00C57675" w:rsidRPr="00C747EE" w:rsidRDefault="001A6B22" w:rsidP="00C747EE">
      <w:pPr>
        <w:pStyle w:val="BodyText"/>
        <w:numPr>
          <w:ilvl w:val="1"/>
          <w:numId w:val="6"/>
        </w:numPr>
        <w:tabs>
          <w:tab w:val="left" w:pos="841"/>
        </w:tabs>
        <w:ind w:right="142"/>
        <w:rPr>
          <w:rFonts w:cs="Arial"/>
        </w:rPr>
      </w:pPr>
      <w:r w:rsidRPr="00C747EE">
        <w:rPr>
          <w:rFonts w:cs="Arial"/>
        </w:rPr>
        <w:t xml:space="preserve">Starting </w:t>
      </w:r>
      <w:r w:rsidRPr="00C747EE">
        <w:rPr>
          <w:rFonts w:cs="Arial"/>
          <w:spacing w:val="-1"/>
        </w:rPr>
        <w:t>March</w:t>
      </w:r>
      <w:r w:rsidRPr="00C747EE">
        <w:rPr>
          <w:rFonts w:cs="Arial"/>
        </w:rPr>
        <w:t xml:space="preserve"> 1,</w:t>
      </w:r>
      <w:r w:rsidRPr="00C747EE">
        <w:rPr>
          <w:rFonts w:cs="Arial"/>
          <w:spacing w:val="-4"/>
        </w:rPr>
        <w:t xml:space="preserve"> </w:t>
      </w:r>
      <w:r w:rsidRPr="00C747EE">
        <w:rPr>
          <w:rFonts w:cs="Arial"/>
        </w:rPr>
        <w:t>2020,</w:t>
      </w:r>
      <w:r w:rsidRPr="00C747EE">
        <w:rPr>
          <w:rFonts w:cs="Arial"/>
          <w:spacing w:val="-4"/>
        </w:rPr>
        <w:t xml:space="preserve"> </w:t>
      </w:r>
      <w:r w:rsidRPr="00C747EE">
        <w:rPr>
          <w:rFonts w:cs="Arial"/>
          <w:spacing w:val="-1"/>
        </w:rPr>
        <w:t>through</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duration</w:t>
      </w:r>
      <w:r w:rsidRPr="00C747EE">
        <w:rPr>
          <w:rFonts w:cs="Arial"/>
        </w:rPr>
        <w:t xml:space="preserve"> </w:t>
      </w:r>
      <w:r w:rsidRPr="00C747EE">
        <w:rPr>
          <w:rFonts w:cs="Arial"/>
          <w:spacing w:val="-2"/>
        </w:rPr>
        <w:t>of</w:t>
      </w:r>
      <w:r w:rsidRPr="00C747EE">
        <w:rPr>
          <w:rFonts w:cs="Arial"/>
        </w:rPr>
        <w:t xml:space="preserve"> the </w:t>
      </w:r>
      <w:r w:rsidRPr="00C747EE">
        <w:rPr>
          <w:rFonts w:cs="Arial"/>
          <w:spacing w:val="-1"/>
        </w:rPr>
        <w:t>emergency,</w:t>
      </w:r>
      <w:r w:rsidRPr="00C747EE">
        <w:rPr>
          <w:rFonts w:cs="Arial"/>
        </w:rPr>
        <w:t xml:space="preserve"> </w:t>
      </w:r>
      <w:r w:rsidRPr="00C747EE">
        <w:rPr>
          <w:rFonts w:cs="Arial"/>
          <w:spacing w:val="3"/>
        </w:rPr>
        <w:t>the</w:t>
      </w:r>
      <w:r w:rsidRPr="00C747EE">
        <w:rPr>
          <w:rFonts w:cs="Arial"/>
          <w:spacing w:val="-4"/>
        </w:rPr>
        <w:t xml:space="preserve"> </w:t>
      </w:r>
      <w:r w:rsidRPr="00C747EE">
        <w:rPr>
          <w:rFonts w:cs="Arial"/>
          <w:spacing w:val="-1"/>
        </w:rPr>
        <w:t>initial</w:t>
      </w:r>
      <w:r w:rsidRPr="00C747EE">
        <w:rPr>
          <w:rFonts w:cs="Arial"/>
        </w:rPr>
        <w:t xml:space="preserve"> </w:t>
      </w:r>
      <w:r w:rsidRPr="00C747EE">
        <w:rPr>
          <w:rFonts w:cs="Arial"/>
          <w:spacing w:val="-1"/>
        </w:rPr>
        <w:t>clinical</w:t>
      </w:r>
      <w:r w:rsidRPr="00C747EE">
        <w:rPr>
          <w:rFonts w:cs="Arial"/>
          <w:spacing w:val="63"/>
        </w:rPr>
        <w:t xml:space="preserve"> </w:t>
      </w:r>
      <w:r w:rsidRPr="00C747EE">
        <w:rPr>
          <w:rFonts w:cs="Arial"/>
          <w:spacing w:val="-1"/>
        </w:rPr>
        <w:t>diagnostic</w:t>
      </w:r>
      <w:r w:rsidRPr="00C747EE">
        <w:rPr>
          <w:rFonts w:cs="Arial"/>
        </w:rPr>
        <w:t xml:space="preserve"> </w:t>
      </w:r>
      <w:r w:rsidRPr="00C747EE">
        <w:rPr>
          <w:rFonts w:cs="Arial"/>
          <w:spacing w:val="-1"/>
        </w:rPr>
        <w:t>assessment,</w:t>
      </w:r>
      <w:r w:rsidRPr="00C747EE">
        <w:rPr>
          <w:rFonts w:cs="Arial"/>
        </w:rPr>
        <w:t xml:space="preserve"> </w:t>
      </w:r>
      <w:r w:rsidRPr="00C747EE">
        <w:rPr>
          <w:rFonts w:cs="Arial"/>
          <w:spacing w:val="-1"/>
        </w:rPr>
        <w:t>determination</w:t>
      </w:r>
      <w:r w:rsidRPr="00C747EE">
        <w:rPr>
          <w:rFonts w:cs="Arial"/>
        </w:rPr>
        <w:t xml:space="preserve"> of </w:t>
      </w:r>
      <w:r w:rsidRPr="00C747EE">
        <w:rPr>
          <w:rFonts w:cs="Arial"/>
          <w:spacing w:val="-2"/>
        </w:rPr>
        <w:t>medical</w:t>
      </w:r>
      <w:r w:rsidRPr="00C747EE">
        <w:rPr>
          <w:rFonts w:cs="Arial"/>
          <w:spacing w:val="4"/>
        </w:rPr>
        <w:t xml:space="preserve"> </w:t>
      </w:r>
      <w:r w:rsidRPr="00C747EE">
        <w:rPr>
          <w:rFonts w:cs="Arial"/>
        </w:rPr>
        <w:t xml:space="preserve">necessity, </w:t>
      </w:r>
      <w:r w:rsidRPr="00C747EE">
        <w:rPr>
          <w:rFonts w:cs="Arial"/>
          <w:spacing w:val="-2"/>
        </w:rPr>
        <w:t>and</w:t>
      </w:r>
      <w:r w:rsidRPr="00C747EE">
        <w:rPr>
          <w:rFonts w:cs="Arial"/>
          <w:spacing w:val="-4"/>
        </w:rPr>
        <w:t xml:space="preserve"> </w:t>
      </w:r>
      <w:r w:rsidRPr="00C747EE">
        <w:rPr>
          <w:rFonts w:cs="Arial"/>
        </w:rPr>
        <w:t>level</w:t>
      </w:r>
      <w:r w:rsidRPr="00C747EE">
        <w:rPr>
          <w:rFonts w:cs="Arial"/>
          <w:spacing w:val="4"/>
        </w:rPr>
        <w:t xml:space="preserve"> </w:t>
      </w:r>
      <w:r w:rsidRPr="00C747EE">
        <w:rPr>
          <w:rFonts w:cs="Arial"/>
        </w:rPr>
        <w:t xml:space="preserve">of </w:t>
      </w:r>
      <w:r w:rsidRPr="00C747EE">
        <w:rPr>
          <w:rFonts w:cs="Arial"/>
          <w:spacing w:val="-1"/>
        </w:rPr>
        <w:t>care</w:t>
      </w:r>
      <w:r w:rsidRPr="00C747EE">
        <w:rPr>
          <w:rFonts w:cs="Arial"/>
          <w:spacing w:val="4"/>
        </w:rPr>
        <w:t xml:space="preserve"> </w:t>
      </w:r>
      <w:r w:rsidRPr="00C747EE">
        <w:rPr>
          <w:rFonts w:cs="Arial"/>
          <w:spacing w:val="-2"/>
        </w:rPr>
        <w:t>can</w:t>
      </w:r>
      <w:r w:rsidRPr="00C747EE">
        <w:rPr>
          <w:rFonts w:cs="Arial"/>
          <w:spacing w:val="66"/>
        </w:rPr>
        <w:t xml:space="preserve"> </w:t>
      </w:r>
      <w:r w:rsidRPr="00C747EE">
        <w:rPr>
          <w:rFonts w:cs="Arial"/>
        </w:rPr>
        <w:t xml:space="preserve">be </w:t>
      </w:r>
      <w:r w:rsidRPr="00C747EE">
        <w:rPr>
          <w:rFonts w:cs="Arial"/>
          <w:spacing w:val="-1"/>
        </w:rPr>
        <w:t>conducted</w:t>
      </w:r>
      <w:r w:rsidRPr="00C747EE">
        <w:rPr>
          <w:rFonts w:cs="Arial"/>
          <w:spacing w:val="3"/>
        </w:rPr>
        <w:t xml:space="preserve"> </w:t>
      </w:r>
      <w:r w:rsidRPr="00C747EE">
        <w:rPr>
          <w:rFonts w:cs="Arial"/>
        </w:rPr>
        <w:t xml:space="preserve">by </w:t>
      </w:r>
      <w:r w:rsidRPr="00C747EE">
        <w:rPr>
          <w:rFonts w:cs="Arial"/>
          <w:spacing w:val="-1"/>
        </w:rPr>
        <w:t>telephone.</w:t>
      </w:r>
      <w:r w:rsidRPr="00C747EE">
        <w:rPr>
          <w:rFonts w:cs="Arial"/>
        </w:rPr>
        <w:t xml:space="preserve"> </w:t>
      </w:r>
      <w:r w:rsidRPr="00C747EE">
        <w:rPr>
          <w:rFonts w:cs="Arial"/>
          <w:spacing w:val="-1"/>
        </w:rPr>
        <w:t>These</w:t>
      </w:r>
      <w:r w:rsidRPr="00C747EE">
        <w:rPr>
          <w:rFonts w:cs="Arial"/>
        </w:rPr>
        <w:t xml:space="preserve"> </w:t>
      </w:r>
      <w:r w:rsidRPr="00C747EE">
        <w:rPr>
          <w:rFonts w:cs="Arial"/>
          <w:spacing w:val="-1"/>
        </w:rPr>
        <w:t>services</w:t>
      </w:r>
      <w:r w:rsidRPr="00C747EE">
        <w:rPr>
          <w:rFonts w:cs="Arial"/>
        </w:rPr>
        <w:t xml:space="preserve"> </w:t>
      </w:r>
      <w:r w:rsidRPr="00C747EE">
        <w:rPr>
          <w:rFonts w:cs="Arial"/>
          <w:spacing w:val="-1"/>
        </w:rPr>
        <w:t>may</w:t>
      </w:r>
      <w:r w:rsidRPr="00C747EE">
        <w:rPr>
          <w:rFonts w:cs="Arial"/>
        </w:rPr>
        <w:t xml:space="preserve"> be </w:t>
      </w:r>
      <w:r w:rsidRPr="00C747EE">
        <w:rPr>
          <w:rFonts w:cs="Arial"/>
          <w:spacing w:val="-1"/>
        </w:rPr>
        <w:t>provided</w:t>
      </w:r>
      <w:r w:rsidRPr="00C747EE">
        <w:rPr>
          <w:rFonts w:cs="Arial"/>
        </w:rPr>
        <w:t xml:space="preserve"> by</w:t>
      </w:r>
      <w:r w:rsidRPr="00C747EE">
        <w:rPr>
          <w:rFonts w:cs="Arial"/>
          <w:spacing w:val="1"/>
        </w:rPr>
        <w:t xml:space="preserve"> </w:t>
      </w:r>
      <w:r w:rsidRPr="00C747EE">
        <w:rPr>
          <w:rFonts w:cs="Arial"/>
          <w:spacing w:val="-1"/>
        </w:rPr>
        <w:t>telehealth,</w:t>
      </w:r>
      <w:r w:rsidRPr="00C747EE">
        <w:rPr>
          <w:rFonts w:cs="Arial"/>
          <w:spacing w:val="1"/>
        </w:rPr>
        <w:t xml:space="preserve"> </w:t>
      </w:r>
      <w:r w:rsidRPr="00C747EE">
        <w:rPr>
          <w:rFonts w:cs="Arial"/>
        </w:rPr>
        <w:t>or</w:t>
      </w:r>
      <w:r w:rsidRPr="00C747EE">
        <w:rPr>
          <w:rFonts w:cs="Arial"/>
          <w:spacing w:val="-3"/>
        </w:rPr>
        <w:t xml:space="preserve"> </w:t>
      </w:r>
      <w:r w:rsidRPr="00C747EE">
        <w:rPr>
          <w:rFonts w:cs="Arial"/>
          <w:spacing w:val="-1"/>
        </w:rPr>
        <w:t>in-</w:t>
      </w:r>
      <w:r w:rsidRPr="00C747EE">
        <w:rPr>
          <w:rFonts w:cs="Arial"/>
        </w:rPr>
        <w:t>person,</w:t>
      </w:r>
      <w:r w:rsidRPr="00C747EE">
        <w:rPr>
          <w:rFonts w:cs="Arial"/>
          <w:spacing w:val="-4"/>
        </w:rPr>
        <w:t xml:space="preserve"> </w:t>
      </w:r>
      <w:r w:rsidRPr="00C747EE">
        <w:rPr>
          <w:rFonts w:cs="Arial"/>
          <w:spacing w:val="-1"/>
        </w:rPr>
        <w:t>independent</w:t>
      </w:r>
      <w:r w:rsidRPr="00C747EE">
        <w:rPr>
          <w:rFonts w:cs="Arial"/>
        </w:rPr>
        <w:t xml:space="preserve"> </w:t>
      </w:r>
      <w:r w:rsidRPr="00C747EE">
        <w:rPr>
          <w:rFonts w:cs="Arial"/>
          <w:spacing w:val="-2"/>
        </w:rPr>
        <w:t>of</w:t>
      </w:r>
      <w:r w:rsidRPr="00C747EE">
        <w:rPr>
          <w:rFonts w:cs="Arial"/>
        </w:rPr>
        <w:t xml:space="preserve"> the </w:t>
      </w:r>
      <w:r w:rsidRPr="00C747EE">
        <w:rPr>
          <w:rFonts w:cs="Arial"/>
          <w:spacing w:val="-1"/>
        </w:rPr>
        <w:t>emergency.</w:t>
      </w:r>
    </w:p>
    <w:p w14:paraId="01DFDBFE" w14:textId="77777777" w:rsidR="00C57675" w:rsidRPr="00C747EE" w:rsidRDefault="001A6B22" w:rsidP="00C747EE">
      <w:pPr>
        <w:pStyle w:val="BodyText"/>
        <w:numPr>
          <w:ilvl w:val="1"/>
          <w:numId w:val="6"/>
        </w:numPr>
        <w:tabs>
          <w:tab w:val="left" w:pos="841"/>
        </w:tabs>
        <w:ind w:right="470"/>
        <w:rPr>
          <w:rFonts w:cs="Arial"/>
        </w:rPr>
      </w:pPr>
      <w:r w:rsidRPr="00C747EE">
        <w:rPr>
          <w:rFonts w:cs="Arial"/>
          <w:spacing w:val="-1"/>
        </w:rPr>
        <w:t>Licensed</w:t>
      </w:r>
      <w:r w:rsidRPr="00C747EE">
        <w:rPr>
          <w:rFonts w:cs="Arial"/>
        </w:rPr>
        <w:t xml:space="preserve"> </w:t>
      </w:r>
      <w:r w:rsidRPr="00C747EE">
        <w:rPr>
          <w:rFonts w:cs="Arial"/>
          <w:spacing w:val="-1"/>
        </w:rPr>
        <w:t>providers</w:t>
      </w:r>
      <w:r w:rsidRPr="00C747EE">
        <w:rPr>
          <w:rFonts w:cs="Arial"/>
          <w:spacing w:val="-5"/>
        </w:rPr>
        <w:t xml:space="preserve"> </w:t>
      </w:r>
      <w:r w:rsidRPr="00C747EE">
        <w:rPr>
          <w:rFonts w:cs="Arial"/>
        </w:rPr>
        <w:t xml:space="preserve">and </w:t>
      </w:r>
      <w:r w:rsidRPr="00C747EE">
        <w:rPr>
          <w:rFonts w:cs="Arial"/>
          <w:spacing w:val="-1"/>
        </w:rPr>
        <w:t>non-licensed</w:t>
      </w:r>
      <w:r w:rsidRPr="00C747EE">
        <w:rPr>
          <w:rFonts w:cs="Arial"/>
        </w:rPr>
        <w:t xml:space="preserve"> staff </w:t>
      </w:r>
      <w:r w:rsidRPr="00C747EE">
        <w:rPr>
          <w:rFonts w:cs="Arial"/>
          <w:spacing w:val="-3"/>
        </w:rPr>
        <w:t>may</w:t>
      </w:r>
      <w:r w:rsidRPr="00C747EE">
        <w:rPr>
          <w:rFonts w:cs="Arial"/>
        </w:rPr>
        <w:t xml:space="preserve"> provide</w:t>
      </w:r>
      <w:r w:rsidRPr="00C747EE">
        <w:rPr>
          <w:rFonts w:cs="Arial"/>
          <w:spacing w:val="6"/>
        </w:rPr>
        <w:t xml:space="preserve"> </w:t>
      </w:r>
      <w:r w:rsidRPr="00C747EE">
        <w:rPr>
          <w:rFonts w:cs="Arial"/>
          <w:spacing w:val="-1"/>
        </w:rPr>
        <w:t>services</w:t>
      </w:r>
      <w:r w:rsidRPr="00C747EE">
        <w:rPr>
          <w:rFonts w:cs="Arial"/>
        </w:rPr>
        <w:t xml:space="preserve"> </w:t>
      </w:r>
      <w:r w:rsidRPr="00C747EE">
        <w:rPr>
          <w:rFonts w:cs="Arial"/>
          <w:spacing w:val="-1"/>
        </w:rPr>
        <w:t>via</w:t>
      </w:r>
      <w:r w:rsidRPr="00C747EE">
        <w:rPr>
          <w:rFonts w:cs="Arial"/>
          <w:spacing w:val="2"/>
        </w:rPr>
        <w:t xml:space="preserve"> </w:t>
      </w:r>
      <w:r w:rsidRPr="00C747EE">
        <w:rPr>
          <w:rFonts w:cs="Arial"/>
          <w:spacing w:val="-1"/>
        </w:rPr>
        <w:t>telephone</w:t>
      </w:r>
      <w:r w:rsidRPr="00C747EE">
        <w:rPr>
          <w:rFonts w:cs="Arial"/>
          <w:spacing w:val="60"/>
        </w:rPr>
        <w:t xml:space="preserve"> </w:t>
      </w:r>
      <w:r w:rsidRPr="00C747EE">
        <w:rPr>
          <w:rFonts w:cs="Arial"/>
        </w:rPr>
        <w:t xml:space="preserve">and </w:t>
      </w:r>
      <w:r w:rsidRPr="00C747EE">
        <w:rPr>
          <w:rFonts w:cs="Arial"/>
          <w:spacing w:val="-1"/>
        </w:rPr>
        <w:t>telehealth,</w:t>
      </w:r>
      <w:r w:rsidRPr="00C747EE">
        <w:rPr>
          <w:rFonts w:cs="Arial"/>
        </w:rPr>
        <w:t xml:space="preserve"> as</w:t>
      </w:r>
      <w:r w:rsidRPr="00C747EE">
        <w:rPr>
          <w:rFonts w:cs="Arial"/>
          <w:spacing w:val="-5"/>
        </w:rPr>
        <w:t xml:space="preserve"> </w:t>
      </w:r>
      <w:r w:rsidRPr="00C747EE">
        <w:rPr>
          <w:rFonts w:cs="Arial"/>
        </w:rPr>
        <w:t xml:space="preserve">long as </w:t>
      </w:r>
      <w:r w:rsidRPr="00C747EE">
        <w:rPr>
          <w:rFonts w:cs="Arial"/>
          <w:spacing w:val="-2"/>
        </w:rPr>
        <w:t>the</w:t>
      </w:r>
      <w:r w:rsidRPr="00C747EE">
        <w:rPr>
          <w:rFonts w:cs="Arial"/>
        </w:rPr>
        <w:t xml:space="preserve"> </w:t>
      </w:r>
      <w:r w:rsidRPr="00C747EE">
        <w:rPr>
          <w:rFonts w:cs="Arial"/>
          <w:spacing w:val="-1"/>
        </w:rPr>
        <w:t>service</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within</w:t>
      </w:r>
      <w:r w:rsidRPr="00C747EE">
        <w:rPr>
          <w:rFonts w:cs="Arial"/>
          <w:spacing w:val="-4"/>
        </w:rPr>
        <w:t xml:space="preserve"> </w:t>
      </w:r>
      <w:r w:rsidRPr="00C747EE">
        <w:rPr>
          <w:rFonts w:cs="Arial"/>
        </w:rPr>
        <w:t>their</w:t>
      </w:r>
      <w:r w:rsidRPr="00C747EE">
        <w:rPr>
          <w:rFonts w:cs="Arial"/>
          <w:spacing w:val="1"/>
        </w:rPr>
        <w:t xml:space="preserve"> </w:t>
      </w:r>
      <w:r w:rsidRPr="00C747EE">
        <w:rPr>
          <w:rFonts w:cs="Arial"/>
          <w:spacing w:val="-1"/>
        </w:rPr>
        <w:t>scope</w:t>
      </w:r>
      <w:r w:rsidRPr="00C747EE">
        <w:rPr>
          <w:rFonts w:cs="Arial"/>
        </w:rPr>
        <w:t xml:space="preserve"> of </w:t>
      </w:r>
      <w:r w:rsidRPr="00C747EE">
        <w:rPr>
          <w:rFonts w:cs="Arial"/>
          <w:spacing w:val="-1"/>
        </w:rPr>
        <w:t>practice.</w:t>
      </w:r>
    </w:p>
    <w:p w14:paraId="04074B09" w14:textId="77777777" w:rsidR="00C57675" w:rsidRPr="00C747EE" w:rsidRDefault="001A6B22" w:rsidP="00C747EE">
      <w:pPr>
        <w:pStyle w:val="BodyText"/>
        <w:numPr>
          <w:ilvl w:val="1"/>
          <w:numId w:val="6"/>
        </w:numPr>
        <w:tabs>
          <w:tab w:val="left" w:pos="841"/>
        </w:tabs>
        <w:ind w:right="388"/>
        <w:rPr>
          <w:rFonts w:cs="Arial"/>
        </w:rPr>
      </w:pPr>
      <w:r w:rsidRPr="00C747EE">
        <w:rPr>
          <w:rFonts w:cs="Arial"/>
        </w:rPr>
        <w:t xml:space="preserve">Certain </w:t>
      </w:r>
      <w:r w:rsidRPr="00C747EE">
        <w:rPr>
          <w:rFonts w:cs="Arial"/>
          <w:spacing w:val="-1"/>
        </w:rPr>
        <w:t>services,</w:t>
      </w:r>
      <w:r w:rsidRPr="00C747EE">
        <w:rPr>
          <w:rFonts w:cs="Arial"/>
        </w:rPr>
        <w:t xml:space="preserve"> such</w:t>
      </w:r>
      <w:r w:rsidRPr="00C747EE">
        <w:rPr>
          <w:rFonts w:cs="Arial"/>
          <w:spacing w:val="-4"/>
        </w:rPr>
        <w:t xml:space="preserve"> </w:t>
      </w:r>
      <w:r w:rsidRPr="00C747EE">
        <w:rPr>
          <w:rFonts w:cs="Arial"/>
        </w:rPr>
        <w:t xml:space="preserve">as </w:t>
      </w:r>
      <w:r w:rsidRPr="00C747EE">
        <w:rPr>
          <w:rFonts w:cs="Arial"/>
          <w:spacing w:val="-1"/>
        </w:rPr>
        <w:t>residential</w:t>
      </w:r>
      <w:r w:rsidRPr="00C747EE">
        <w:rPr>
          <w:rFonts w:cs="Arial"/>
          <w:spacing w:val="4"/>
        </w:rPr>
        <w:t xml:space="preserve"> </w:t>
      </w:r>
      <w:r w:rsidRPr="00C747EE">
        <w:rPr>
          <w:rFonts w:cs="Arial"/>
          <w:spacing w:val="-1"/>
        </w:rPr>
        <w:t>services,</w:t>
      </w:r>
      <w:r w:rsidRPr="00C747EE">
        <w:rPr>
          <w:rFonts w:cs="Arial"/>
          <w:spacing w:val="-5"/>
        </w:rPr>
        <w:t xml:space="preserve"> </w:t>
      </w:r>
      <w:r w:rsidRPr="00C747EE">
        <w:rPr>
          <w:rFonts w:cs="Arial"/>
        </w:rPr>
        <w:t>require</w:t>
      </w:r>
      <w:r w:rsidRPr="00C747EE">
        <w:rPr>
          <w:rFonts w:cs="Arial"/>
          <w:spacing w:val="-4"/>
        </w:rPr>
        <w:t xml:space="preserve"> </w:t>
      </w:r>
      <w:r w:rsidRPr="00C747EE">
        <w:rPr>
          <w:rFonts w:cs="Arial"/>
        </w:rPr>
        <w:t>a</w:t>
      </w:r>
      <w:r w:rsidRPr="00C747EE">
        <w:rPr>
          <w:rFonts w:cs="Arial"/>
          <w:spacing w:val="1"/>
        </w:rPr>
        <w:t xml:space="preserve"> clearly</w:t>
      </w:r>
      <w:r w:rsidRPr="00C747EE">
        <w:rPr>
          <w:rFonts w:cs="Arial"/>
          <w:spacing w:val="-5"/>
        </w:rPr>
        <w:t xml:space="preserve"> </w:t>
      </w:r>
      <w:r w:rsidRPr="00C747EE">
        <w:rPr>
          <w:rFonts w:cs="Arial"/>
          <w:spacing w:val="-1"/>
        </w:rPr>
        <w:t>established</w:t>
      </w:r>
      <w:r w:rsidRPr="00C747EE">
        <w:rPr>
          <w:rFonts w:cs="Arial"/>
        </w:rPr>
        <w:t xml:space="preserve"> </w:t>
      </w:r>
      <w:r w:rsidRPr="00C747EE">
        <w:rPr>
          <w:rFonts w:cs="Arial"/>
          <w:spacing w:val="-1"/>
        </w:rPr>
        <w:t>site</w:t>
      </w:r>
      <w:r w:rsidRPr="00C747EE">
        <w:rPr>
          <w:rFonts w:cs="Arial"/>
          <w:spacing w:val="58"/>
        </w:rPr>
        <w:t xml:space="preserve"> </w:t>
      </w:r>
      <w:r w:rsidRPr="00C747EE">
        <w:rPr>
          <w:rFonts w:cs="Arial"/>
        </w:rPr>
        <w:t>for</w:t>
      </w:r>
      <w:r w:rsidRPr="00C747EE">
        <w:rPr>
          <w:rFonts w:cs="Arial"/>
          <w:spacing w:val="1"/>
        </w:rPr>
        <w:t xml:space="preserve"> </w:t>
      </w:r>
      <w:r w:rsidRPr="00C747EE">
        <w:rPr>
          <w:rFonts w:cs="Arial"/>
        </w:rPr>
        <w:t>services</w:t>
      </w:r>
      <w:r w:rsidRPr="00C747EE">
        <w:rPr>
          <w:rFonts w:cs="Arial"/>
          <w:spacing w:val="-5"/>
        </w:rPr>
        <w:t xml:space="preserve"> </w:t>
      </w:r>
      <w:r w:rsidRPr="00C747EE">
        <w:rPr>
          <w:rFonts w:cs="Arial"/>
        </w:rPr>
        <w:t>and</w:t>
      </w:r>
      <w:r w:rsidRPr="00C747EE">
        <w:rPr>
          <w:rFonts w:cs="Arial"/>
          <w:spacing w:val="-4"/>
        </w:rPr>
        <w:t xml:space="preserve"> </w:t>
      </w:r>
      <w:r w:rsidRPr="00C747EE">
        <w:rPr>
          <w:rFonts w:cs="Arial"/>
          <w:spacing w:val="-1"/>
        </w:rPr>
        <w:t>in-person</w:t>
      </w:r>
      <w:r w:rsidRPr="00C747EE">
        <w:rPr>
          <w:rFonts w:cs="Arial"/>
        </w:rPr>
        <w:t xml:space="preserve"> </w:t>
      </w:r>
      <w:r w:rsidRPr="00C747EE">
        <w:rPr>
          <w:rFonts w:cs="Arial"/>
          <w:spacing w:val="-1"/>
        </w:rPr>
        <w:t>contact</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a</w:t>
      </w:r>
      <w:r w:rsidRPr="00C747EE">
        <w:rPr>
          <w:rFonts w:cs="Arial"/>
          <w:spacing w:val="-4"/>
        </w:rPr>
        <w:t xml:space="preserve"> </w:t>
      </w:r>
      <w:r w:rsidRPr="00C747EE">
        <w:rPr>
          <w:rFonts w:cs="Arial"/>
        </w:rPr>
        <w:t>beneficiary</w:t>
      </w:r>
      <w:r w:rsidRPr="00C747EE">
        <w:rPr>
          <w:rFonts w:cs="Arial"/>
          <w:spacing w:val="-5"/>
        </w:rPr>
        <w:t xml:space="preserve"> </w:t>
      </w:r>
      <w:r w:rsidRPr="00C747EE">
        <w:rPr>
          <w:rFonts w:cs="Arial"/>
        </w:rPr>
        <w:t xml:space="preserve">in </w:t>
      </w:r>
      <w:r w:rsidRPr="00C747EE">
        <w:rPr>
          <w:rFonts w:cs="Arial"/>
          <w:spacing w:val="-1"/>
        </w:rPr>
        <w:t>order</w:t>
      </w:r>
      <w:r w:rsidRPr="00C747EE">
        <w:rPr>
          <w:rFonts w:cs="Arial"/>
          <w:spacing w:val="1"/>
        </w:rPr>
        <w:t xml:space="preserve"> </w:t>
      </w:r>
      <w:r w:rsidRPr="00C747EE">
        <w:rPr>
          <w:rFonts w:cs="Arial"/>
        </w:rPr>
        <w:t>to</w:t>
      </w:r>
      <w:r w:rsidRPr="00C747EE">
        <w:rPr>
          <w:rFonts w:cs="Arial"/>
          <w:spacing w:val="-4"/>
        </w:rPr>
        <w:t xml:space="preserve"> </w:t>
      </w:r>
      <w:r w:rsidRPr="00C747EE">
        <w:rPr>
          <w:rFonts w:cs="Arial"/>
        </w:rPr>
        <w:t xml:space="preserve">be </w:t>
      </w:r>
      <w:r w:rsidRPr="00C747EE">
        <w:rPr>
          <w:rFonts w:cs="Arial"/>
          <w:spacing w:val="-2"/>
        </w:rPr>
        <w:t>claimed.</w:t>
      </w:r>
    </w:p>
    <w:p w14:paraId="26D64EBF" w14:textId="77777777" w:rsidR="00C57675" w:rsidRPr="00C747EE" w:rsidRDefault="001A6B22" w:rsidP="00C747EE">
      <w:pPr>
        <w:pStyle w:val="BodyText"/>
        <w:ind w:left="841" w:right="192"/>
        <w:rPr>
          <w:rFonts w:cs="Arial"/>
        </w:rPr>
      </w:pPr>
      <w:r w:rsidRPr="00C747EE">
        <w:rPr>
          <w:rFonts w:cs="Arial"/>
          <w:spacing w:val="-1"/>
        </w:rPr>
        <w:t>However,</w:t>
      </w:r>
      <w:r w:rsidRPr="00C747EE">
        <w:rPr>
          <w:rFonts w:cs="Arial"/>
        </w:rPr>
        <w:t xml:space="preserve"> California’s </w:t>
      </w:r>
      <w:r w:rsidRPr="00C747EE">
        <w:rPr>
          <w:rFonts w:cs="Arial"/>
          <w:spacing w:val="-1"/>
        </w:rPr>
        <w:t>Medicaid</w:t>
      </w:r>
      <w:r w:rsidRPr="00C747EE">
        <w:rPr>
          <w:rFonts w:cs="Arial"/>
        </w:rPr>
        <w:t xml:space="preserve"> </w:t>
      </w:r>
      <w:r w:rsidRPr="00C747EE">
        <w:rPr>
          <w:rFonts w:cs="Arial"/>
          <w:spacing w:val="-1"/>
        </w:rPr>
        <w:t>State</w:t>
      </w:r>
      <w:r w:rsidRPr="00C747EE">
        <w:rPr>
          <w:rFonts w:cs="Arial"/>
          <w:spacing w:val="1"/>
        </w:rPr>
        <w:t xml:space="preserve"> </w:t>
      </w:r>
      <w:r w:rsidRPr="00C747EE">
        <w:rPr>
          <w:rFonts w:cs="Arial"/>
          <w:spacing w:val="-1"/>
        </w:rPr>
        <w:t>Plan</w:t>
      </w:r>
      <w:r w:rsidRPr="00C747EE">
        <w:rPr>
          <w:rFonts w:cs="Arial"/>
        </w:rPr>
        <w:t xml:space="preserve"> </w:t>
      </w:r>
      <w:r w:rsidRPr="00C747EE">
        <w:rPr>
          <w:rFonts w:cs="Arial"/>
          <w:spacing w:val="-2"/>
        </w:rPr>
        <w:t>does</w:t>
      </w:r>
      <w:r w:rsidRPr="00C747EE">
        <w:rPr>
          <w:rFonts w:cs="Arial"/>
        </w:rPr>
        <w:t xml:space="preserve"> not </w:t>
      </w:r>
      <w:r w:rsidRPr="00C747EE">
        <w:rPr>
          <w:rFonts w:cs="Arial"/>
          <w:spacing w:val="-1"/>
        </w:rPr>
        <w:t>require</w:t>
      </w:r>
      <w:r w:rsidRPr="00C747EE">
        <w:rPr>
          <w:rFonts w:cs="Arial"/>
          <w:spacing w:val="-4"/>
        </w:rPr>
        <w:t xml:space="preserve"> </w:t>
      </w:r>
      <w:r w:rsidRPr="00C747EE">
        <w:rPr>
          <w:rFonts w:cs="Arial"/>
        </w:rPr>
        <w:t xml:space="preserve">that </w:t>
      </w:r>
      <w:r w:rsidRPr="00C747EE">
        <w:rPr>
          <w:rFonts w:cs="Arial"/>
          <w:spacing w:val="-2"/>
        </w:rPr>
        <w:t>all</w:t>
      </w:r>
      <w:r w:rsidRPr="00C747EE">
        <w:rPr>
          <w:rFonts w:cs="Arial"/>
          <w:spacing w:val="3"/>
        </w:rPr>
        <w:t xml:space="preserve"> </w:t>
      </w:r>
      <w:r w:rsidRPr="00C747EE">
        <w:rPr>
          <w:rFonts w:cs="Arial"/>
          <w:spacing w:val="-1"/>
        </w:rPr>
        <w:t>components</w:t>
      </w:r>
      <w:r w:rsidRPr="00C747EE">
        <w:rPr>
          <w:rFonts w:cs="Arial"/>
          <w:spacing w:val="53"/>
        </w:rPr>
        <w:t xml:space="preserve"> </w:t>
      </w:r>
      <w:r w:rsidRPr="00C747EE">
        <w:rPr>
          <w:rFonts w:cs="Arial"/>
        </w:rPr>
        <w:t xml:space="preserve">of these </w:t>
      </w:r>
      <w:r w:rsidRPr="00C747EE">
        <w:rPr>
          <w:rFonts w:cs="Arial"/>
          <w:spacing w:val="-1"/>
        </w:rPr>
        <w:t>services</w:t>
      </w:r>
      <w:r w:rsidRPr="00C747EE">
        <w:rPr>
          <w:rFonts w:cs="Arial"/>
        </w:rPr>
        <w:t xml:space="preserve"> be</w:t>
      </w:r>
      <w:r w:rsidRPr="00C747EE">
        <w:rPr>
          <w:rFonts w:cs="Arial"/>
          <w:spacing w:val="-4"/>
        </w:rPr>
        <w:t xml:space="preserve"> </w:t>
      </w:r>
      <w:r w:rsidRPr="00C747EE">
        <w:rPr>
          <w:rFonts w:cs="Arial"/>
          <w:spacing w:val="-1"/>
        </w:rPr>
        <w:t>provided</w:t>
      </w:r>
      <w:r w:rsidRPr="00C747EE">
        <w:rPr>
          <w:rFonts w:cs="Arial"/>
          <w:spacing w:val="-4"/>
        </w:rPr>
        <w:t xml:space="preserve"> </w:t>
      </w:r>
      <w:r w:rsidRPr="00C747EE">
        <w:rPr>
          <w:rFonts w:cs="Arial"/>
        </w:rPr>
        <w:t xml:space="preserve">in-person. (An </w:t>
      </w:r>
      <w:r w:rsidRPr="00C747EE">
        <w:rPr>
          <w:rFonts w:cs="Arial"/>
          <w:spacing w:val="-2"/>
        </w:rPr>
        <w:t>example</w:t>
      </w:r>
      <w:r w:rsidRPr="00C747EE">
        <w:rPr>
          <w:rFonts w:cs="Arial"/>
        </w:rPr>
        <w:t xml:space="preserve"> </w:t>
      </w:r>
      <w:r w:rsidRPr="00C747EE">
        <w:rPr>
          <w:rFonts w:cs="Arial"/>
          <w:spacing w:val="1"/>
        </w:rPr>
        <w:t>could</w:t>
      </w:r>
      <w:r w:rsidRPr="00C747EE">
        <w:rPr>
          <w:rFonts w:cs="Arial"/>
          <w:spacing w:val="-4"/>
        </w:rPr>
        <w:t xml:space="preserve"> </w:t>
      </w:r>
      <w:r w:rsidRPr="00C747EE">
        <w:rPr>
          <w:rFonts w:cs="Arial"/>
          <w:spacing w:val="-1"/>
        </w:rPr>
        <w:t>include</w:t>
      </w:r>
      <w:r w:rsidRPr="00C747EE">
        <w:rPr>
          <w:rFonts w:cs="Arial"/>
        </w:rPr>
        <w:t xml:space="preserve"> </w:t>
      </w:r>
      <w:r w:rsidRPr="00C747EE">
        <w:rPr>
          <w:rFonts w:cs="Arial"/>
          <w:spacing w:val="-1"/>
        </w:rPr>
        <w:t>services</w:t>
      </w:r>
      <w:r w:rsidRPr="00C747EE">
        <w:rPr>
          <w:rFonts w:cs="Arial"/>
          <w:spacing w:val="5"/>
        </w:rPr>
        <w:t xml:space="preserve"> </w:t>
      </w:r>
      <w:r w:rsidRPr="00C747EE">
        <w:rPr>
          <w:rFonts w:cs="Arial"/>
          <w:spacing w:val="-1"/>
        </w:rPr>
        <w:t>via</w:t>
      </w:r>
      <w:r w:rsidRPr="00C747EE">
        <w:rPr>
          <w:rFonts w:cs="Arial"/>
          <w:spacing w:val="64"/>
        </w:rPr>
        <w:t xml:space="preserve"> </w:t>
      </w:r>
      <w:r w:rsidRPr="00C747EE">
        <w:rPr>
          <w:rFonts w:cs="Arial"/>
        </w:rPr>
        <w:t>telephone</w:t>
      </w:r>
      <w:r w:rsidRPr="00C747EE">
        <w:rPr>
          <w:rFonts w:cs="Arial"/>
          <w:spacing w:val="-2"/>
        </w:rPr>
        <w:t xml:space="preserve"> </w:t>
      </w:r>
      <w:r w:rsidRPr="00C747EE">
        <w:rPr>
          <w:rFonts w:cs="Arial"/>
        </w:rPr>
        <w:t>for</w:t>
      </w:r>
      <w:r w:rsidRPr="00C747EE">
        <w:rPr>
          <w:rFonts w:cs="Arial"/>
          <w:spacing w:val="1"/>
        </w:rPr>
        <w:t xml:space="preserve"> </w:t>
      </w:r>
      <w:r w:rsidRPr="00C747EE">
        <w:rPr>
          <w:rFonts w:cs="Arial"/>
        </w:rPr>
        <w:t>a</w:t>
      </w:r>
      <w:r w:rsidRPr="00C747EE">
        <w:rPr>
          <w:rFonts w:cs="Arial"/>
          <w:spacing w:val="-4"/>
        </w:rPr>
        <w:t xml:space="preserve"> </w:t>
      </w:r>
      <w:r w:rsidRPr="00C747EE">
        <w:rPr>
          <w:rFonts w:cs="Arial"/>
        </w:rPr>
        <w:t>patient</w:t>
      </w:r>
      <w:r w:rsidRPr="00C747EE">
        <w:rPr>
          <w:rFonts w:cs="Arial"/>
          <w:spacing w:val="-5"/>
        </w:rPr>
        <w:t xml:space="preserve"> </w:t>
      </w:r>
      <w:r w:rsidRPr="00C747EE">
        <w:rPr>
          <w:rFonts w:cs="Arial"/>
          <w:spacing w:val="-1"/>
        </w:rPr>
        <w:t>quarantined</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their</w:t>
      </w:r>
      <w:r w:rsidRPr="00C747EE">
        <w:rPr>
          <w:rFonts w:cs="Arial"/>
        </w:rPr>
        <w:t xml:space="preserve"> </w:t>
      </w:r>
      <w:r w:rsidRPr="00C747EE">
        <w:rPr>
          <w:rFonts w:cs="Arial"/>
          <w:spacing w:val="-1"/>
        </w:rPr>
        <w:t>room</w:t>
      </w:r>
      <w:r w:rsidRPr="00C747EE">
        <w:rPr>
          <w:rFonts w:cs="Arial"/>
          <w:spacing w:val="-8"/>
        </w:rPr>
        <w:t xml:space="preserve"> </w:t>
      </w:r>
      <w:r w:rsidRPr="00C747EE">
        <w:rPr>
          <w:rFonts w:cs="Arial"/>
          <w:spacing w:val="2"/>
        </w:rPr>
        <w:t>in</w:t>
      </w:r>
      <w:r w:rsidRPr="00C747EE">
        <w:rPr>
          <w:rFonts w:cs="Arial"/>
        </w:rPr>
        <w:t xml:space="preserve"> a</w:t>
      </w:r>
      <w:r w:rsidRPr="00C747EE">
        <w:rPr>
          <w:rFonts w:cs="Arial"/>
          <w:spacing w:val="1"/>
        </w:rPr>
        <w:t xml:space="preserve"> </w:t>
      </w:r>
      <w:r w:rsidRPr="00C747EE">
        <w:rPr>
          <w:rFonts w:cs="Arial"/>
          <w:spacing w:val="-1"/>
        </w:rPr>
        <w:t>residential facility</w:t>
      </w:r>
      <w:r w:rsidRPr="00C747EE">
        <w:rPr>
          <w:rFonts w:cs="Arial"/>
        </w:rPr>
        <w:t xml:space="preserve"> due </w:t>
      </w:r>
      <w:r w:rsidRPr="00C747EE">
        <w:rPr>
          <w:rFonts w:cs="Arial"/>
          <w:spacing w:val="-2"/>
        </w:rPr>
        <w:t>to</w:t>
      </w:r>
      <w:r w:rsidRPr="00C747EE">
        <w:rPr>
          <w:rFonts w:cs="Arial"/>
          <w:spacing w:val="44"/>
        </w:rPr>
        <w:t xml:space="preserve"> </w:t>
      </w:r>
      <w:r w:rsidRPr="00C747EE">
        <w:rPr>
          <w:rFonts w:cs="Arial"/>
          <w:spacing w:val="-1"/>
        </w:rPr>
        <w:t>illness).</w:t>
      </w:r>
    </w:p>
    <w:p w14:paraId="0697C1E2" w14:textId="77777777" w:rsidR="00C57675" w:rsidRPr="00C747EE" w:rsidRDefault="001A6B22" w:rsidP="00C747EE">
      <w:pPr>
        <w:pStyle w:val="BodyText"/>
        <w:numPr>
          <w:ilvl w:val="1"/>
          <w:numId w:val="6"/>
        </w:numPr>
        <w:tabs>
          <w:tab w:val="left" w:pos="841"/>
        </w:tabs>
        <w:ind w:right="142"/>
        <w:rPr>
          <w:rFonts w:cs="Arial"/>
        </w:rPr>
      </w:pPr>
      <w:r w:rsidRPr="00C747EE">
        <w:rPr>
          <w:rFonts w:cs="Arial"/>
        </w:rPr>
        <w:t xml:space="preserve">Currently, </w:t>
      </w:r>
      <w:r w:rsidRPr="00C747EE">
        <w:rPr>
          <w:rFonts w:cs="Arial"/>
          <w:spacing w:val="-1"/>
        </w:rPr>
        <w:t>DMC-ODS</w:t>
      </w:r>
      <w:r w:rsidRPr="00C747EE">
        <w:rPr>
          <w:rFonts w:cs="Arial"/>
          <w:spacing w:val="-7"/>
        </w:rPr>
        <w:t xml:space="preserve"> </w:t>
      </w:r>
      <w:r w:rsidRPr="00C747EE">
        <w:rPr>
          <w:rFonts w:cs="Arial"/>
          <w:spacing w:val="-1"/>
        </w:rPr>
        <w:t>individual</w:t>
      </w:r>
      <w:r w:rsidRPr="00C747EE">
        <w:rPr>
          <w:rFonts w:cs="Arial"/>
          <w:spacing w:val="4"/>
        </w:rPr>
        <w:t xml:space="preserve"> </w:t>
      </w:r>
      <w:r w:rsidRPr="00C747EE">
        <w:rPr>
          <w:rFonts w:cs="Arial"/>
          <w:spacing w:val="-1"/>
        </w:rPr>
        <w:t>counseling</w:t>
      </w:r>
      <w:r w:rsidRPr="00C747EE">
        <w:rPr>
          <w:rFonts w:cs="Arial"/>
        </w:rPr>
        <w:t xml:space="preserve"> </w:t>
      </w:r>
      <w:r w:rsidRPr="00C747EE">
        <w:rPr>
          <w:rFonts w:cs="Arial"/>
          <w:spacing w:val="-1"/>
        </w:rPr>
        <w:t>services</w:t>
      </w:r>
      <w:r w:rsidRPr="00C747EE">
        <w:rPr>
          <w:rFonts w:cs="Arial"/>
          <w:spacing w:val="-5"/>
        </w:rPr>
        <w:t xml:space="preserve"> </w:t>
      </w:r>
      <w:r w:rsidRPr="00C747EE">
        <w:rPr>
          <w:rFonts w:cs="Arial"/>
        </w:rPr>
        <w:t>that a</w:t>
      </w:r>
      <w:r w:rsidRPr="00C747EE">
        <w:rPr>
          <w:rFonts w:cs="Arial"/>
          <w:spacing w:val="-4"/>
        </w:rPr>
        <w:t xml:space="preserve"> </w:t>
      </w:r>
      <w:r w:rsidRPr="00C747EE">
        <w:rPr>
          <w:rFonts w:cs="Arial"/>
          <w:spacing w:val="-1"/>
        </w:rPr>
        <w:t>provider</w:t>
      </w:r>
      <w:r w:rsidRPr="00C747EE">
        <w:rPr>
          <w:rFonts w:cs="Arial"/>
          <w:spacing w:val="1"/>
        </w:rPr>
        <w:t xml:space="preserve"> </w:t>
      </w:r>
      <w:r w:rsidRPr="00C747EE">
        <w:rPr>
          <w:rFonts w:cs="Arial"/>
          <w:spacing w:val="-1"/>
        </w:rPr>
        <w:t>determines</w:t>
      </w:r>
      <w:r w:rsidRPr="00C747EE">
        <w:rPr>
          <w:rFonts w:cs="Arial"/>
        </w:rPr>
        <w:t xml:space="preserve"> to</w:t>
      </w:r>
      <w:r w:rsidRPr="00C747EE">
        <w:rPr>
          <w:rFonts w:cs="Arial"/>
          <w:spacing w:val="68"/>
        </w:rPr>
        <w:t xml:space="preserve"> </w:t>
      </w:r>
      <w:r w:rsidRPr="00C747EE">
        <w:rPr>
          <w:rFonts w:cs="Arial"/>
        </w:rPr>
        <w:t>be clinically</w:t>
      </w:r>
      <w:r w:rsidRPr="00C747EE">
        <w:rPr>
          <w:rFonts w:cs="Arial"/>
          <w:spacing w:val="-5"/>
        </w:rPr>
        <w:t xml:space="preserve"> </w:t>
      </w:r>
      <w:r w:rsidRPr="00C747EE">
        <w:rPr>
          <w:rFonts w:cs="Arial"/>
          <w:spacing w:val="-1"/>
        </w:rPr>
        <w:t>appropriate</w:t>
      </w:r>
      <w:r w:rsidRPr="00C747EE">
        <w:rPr>
          <w:rFonts w:cs="Arial"/>
        </w:rPr>
        <w:t xml:space="preserve"> can </w:t>
      </w:r>
      <w:r w:rsidRPr="00C747EE">
        <w:rPr>
          <w:rFonts w:cs="Arial"/>
          <w:spacing w:val="-2"/>
        </w:rPr>
        <w:t>be</w:t>
      </w:r>
      <w:r w:rsidRPr="00C747EE">
        <w:rPr>
          <w:rFonts w:cs="Arial"/>
        </w:rPr>
        <w:t xml:space="preserve"> </w:t>
      </w:r>
      <w:r w:rsidRPr="00C747EE">
        <w:rPr>
          <w:rFonts w:cs="Arial"/>
          <w:spacing w:val="-1"/>
        </w:rPr>
        <w:t>provided</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1"/>
        </w:rPr>
        <w:t xml:space="preserve"> </w:t>
      </w:r>
      <w:r w:rsidRPr="00C747EE">
        <w:rPr>
          <w:rFonts w:cs="Arial"/>
          <w:spacing w:val="-2"/>
        </w:rPr>
        <w:t>and</w:t>
      </w:r>
      <w:r w:rsidRPr="00C747EE">
        <w:rPr>
          <w:rFonts w:cs="Arial"/>
        </w:rPr>
        <w:t xml:space="preserve"> </w:t>
      </w:r>
      <w:r w:rsidRPr="00C747EE">
        <w:rPr>
          <w:rFonts w:cs="Arial"/>
          <w:spacing w:val="-1"/>
        </w:rPr>
        <w:t>telephone.</w:t>
      </w:r>
      <w:r w:rsidRPr="00C747EE">
        <w:rPr>
          <w:rFonts w:cs="Arial"/>
        </w:rPr>
        <w:t xml:space="preserve"> </w:t>
      </w:r>
      <w:r w:rsidRPr="00C747EE">
        <w:rPr>
          <w:rFonts w:cs="Arial"/>
          <w:spacing w:val="-1"/>
        </w:rPr>
        <w:t>Beginning</w:t>
      </w:r>
      <w:r w:rsidRPr="00C747EE">
        <w:rPr>
          <w:rFonts w:cs="Arial"/>
          <w:spacing w:val="61"/>
        </w:rPr>
        <w:t xml:space="preserve"> </w:t>
      </w:r>
      <w:r w:rsidRPr="00C747EE">
        <w:rPr>
          <w:rFonts w:cs="Arial"/>
        </w:rPr>
        <w:t xml:space="preserve">on </w:t>
      </w:r>
      <w:r w:rsidRPr="00C747EE">
        <w:rPr>
          <w:rFonts w:cs="Arial"/>
          <w:spacing w:val="-1"/>
        </w:rPr>
        <w:t>March</w:t>
      </w:r>
      <w:r w:rsidRPr="00C747EE">
        <w:rPr>
          <w:rFonts w:cs="Arial"/>
        </w:rPr>
        <w:t xml:space="preserve"> 1, </w:t>
      </w:r>
      <w:r w:rsidRPr="00C747EE">
        <w:rPr>
          <w:rFonts w:cs="Arial"/>
          <w:spacing w:val="-1"/>
        </w:rPr>
        <w:t>2020,</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rPr>
        <w:t xml:space="preserve">the </w:t>
      </w:r>
      <w:r w:rsidRPr="00C747EE">
        <w:rPr>
          <w:rFonts w:cs="Arial"/>
          <w:spacing w:val="-1"/>
        </w:rPr>
        <w:t>duration</w:t>
      </w:r>
      <w:r w:rsidRPr="00C747EE">
        <w:rPr>
          <w:rFonts w:cs="Arial"/>
        </w:rPr>
        <w:t xml:space="preserve"> of </w:t>
      </w:r>
      <w:r w:rsidRPr="00C747EE">
        <w:rPr>
          <w:rFonts w:cs="Arial"/>
          <w:spacing w:val="-2"/>
        </w:rPr>
        <w:t>the</w:t>
      </w:r>
      <w:r w:rsidRPr="00C747EE">
        <w:rPr>
          <w:rFonts w:cs="Arial"/>
          <w:spacing w:val="-4"/>
        </w:rPr>
        <w:t xml:space="preserve"> </w:t>
      </w:r>
      <w:r w:rsidRPr="00C747EE">
        <w:rPr>
          <w:rFonts w:cs="Arial"/>
        </w:rPr>
        <w:t>public</w:t>
      </w:r>
      <w:r w:rsidRPr="00C747EE">
        <w:rPr>
          <w:rFonts w:cs="Arial"/>
          <w:spacing w:val="-5"/>
        </w:rPr>
        <w:t xml:space="preserve"> </w:t>
      </w:r>
      <w:r w:rsidRPr="00C747EE">
        <w:rPr>
          <w:rFonts w:cs="Arial"/>
        </w:rPr>
        <w:t>health</w:t>
      </w:r>
      <w:r w:rsidRPr="00C747EE">
        <w:rPr>
          <w:rFonts w:cs="Arial"/>
          <w:spacing w:val="-4"/>
        </w:rPr>
        <w:t xml:space="preserve"> </w:t>
      </w:r>
      <w:r w:rsidRPr="00C747EE">
        <w:rPr>
          <w:rFonts w:cs="Arial"/>
          <w:spacing w:val="-1"/>
        </w:rPr>
        <w:t>emergency,</w:t>
      </w:r>
      <w:r w:rsidRPr="00C747EE">
        <w:rPr>
          <w:rFonts w:cs="Arial"/>
        </w:rPr>
        <w:t xml:space="preserve"> group</w:t>
      </w:r>
      <w:r w:rsidRPr="00C747EE">
        <w:rPr>
          <w:rFonts w:cs="Arial"/>
          <w:spacing w:val="39"/>
        </w:rPr>
        <w:t xml:space="preserve"> </w:t>
      </w:r>
      <w:r w:rsidRPr="00C747EE">
        <w:rPr>
          <w:rFonts w:cs="Arial"/>
        </w:rPr>
        <w:t>counseling services can</w:t>
      </w:r>
      <w:r w:rsidRPr="00C747EE">
        <w:rPr>
          <w:rFonts w:cs="Arial"/>
          <w:spacing w:val="-5"/>
        </w:rPr>
        <w:t xml:space="preserve"> </w:t>
      </w:r>
      <w:r w:rsidRPr="00C747EE">
        <w:rPr>
          <w:rFonts w:cs="Arial"/>
        </w:rPr>
        <w:t>also be provided</w:t>
      </w:r>
      <w:r w:rsidRPr="00C747EE">
        <w:rPr>
          <w:rFonts w:cs="Arial"/>
          <w:spacing w:val="-4"/>
        </w:rPr>
        <w:t xml:space="preserve"> </w:t>
      </w:r>
      <w:r w:rsidRPr="00C747EE">
        <w:rPr>
          <w:rFonts w:cs="Arial"/>
        </w:rPr>
        <w:t>via telehealth</w:t>
      </w:r>
      <w:r w:rsidRPr="00C747EE">
        <w:rPr>
          <w:rFonts w:cs="Arial"/>
          <w:spacing w:val="1"/>
        </w:rPr>
        <w:t xml:space="preserve"> </w:t>
      </w:r>
      <w:r w:rsidRPr="00C747EE">
        <w:rPr>
          <w:rFonts w:cs="Arial"/>
        </w:rPr>
        <w:t>and telephone</w:t>
      </w:r>
      <w:r w:rsidRPr="00C747EE">
        <w:rPr>
          <w:rFonts w:cs="Arial"/>
          <w:spacing w:val="-4"/>
        </w:rPr>
        <w:t xml:space="preserve"> </w:t>
      </w:r>
      <w:r w:rsidRPr="00C747EE">
        <w:rPr>
          <w:rFonts w:cs="Arial"/>
        </w:rPr>
        <w:t>in</w:t>
      </w:r>
      <w:r w:rsidRPr="00C747EE">
        <w:rPr>
          <w:rFonts w:cs="Arial"/>
          <w:spacing w:val="-4"/>
        </w:rPr>
        <w:t xml:space="preserve"> </w:t>
      </w:r>
      <w:r w:rsidRPr="00C747EE">
        <w:rPr>
          <w:rFonts w:cs="Arial"/>
        </w:rPr>
        <w:t>DMC-</w:t>
      </w:r>
    </w:p>
    <w:p w14:paraId="06F5B0CB" w14:textId="5B6F7EB2" w:rsidR="00C57675" w:rsidRPr="00C747EE" w:rsidRDefault="001A6B22" w:rsidP="00C747EE">
      <w:pPr>
        <w:pStyle w:val="BodyText"/>
        <w:ind w:left="840" w:right="470"/>
        <w:rPr>
          <w:rFonts w:cs="Arial"/>
        </w:rPr>
      </w:pPr>
      <w:r w:rsidRPr="00C747EE">
        <w:rPr>
          <w:rFonts w:cs="Arial"/>
        </w:rPr>
        <w:t>ODS</w:t>
      </w:r>
      <w:r w:rsidRPr="00C747EE">
        <w:rPr>
          <w:rFonts w:cs="Arial"/>
          <w:spacing w:val="-3"/>
        </w:rPr>
        <w:t xml:space="preserve"> </w:t>
      </w:r>
      <w:r w:rsidRPr="00C747EE">
        <w:rPr>
          <w:rFonts w:cs="Arial"/>
        </w:rPr>
        <w:t>counties.</w:t>
      </w:r>
      <w:r w:rsidR="002167F3" w:rsidRPr="00C747EE">
        <w:rPr>
          <w:rStyle w:val="FootnoteReference"/>
          <w:rFonts w:cs="Arial"/>
        </w:rPr>
        <w:footnoteReference w:id="4"/>
      </w:r>
    </w:p>
    <w:p w14:paraId="49ED08E5" w14:textId="77777777" w:rsidR="00C747EE" w:rsidRPr="00C747EE" w:rsidRDefault="001A6B22" w:rsidP="00C747EE">
      <w:pPr>
        <w:pStyle w:val="BodyText"/>
        <w:numPr>
          <w:ilvl w:val="1"/>
          <w:numId w:val="6"/>
        </w:numPr>
        <w:tabs>
          <w:tab w:val="left" w:pos="841"/>
        </w:tabs>
        <w:ind w:right="309"/>
        <w:rPr>
          <w:rFonts w:cs="Arial"/>
        </w:rPr>
      </w:pPr>
      <w:r w:rsidRPr="00C747EE">
        <w:rPr>
          <w:rFonts w:cs="Arial"/>
        </w:rPr>
        <w:t xml:space="preserve">Services </w:t>
      </w:r>
      <w:r w:rsidR="00DB7290" w:rsidRPr="00C747EE">
        <w:rPr>
          <w:rFonts w:cs="Arial"/>
        </w:rPr>
        <w:t xml:space="preserve">provided </w:t>
      </w:r>
      <w:r w:rsidRPr="00C747EE">
        <w:rPr>
          <w:rFonts w:cs="Arial"/>
          <w:spacing w:val="-2"/>
        </w:rPr>
        <w:t>via</w:t>
      </w:r>
      <w:r w:rsidRPr="00C747EE">
        <w:rPr>
          <w:rFonts w:cs="Arial"/>
        </w:rPr>
        <w:t xml:space="preserve"> </w:t>
      </w:r>
      <w:r w:rsidRPr="00C747EE">
        <w:rPr>
          <w:rFonts w:cs="Arial"/>
          <w:spacing w:val="-1"/>
        </w:rPr>
        <w:t>telehealth</w:t>
      </w:r>
      <w:r w:rsidRPr="00C747EE">
        <w:rPr>
          <w:rFonts w:cs="Arial"/>
          <w:spacing w:val="3"/>
        </w:rPr>
        <w:t xml:space="preserve"> </w:t>
      </w:r>
      <w:r w:rsidRPr="00C747EE">
        <w:rPr>
          <w:rFonts w:cs="Arial"/>
          <w:spacing w:val="-2"/>
        </w:rPr>
        <w:t>are</w:t>
      </w:r>
      <w:r w:rsidRPr="00C747EE">
        <w:rPr>
          <w:rFonts w:cs="Arial"/>
          <w:spacing w:val="1"/>
        </w:rPr>
        <w:t xml:space="preserve"> </w:t>
      </w:r>
      <w:r w:rsidRPr="00C747EE">
        <w:rPr>
          <w:rFonts w:cs="Arial"/>
          <w:spacing w:val="-1"/>
        </w:rPr>
        <w:t>currently</w:t>
      </w:r>
      <w:r w:rsidRPr="00C747EE">
        <w:rPr>
          <w:rFonts w:cs="Arial"/>
          <w:spacing w:val="2"/>
        </w:rPr>
        <w:t xml:space="preserve"> </w:t>
      </w:r>
      <w:r w:rsidRPr="00C747EE">
        <w:rPr>
          <w:rFonts w:cs="Arial"/>
          <w:spacing w:val="-2"/>
        </w:rPr>
        <w:t>optional</w:t>
      </w:r>
      <w:r w:rsidRPr="00C747EE">
        <w:rPr>
          <w:rFonts w:cs="Arial"/>
          <w:spacing w:val="4"/>
        </w:rPr>
        <w:t xml:space="preserve"> </w:t>
      </w:r>
      <w:r w:rsidRPr="00C747EE">
        <w:rPr>
          <w:rFonts w:cs="Arial"/>
          <w:spacing w:val="-2"/>
        </w:rPr>
        <w:t>for</w:t>
      </w:r>
      <w:r w:rsidRPr="00C747EE">
        <w:rPr>
          <w:rFonts w:cs="Arial"/>
          <w:spacing w:val="1"/>
        </w:rPr>
        <w:t xml:space="preserve"> </w:t>
      </w:r>
      <w:r w:rsidRPr="00C747EE">
        <w:rPr>
          <w:rFonts w:cs="Arial"/>
        </w:rPr>
        <w:t>counties</w:t>
      </w:r>
      <w:r w:rsidRPr="00C747EE">
        <w:rPr>
          <w:rFonts w:cs="Arial"/>
          <w:spacing w:val="-5"/>
        </w:rPr>
        <w:t xml:space="preserve"> </w:t>
      </w:r>
      <w:r w:rsidRPr="00C747EE">
        <w:rPr>
          <w:rFonts w:cs="Arial"/>
        </w:rPr>
        <w:t xml:space="preserve">in the </w:t>
      </w:r>
    </w:p>
    <w:p w14:paraId="1A8C01A0" w14:textId="460BB35E" w:rsidR="00C57675" w:rsidRPr="00C747EE" w:rsidRDefault="001A6B22" w:rsidP="00C747EE">
      <w:pPr>
        <w:pStyle w:val="BodyText"/>
        <w:tabs>
          <w:tab w:val="left" w:pos="841"/>
        </w:tabs>
        <w:ind w:left="841" w:right="309"/>
        <w:rPr>
          <w:rFonts w:cs="Arial"/>
        </w:rPr>
      </w:pPr>
      <w:r w:rsidRPr="00C747EE">
        <w:rPr>
          <w:rFonts w:cs="Arial"/>
        </w:rPr>
        <w:t>DMC-ODS</w:t>
      </w:r>
      <w:r w:rsidRPr="00C747EE">
        <w:rPr>
          <w:rFonts w:cs="Arial"/>
          <w:spacing w:val="59"/>
        </w:rPr>
        <w:t xml:space="preserve"> </w:t>
      </w:r>
      <w:r w:rsidRPr="00C747EE">
        <w:rPr>
          <w:rFonts w:cs="Arial"/>
        </w:rPr>
        <w:t>waiver</w:t>
      </w:r>
      <w:r w:rsidRPr="00C747EE">
        <w:rPr>
          <w:rFonts w:cs="Arial"/>
          <w:spacing w:val="-1"/>
        </w:rPr>
        <w:t>.</w:t>
      </w:r>
      <w:r w:rsidRPr="00C747EE">
        <w:rPr>
          <w:rFonts w:cs="Arial"/>
          <w:spacing w:val="-4"/>
        </w:rPr>
        <w:t xml:space="preserve"> </w:t>
      </w:r>
      <w:r w:rsidRPr="00C747EE">
        <w:rPr>
          <w:rFonts w:cs="Arial"/>
          <w:spacing w:val="-1"/>
        </w:rPr>
        <w:t>DMC-ODS</w:t>
      </w:r>
      <w:r w:rsidRPr="00C747EE">
        <w:rPr>
          <w:rFonts w:cs="Arial"/>
          <w:spacing w:val="-2"/>
        </w:rPr>
        <w:t xml:space="preserve"> </w:t>
      </w:r>
      <w:r w:rsidRPr="00C747EE">
        <w:rPr>
          <w:rFonts w:cs="Arial"/>
        </w:rPr>
        <w:t xml:space="preserve">counties </w:t>
      </w:r>
      <w:r w:rsidRPr="00C747EE">
        <w:rPr>
          <w:rFonts w:cs="Arial"/>
          <w:spacing w:val="-1"/>
        </w:rPr>
        <w:t>that</w:t>
      </w:r>
      <w:r w:rsidRPr="00C747EE">
        <w:rPr>
          <w:rFonts w:cs="Arial"/>
        </w:rPr>
        <w:t xml:space="preserve"> </w:t>
      </w:r>
      <w:r w:rsidRPr="00C747EE">
        <w:rPr>
          <w:rFonts w:cs="Arial"/>
          <w:spacing w:val="-2"/>
        </w:rPr>
        <w:t>have</w:t>
      </w:r>
      <w:r w:rsidRPr="00C747EE">
        <w:rPr>
          <w:rFonts w:cs="Arial"/>
          <w:spacing w:val="46"/>
        </w:rPr>
        <w:t xml:space="preserve"> </w:t>
      </w:r>
      <w:r w:rsidRPr="00C747EE">
        <w:rPr>
          <w:rFonts w:cs="Arial"/>
        </w:rPr>
        <w:t>NOT</w:t>
      </w:r>
      <w:r w:rsidRPr="00C747EE">
        <w:rPr>
          <w:rFonts w:cs="Arial"/>
          <w:spacing w:val="1"/>
        </w:rPr>
        <w:t xml:space="preserve"> </w:t>
      </w:r>
      <w:r w:rsidRPr="00C747EE">
        <w:rPr>
          <w:rFonts w:cs="Arial"/>
          <w:spacing w:val="-1"/>
        </w:rPr>
        <w:t>previously</w:t>
      </w:r>
      <w:r w:rsidRPr="00C747EE">
        <w:rPr>
          <w:rFonts w:cs="Arial"/>
          <w:spacing w:val="2"/>
        </w:rPr>
        <w:t xml:space="preserve"> </w:t>
      </w:r>
      <w:r w:rsidRPr="00C747EE">
        <w:rPr>
          <w:rFonts w:cs="Arial"/>
          <w:spacing w:val="-1"/>
        </w:rPr>
        <w:t>authorized</w:t>
      </w:r>
      <w:r w:rsidRPr="00C747EE">
        <w:rPr>
          <w:rFonts w:cs="Arial"/>
          <w:spacing w:val="3"/>
        </w:rPr>
        <w:t xml:space="preserve"> </w:t>
      </w:r>
      <w:r w:rsidRPr="00C747EE">
        <w:rPr>
          <w:rFonts w:cs="Arial"/>
          <w:spacing w:val="-1"/>
        </w:rPr>
        <w:t>services</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rPr>
        <w:t xml:space="preserve"> in their</w:t>
      </w:r>
      <w:r w:rsidRPr="00C747EE">
        <w:rPr>
          <w:rFonts w:cs="Arial"/>
          <w:spacing w:val="-4"/>
        </w:rPr>
        <w:t xml:space="preserve"> </w:t>
      </w:r>
      <w:r w:rsidRPr="00C747EE">
        <w:rPr>
          <w:rFonts w:cs="Arial"/>
          <w:spacing w:val="-1"/>
        </w:rPr>
        <w:t>program</w:t>
      </w:r>
      <w:r w:rsidRPr="00C747EE">
        <w:rPr>
          <w:rFonts w:cs="Arial"/>
          <w:spacing w:val="-5"/>
        </w:rPr>
        <w:t xml:space="preserve"> </w:t>
      </w:r>
      <w:r w:rsidRPr="00C747EE">
        <w:rPr>
          <w:rFonts w:cs="Arial"/>
        </w:rPr>
        <w:t>should</w:t>
      </w:r>
      <w:r w:rsidRPr="00C747EE">
        <w:rPr>
          <w:rFonts w:cs="Arial"/>
          <w:spacing w:val="-4"/>
        </w:rPr>
        <w:t xml:space="preserve"> </w:t>
      </w:r>
      <w:r w:rsidRPr="00C747EE">
        <w:rPr>
          <w:rFonts w:cs="Arial"/>
          <w:spacing w:val="-1"/>
        </w:rPr>
        <w:t>allow</w:t>
      </w:r>
      <w:r w:rsidRPr="00C747EE">
        <w:rPr>
          <w:rFonts w:cs="Arial"/>
          <w:spacing w:val="82"/>
        </w:rPr>
        <w:t xml:space="preserve"> </w:t>
      </w:r>
      <w:r w:rsidRPr="00C747EE">
        <w:rPr>
          <w:rFonts w:cs="Arial"/>
        </w:rPr>
        <w:t>providers</w:t>
      </w:r>
      <w:r w:rsidRPr="00C747EE">
        <w:rPr>
          <w:rFonts w:cs="Arial"/>
          <w:spacing w:val="-5"/>
        </w:rPr>
        <w:t xml:space="preserve"> </w:t>
      </w:r>
      <w:r w:rsidRPr="00C747EE">
        <w:rPr>
          <w:rFonts w:cs="Arial"/>
        </w:rPr>
        <w:t xml:space="preserve">to </w:t>
      </w:r>
      <w:r w:rsidRPr="00C747EE">
        <w:rPr>
          <w:rFonts w:cs="Arial"/>
          <w:spacing w:val="-2"/>
        </w:rPr>
        <w:t>bill</w:t>
      </w:r>
      <w:r w:rsidRPr="00C747EE">
        <w:rPr>
          <w:rFonts w:cs="Arial"/>
          <w:spacing w:val="4"/>
        </w:rPr>
        <w:t xml:space="preserve"> </w:t>
      </w:r>
      <w:r w:rsidRPr="00C747EE">
        <w:rPr>
          <w:rFonts w:cs="Arial"/>
          <w:spacing w:val="-2"/>
        </w:rPr>
        <w:t>for</w:t>
      </w:r>
      <w:r w:rsidRPr="00C747EE">
        <w:rPr>
          <w:rFonts w:cs="Arial"/>
          <w:spacing w:val="1"/>
        </w:rPr>
        <w:t xml:space="preserve"> </w:t>
      </w:r>
      <w:r w:rsidRPr="00C747EE">
        <w:rPr>
          <w:rFonts w:cs="Arial"/>
        </w:rPr>
        <w:t xml:space="preserve">services </w:t>
      </w:r>
      <w:r w:rsidR="00DB7290" w:rsidRPr="00C747EE">
        <w:rPr>
          <w:rFonts w:cs="Arial"/>
        </w:rPr>
        <w:t xml:space="preserve">provided </w:t>
      </w:r>
      <w:r w:rsidRPr="00C747EE">
        <w:rPr>
          <w:rFonts w:cs="Arial"/>
          <w:spacing w:val="-2"/>
        </w:rPr>
        <w:t>via</w:t>
      </w:r>
      <w:r w:rsidRPr="00C747EE">
        <w:rPr>
          <w:rFonts w:cs="Arial"/>
        </w:rPr>
        <w:t xml:space="preserve"> </w:t>
      </w:r>
      <w:r w:rsidRPr="00C747EE">
        <w:rPr>
          <w:rFonts w:cs="Arial"/>
          <w:spacing w:val="-1"/>
        </w:rPr>
        <w:t>telehealth</w:t>
      </w:r>
      <w:r w:rsidRPr="00C747EE">
        <w:rPr>
          <w:rFonts w:cs="Arial"/>
          <w:spacing w:val="8"/>
        </w:rPr>
        <w:t xml:space="preserve"> </w:t>
      </w:r>
      <w:r w:rsidRPr="00C747EE">
        <w:rPr>
          <w:rFonts w:cs="Arial"/>
          <w:spacing w:val="-2"/>
        </w:rPr>
        <w:t>during</w:t>
      </w:r>
      <w:r w:rsidRPr="00C747EE">
        <w:rPr>
          <w:rFonts w:cs="Arial"/>
          <w:spacing w:val="1"/>
        </w:rPr>
        <w:t xml:space="preserve"> </w:t>
      </w:r>
      <w:r w:rsidRPr="00C747EE">
        <w:rPr>
          <w:rFonts w:cs="Arial"/>
        </w:rPr>
        <w:t xml:space="preserve">the </w:t>
      </w:r>
      <w:r w:rsidRPr="00C747EE">
        <w:rPr>
          <w:rFonts w:cs="Arial"/>
          <w:spacing w:val="-1"/>
        </w:rPr>
        <w:t>period</w:t>
      </w:r>
      <w:r w:rsidRPr="00C747EE">
        <w:rPr>
          <w:rFonts w:cs="Arial"/>
        </w:rPr>
        <w:t xml:space="preserve"> </w:t>
      </w:r>
      <w:r w:rsidRPr="00C747EE">
        <w:rPr>
          <w:rFonts w:cs="Arial"/>
          <w:spacing w:val="-2"/>
        </w:rPr>
        <w:t>of</w:t>
      </w:r>
      <w:r w:rsidRPr="00C747EE">
        <w:rPr>
          <w:rFonts w:cs="Arial"/>
        </w:rPr>
        <w:t xml:space="preserve"> </w:t>
      </w:r>
      <w:r w:rsidRPr="00C747EE">
        <w:rPr>
          <w:rFonts w:cs="Arial"/>
          <w:spacing w:val="-1"/>
        </w:rPr>
        <w:t>heightened</w:t>
      </w:r>
      <w:r w:rsidRPr="00C747EE">
        <w:rPr>
          <w:rFonts w:cs="Arial"/>
          <w:spacing w:val="57"/>
        </w:rPr>
        <w:t xml:space="preserve"> </w:t>
      </w:r>
      <w:r w:rsidRPr="00C747EE">
        <w:rPr>
          <w:rFonts w:cs="Arial"/>
        </w:rPr>
        <w:t xml:space="preserve">COVID-19 </w:t>
      </w:r>
      <w:r w:rsidRPr="00C747EE">
        <w:rPr>
          <w:rFonts w:cs="Arial"/>
          <w:spacing w:val="-1"/>
        </w:rPr>
        <w:t>concern;</w:t>
      </w:r>
      <w:r w:rsidRPr="00C747EE">
        <w:rPr>
          <w:rFonts w:cs="Arial"/>
        </w:rPr>
        <w:t xml:space="preserve"> </w:t>
      </w:r>
      <w:r w:rsidRPr="00C747EE">
        <w:rPr>
          <w:rFonts w:cs="Arial"/>
          <w:spacing w:val="-1"/>
        </w:rPr>
        <w:t>DHCS</w:t>
      </w:r>
      <w:r w:rsidRPr="00C747EE">
        <w:rPr>
          <w:rFonts w:cs="Arial"/>
          <w:spacing w:val="-3"/>
        </w:rPr>
        <w:t xml:space="preserve"> </w:t>
      </w:r>
      <w:r w:rsidRPr="00C747EE">
        <w:rPr>
          <w:rFonts w:cs="Arial"/>
          <w:spacing w:val="-1"/>
        </w:rPr>
        <w:t xml:space="preserve">approval </w:t>
      </w:r>
      <w:r w:rsidRPr="00C747EE">
        <w:rPr>
          <w:rFonts w:cs="Arial"/>
          <w:spacing w:val="2"/>
        </w:rPr>
        <w:t>is</w:t>
      </w:r>
      <w:r w:rsidRPr="00C747EE">
        <w:rPr>
          <w:rFonts w:cs="Arial"/>
          <w:spacing w:val="4"/>
        </w:rPr>
        <w:t xml:space="preserve"> </w:t>
      </w:r>
      <w:r w:rsidRPr="00C747EE">
        <w:rPr>
          <w:rFonts w:cs="Arial"/>
        </w:rPr>
        <w:t>not</w:t>
      </w:r>
      <w:r w:rsidRPr="00C747EE">
        <w:rPr>
          <w:rFonts w:cs="Arial"/>
          <w:spacing w:val="-4"/>
        </w:rPr>
        <w:t xml:space="preserve"> </w:t>
      </w:r>
      <w:r w:rsidRPr="00C747EE">
        <w:rPr>
          <w:rFonts w:cs="Arial"/>
          <w:spacing w:val="-1"/>
        </w:rPr>
        <w:t>required.</w:t>
      </w:r>
    </w:p>
    <w:p w14:paraId="082716DB" w14:textId="3B3B0961" w:rsidR="00C57675" w:rsidRPr="00C747EE" w:rsidRDefault="001A6B22" w:rsidP="00C747EE">
      <w:pPr>
        <w:pStyle w:val="BodyText"/>
        <w:numPr>
          <w:ilvl w:val="1"/>
          <w:numId w:val="6"/>
        </w:numPr>
        <w:tabs>
          <w:tab w:val="left" w:pos="841"/>
        </w:tabs>
        <w:ind w:right="518"/>
        <w:rPr>
          <w:rFonts w:cs="Arial"/>
        </w:rPr>
      </w:pPr>
      <w:r w:rsidRPr="00C747EE">
        <w:rPr>
          <w:rFonts w:cs="Arial"/>
        </w:rPr>
        <w:t xml:space="preserve">No </w:t>
      </w:r>
      <w:r w:rsidRPr="00C747EE">
        <w:rPr>
          <w:rFonts w:cs="Arial"/>
          <w:spacing w:val="-1"/>
        </w:rPr>
        <w:t>additional</w:t>
      </w:r>
      <w:r w:rsidRPr="00C747EE">
        <w:rPr>
          <w:rFonts w:cs="Arial"/>
          <w:spacing w:val="4"/>
        </w:rPr>
        <w:t xml:space="preserve"> </w:t>
      </w:r>
      <w:r w:rsidRPr="00C747EE">
        <w:rPr>
          <w:rFonts w:cs="Arial"/>
          <w:spacing w:val="-1"/>
        </w:rPr>
        <w:t>billing</w:t>
      </w:r>
      <w:r w:rsidRPr="00C747EE">
        <w:rPr>
          <w:rFonts w:cs="Arial"/>
          <w:spacing w:val="-4"/>
        </w:rPr>
        <w:t xml:space="preserve"> </w:t>
      </w:r>
      <w:r w:rsidRPr="00C747EE">
        <w:rPr>
          <w:rFonts w:cs="Arial"/>
        </w:rPr>
        <w:t>code</w:t>
      </w:r>
      <w:r w:rsidR="0026390B" w:rsidRPr="00C747EE">
        <w:rPr>
          <w:rFonts w:cs="Arial"/>
        </w:rPr>
        <w:t xml:space="preserve"> (e.g. modifier)</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required</w:t>
      </w:r>
      <w:r w:rsidRPr="00C747EE">
        <w:rPr>
          <w:rFonts w:cs="Arial"/>
          <w:spacing w:val="7"/>
        </w:rPr>
        <w:t xml:space="preserve"> </w:t>
      </w:r>
      <w:r w:rsidRPr="00C747EE">
        <w:rPr>
          <w:rFonts w:cs="Arial"/>
          <w:spacing w:val="-2"/>
        </w:rPr>
        <w:t>when</w:t>
      </w:r>
      <w:r w:rsidRPr="00C747EE">
        <w:rPr>
          <w:rFonts w:cs="Arial"/>
        </w:rPr>
        <w:t xml:space="preserve"> </w:t>
      </w:r>
      <w:r w:rsidRPr="00C747EE">
        <w:rPr>
          <w:rFonts w:cs="Arial"/>
          <w:spacing w:val="-1"/>
        </w:rPr>
        <w:t>submitting</w:t>
      </w:r>
      <w:r w:rsidRPr="00C747EE">
        <w:rPr>
          <w:rFonts w:cs="Arial"/>
        </w:rPr>
        <w:t xml:space="preserve"> </w:t>
      </w:r>
      <w:r w:rsidRPr="00C747EE">
        <w:rPr>
          <w:rFonts w:cs="Arial"/>
          <w:spacing w:val="-2"/>
        </w:rPr>
        <w:t>claims</w:t>
      </w:r>
      <w:r w:rsidRPr="00C747EE">
        <w:rPr>
          <w:rFonts w:cs="Arial"/>
        </w:rPr>
        <w:t xml:space="preserve"> for</w:t>
      </w:r>
      <w:r w:rsidRPr="00C747EE">
        <w:rPr>
          <w:rFonts w:cs="Arial"/>
          <w:spacing w:val="1"/>
        </w:rPr>
        <w:t xml:space="preserve"> </w:t>
      </w:r>
      <w:r w:rsidRPr="00C747EE">
        <w:rPr>
          <w:rFonts w:cs="Arial"/>
        </w:rPr>
        <w:t>services</w:t>
      </w:r>
      <w:r w:rsidRPr="00C747EE">
        <w:rPr>
          <w:rFonts w:cs="Arial"/>
          <w:spacing w:val="56"/>
        </w:rPr>
        <w:t xml:space="preserve"> </w:t>
      </w:r>
      <w:r w:rsidRPr="00C747EE">
        <w:rPr>
          <w:rFonts w:cs="Arial"/>
          <w:spacing w:val="-1"/>
        </w:rPr>
        <w:t>rendered</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rPr>
        <w:t xml:space="preserve">telephone. </w:t>
      </w:r>
      <w:r w:rsidRPr="00C747EE">
        <w:rPr>
          <w:rFonts w:cs="Arial"/>
          <w:spacing w:val="-1"/>
        </w:rPr>
        <w:t>The</w:t>
      </w:r>
      <w:r w:rsidRPr="00C747EE">
        <w:rPr>
          <w:rFonts w:cs="Arial"/>
        </w:rPr>
        <w:t xml:space="preserve"> service </w:t>
      </w:r>
      <w:r w:rsidRPr="00C747EE">
        <w:rPr>
          <w:rFonts w:cs="Arial"/>
          <w:spacing w:val="-1"/>
        </w:rPr>
        <w:t>provided</w:t>
      </w:r>
      <w:r w:rsidRPr="00C747EE">
        <w:rPr>
          <w:rFonts w:cs="Arial"/>
          <w:spacing w:val="-4"/>
        </w:rPr>
        <w:t xml:space="preserve"> </w:t>
      </w:r>
      <w:r w:rsidRPr="00C747EE">
        <w:rPr>
          <w:rFonts w:cs="Arial"/>
        </w:rPr>
        <w:t>should</w:t>
      </w:r>
      <w:r w:rsidRPr="00C747EE">
        <w:rPr>
          <w:rFonts w:cs="Arial"/>
          <w:spacing w:val="-4"/>
        </w:rPr>
        <w:t xml:space="preserve"> </w:t>
      </w:r>
      <w:r w:rsidRPr="00C747EE">
        <w:rPr>
          <w:rFonts w:cs="Arial"/>
        </w:rPr>
        <w:t>be</w:t>
      </w:r>
      <w:r w:rsidRPr="00C747EE">
        <w:rPr>
          <w:rFonts w:cs="Arial"/>
          <w:spacing w:val="6"/>
        </w:rPr>
        <w:t xml:space="preserve"> </w:t>
      </w:r>
      <w:r w:rsidRPr="00C747EE">
        <w:rPr>
          <w:rFonts w:cs="Arial"/>
          <w:spacing w:val="-2"/>
        </w:rPr>
        <w:t>claimed</w:t>
      </w:r>
      <w:r w:rsidRPr="00C747EE">
        <w:rPr>
          <w:rFonts w:cs="Arial"/>
          <w:spacing w:val="50"/>
        </w:rPr>
        <w:t xml:space="preserve"> </w:t>
      </w:r>
      <w:r w:rsidRPr="00C747EE">
        <w:rPr>
          <w:rFonts w:cs="Arial"/>
          <w:spacing w:val="-1"/>
        </w:rPr>
        <w:t>with</w:t>
      </w:r>
      <w:r w:rsidRPr="00C747EE">
        <w:rPr>
          <w:rFonts w:cs="Arial"/>
          <w:spacing w:val="1"/>
        </w:rPr>
        <w:t xml:space="preserve"> </w:t>
      </w:r>
      <w:r w:rsidRPr="00C747EE">
        <w:rPr>
          <w:rFonts w:cs="Arial"/>
        </w:rPr>
        <w:t xml:space="preserve">the </w:t>
      </w:r>
      <w:r w:rsidRPr="00C747EE">
        <w:rPr>
          <w:rFonts w:cs="Arial"/>
          <w:spacing w:val="-1"/>
        </w:rPr>
        <w:t>appropriate</w:t>
      </w:r>
      <w:r w:rsidRPr="00C747EE">
        <w:rPr>
          <w:rFonts w:cs="Arial"/>
          <w:spacing w:val="5"/>
        </w:rPr>
        <w:t xml:space="preserve"> </w:t>
      </w:r>
      <w:r w:rsidRPr="00C747EE">
        <w:rPr>
          <w:rFonts w:cs="Arial"/>
          <w:spacing w:val="-1"/>
        </w:rPr>
        <w:t>procedure</w:t>
      </w:r>
      <w:r w:rsidRPr="00C747EE">
        <w:rPr>
          <w:rFonts w:cs="Arial"/>
          <w:spacing w:val="3"/>
        </w:rPr>
        <w:t xml:space="preserve"> </w:t>
      </w:r>
      <w:r w:rsidRPr="00C747EE">
        <w:rPr>
          <w:rFonts w:cs="Arial"/>
          <w:spacing w:val="-1"/>
        </w:rPr>
        <w:t>code.</w:t>
      </w:r>
    </w:p>
    <w:p w14:paraId="64E5B2E3" w14:textId="65310AEB" w:rsidR="0028187E" w:rsidRPr="00C747EE" w:rsidRDefault="0028187E" w:rsidP="00C747EE">
      <w:pPr>
        <w:pStyle w:val="BodyText"/>
        <w:numPr>
          <w:ilvl w:val="1"/>
          <w:numId w:val="6"/>
        </w:numPr>
        <w:tabs>
          <w:tab w:val="left" w:pos="841"/>
        </w:tabs>
        <w:ind w:right="518"/>
        <w:rPr>
          <w:rFonts w:cs="Arial"/>
        </w:rPr>
      </w:pPr>
      <w:r w:rsidRPr="00C747EE">
        <w:rPr>
          <w:rFonts w:cs="Arial"/>
        </w:rPr>
        <w:t>With the exception of the Narcotic Treatment Program intake/physical for methadone maintenance, the required physical exam ca</w:t>
      </w:r>
      <w:r w:rsidR="00C747EE" w:rsidRPr="00C747EE">
        <w:rPr>
          <w:rFonts w:cs="Arial"/>
        </w:rPr>
        <w:t xml:space="preserve">n be conducted via telehealth. </w:t>
      </w:r>
      <w:r w:rsidRPr="00C747EE">
        <w:rPr>
          <w:rFonts w:cs="Arial"/>
        </w:rPr>
        <w:t>When a physical exam cannot be secured within 30 days, it is acceptable to list the physical exam as a goal on the treatment plan. For options regarding the physical exam, please see the Intergovernmental Agreement</w:t>
      </w:r>
      <w:r w:rsidR="000D2863" w:rsidRPr="00C747EE">
        <w:rPr>
          <w:rFonts w:cs="Arial"/>
        </w:rPr>
        <w:t>.</w:t>
      </w:r>
    </w:p>
    <w:p w14:paraId="20BC5BDB" w14:textId="79F9C63F" w:rsidR="00D20349" w:rsidRPr="00C747EE" w:rsidRDefault="00D20349" w:rsidP="00C747EE">
      <w:pPr>
        <w:rPr>
          <w:rFonts w:ascii="Arial" w:hAnsi="Arial" w:cs="Arial"/>
          <w:b/>
          <w:i/>
          <w:sz w:val="24"/>
          <w:szCs w:val="24"/>
        </w:rPr>
      </w:pPr>
    </w:p>
    <w:p w14:paraId="682E32E9" w14:textId="7742E723" w:rsidR="00C57675" w:rsidRPr="00C747EE" w:rsidRDefault="001A6B22" w:rsidP="00C747EE">
      <w:pPr>
        <w:numPr>
          <w:ilvl w:val="0"/>
          <w:numId w:val="6"/>
        </w:numPr>
        <w:tabs>
          <w:tab w:val="left" w:pos="481"/>
        </w:tabs>
        <w:ind w:hanging="360"/>
        <w:rPr>
          <w:rFonts w:ascii="Arial" w:eastAsia="Arial" w:hAnsi="Arial" w:cs="Arial"/>
          <w:sz w:val="24"/>
          <w:szCs w:val="24"/>
        </w:rPr>
      </w:pPr>
      <w:r w:rsidRPr="00C747EE">
        <w:rPr>
          <w:rFonts w:ascii="Arial" w:hAnsi="Arial" w:cs="Arial"/>
          <w:b/>
          <w:i/>
          <w:sz w:val="24"/>
          <w:szCs w:val="24"/>
        </w:rPr>
        <w:t xml:space="preserve">DMC State </w:t>
      </w:r>
      <w:r w:rsidRPr="00C747EE">
        <w:rPr>
          <w:rFonts w:ascii="Arial" w:hAnsi="Arial" w:cs="Arial"/>
          <w:b/>
          <w:i/>
          <w:spacing w:val="-1"/>
          <w:sz w:val="24"/>
          <w:szCs w:val="24"/>
        </w:rPr>
        <w:t>Plan:</w:t>
      </w:r>
      <w:r w:rsidRPr="00C747EE">
        <w:rPr>
          <w:rFonts w:ascii="Arial" w:hAnsi="Arial" w:cs="Arial"/>
          <w:b/>
          <w:i/>
          <w:spacing w:val="4"/>
          <w:sz w:val="24"/>
          <w:szCs w:val="24"/>
        </w:rPr>
        <w:t xml:space="preserve"> </w:t>
      </w:r>
      <w:r w:rsidRPr="00C747EE">
        <w:rPr>
          <w:rFonts w:ascii="Arial" w:hAnsi="Arial" w:cs="Arial"/>
          <w:i/>
          <w:spacing w:val="-1"/>
          <w:sz w:val="24"/>
          <w:szCs w:val="24"/>
        </w:rPr>
        <w:t>(</w:t>
      </w:r>
      <w:r w:rsidR="00DB7290" w:rsidRPr="00C747EE">
        <w:rPr>
          <w:rFonts w:ascii="Arial" w:hAnsi="Arial" w:cs="Arial"/>
          <w:i/>
          <w:spacing w:val="-1"/>
          <w:sz w:val="24"/>
          <w:szCs w:val="24"/>
        </w:rPr>
        <w:t>5</w:t>
      </w:r>
      <w:r w:rsidRPr="00C747EE">
        <w:rPr>
          <w:rFonts w:ascii="Arial" w:hAnsi="Arial" w:cs="Arial"/>
          <w:i/>
          <w:spacing w:val="-1"/>
          <w:sz w:val="24"/>
          <w:szCs w:val="24"/>
        </w:rPr>
        <w:t>/</w:t>
      </w:r>
      <w:r w:rsidR="009D6A19" w:rsidRPr="00C747EE">
        <w:rPr>
          <w:rFonts w:ascii="Arial" w:hAnsi="Arial" w:cs="Arial"/>
          <w:i/>
          <w:spacing w:val="-1"/>
          <w:sz w:val="24"/>
          <w:szCs w:val="24"/>
        </w:rPr>
        <w:t>20</w:t>
      </w:r>
      <w:r w:rsidRPr="00C747EE">
        <w:rPr>
          <w:rFonts w:ascii="Arial" w:hAnsi="Arial" w:cs="Arial"/>
          <w:i/>
          <w:spacing w:val="-1"/>
          <w:sz w:val="24"/>
          <w:szCs w:val="24"/>
        </w:rPr>
        <w:t>/20)</w:t>
      </w:r>
    </w:p>
    <w:p w14:paraId="54D96885" w14:textId="77777777" w:rsidR="00032A45" w:rsidRPr="00C747EE" w:rsidRDefault="00032A45" w:rsidP="00C747EE">
      <w:pPr>
        <w:tabs>
          <w:tab w:val="left" w:pos="481"/>
        </w:tabs>
        <w:ind w:left="480"/>
        <w:rPr>
          <w:rFonts w:ascii="Arial" w:eastAsia="Arial" w:hAnsi="Arial" w:cs="Arial"/>
          <w:sz w:val="24"/>
          <w:szCs w:val="24"/>
        </w:rPr>
      </w:pPr>
    </w:p>
    <w:p w14:paraId="4F63F9CC" w14:textId="45C169ED" w:rsidR="00C57675" w:rsidRPr="00C747EE" w:rsidRDefault="001A6B22" w:rsidP="00C747EE">
      <w:pPr>
        <w:pStyle w:val="BodyText"/>
        <w:numPr>
          <w:ilvl w:val="1"/>
          <w:numId w:val="6"/>
        </w:numPr>
        <w:tabs>
          <w:tab w:val="left" w:pos="841"/>
        </w:tabs>
        <w:ind w:right="142"/>
        <w:rPr>
          <w:rFonts w:cs="Arial"/>
        </w:rPr>
      </w:pPr>
      <w:r w:rsidRPr="00C747EE">
        <w:rPr>
          <w:rFonts w:cs="Arial"/>
          <w:spacing w:val="-1"/>
        </w:rPr>
        <w:t>Beginning</w:t>
      </w:r>
      <w:r w:rsidRPr="00C747EE">
        <w:rPr>
          <w:rFonts w:cs="Arial"/>
        </w:rPr>
        <w:t xml:space="preserve"> on</w:t>
      </w:r>
      <w:r w:rsidRPr="00C747EE">
        <w:rPr>
          <w:rFonts w:cs="Arial"/>
          <w:spacing w:val="3"/>
        </w:rPr>
        <w:t xml:space="preserve"> </w:t>
      </w:r>
      <w:r w:rsidRPr="00C747EE">
        <w:rPr>
          <w:rFonts w:cs="Arial"/>
          <w:spacing w:val="-1"/>
        </w:rPr>
        <w:t>March</w:t>
      </w:r>
      <w:r w:rsidRPr="00C747EE">
        <w:rPr>
          <w:rFonts w:cs="Arial"/>
          <w:spacing w:val="-4"/>
        </w:rPr>
        <w:t xml:space="preserve"> </w:t>
      </w:r>
      <w:r w:rsidRPr="00C747EE">
        <w:rPr>
          <w:rFonts w:cs="Arial"/>
          <w:spacing w:val="1"/>
        </w:rPr>
        <w:t>1,</w:t>
      </w:r>
      <w:r w:rsidRPr="00C747EE">
        <w:rPr>
          <w:rFonts w:cs="Arial"/>
        </w:rPr>
        <w:t xml:space="preserve"> </w:t>
      </w:r>
      <w:r w:rsidRPr="00C747EE">
        <w:rPr>
          <w:rFonts w:cs="Arial"/>
          <w:spacing w:val="-1"/>
        </w:rPr>
        <w:t>2020,</w:t>
      </w:r>
      <w:r w:rsidRPr="00C747EE">
        <w:rPr>
          <w:rFonts w:cs="Arial"/>
          <w:spacing w:val="1"/>
        </w:rPr>
        <w:t xml:space="preserve"> </w:t>
      </w:r>
      <w:r w:rsidRPr="00C747EE">
        <w:rPr>
          <w:rFonts w:cs="Arial"/>
        </w:rPr>
        <w:t>and</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duration</w:t>
      </w:r>
      <w:r w:rsidRPr="00C747EE">
        <w:rPr>
          <w:rFonts w:cs="Arial"/>
          <w:spacing w:val="-4"/>
        </w:rPr>
        <w:t xml:space="preserve"> </w:t>
      </w:r>
      <w:r w:rsidRPr="00C747EE">
        <w:rPr>
          <w:rFonts w:cs="Arial"/>
        </w:rPr>
        <w:t>of the</w:t>
      </w:r>
      <w:r w:rsidRPr="00C747EE">
        <w:rPr>
          <w:rFonts w:cs="Arial"/>
          <w:spacing w:val="-4"/>
        </w:rPr>
        <w:t xml:space="preserve"> </w:t>
      </w:r>
      <w:r w:rsidRPr="00C747EE">
        <w:rPr>
          <w:rFonts w:cs="Arial"/>
          <w:spacing w:val="-1"/>
        </w:rPr>
        <w:t>emergency,</w:t>
      </w:r>
      <w:r w:rsidRPr="00C747EE">
        <w:rPr>
          <w:rFonts w:cs="Arial"/>
          <w:spacing w:val="63"/>
        </w:rPr>
        <w:t xml:space="preserve"> </w:t>
      </w:r>
      <w:r w:rsidR="009D160F" w:rsidRPr="00C747EE">
        <w:rPr>
          <w:rFonts w:cs="Arial"/>
          <w:spacing w:val="-1"/>
        </w:rPr>
        <w:t xml:space="preserve">face-to-face requirements for all </w:t>
      </w:r>
      <w:r w:rsidR="00314075" w:rsidRPr="00C747EE">
        <w:rPr>
          <w:rFonts w:cs="Arial"/>
          <w:spacing w:val="-1"/>
        </w:rPr>
        <w:t xml:space="preserve">DMC </w:t>
      </w:r>
      <w:r w:rsidR="009D160F" w:rsidRPr="00C747EE">
        <w:rPr>
          <w:rFonts w:cs="Arial"/>
          <w:spacing w:val="-1"/>
        </w:rPr>
        <w:t>State Plan benefits/services are modified. In order to afford provide</w:t>
      </w:r>
      <w:r w:rsidR="00CF3B37" w:rsidRPr="00C747EE">
        <w:rPr>
          <w:rFonts w:cs="Arial"/>
          <w:spacing w:val="-1"/>
        </w:rPr>
        <w:t>rs the flexibility to safely and expeditiously render necessary care,</w:t>
      </w:r>
      <w:r w:rsidR="00314075" w:rsidRPr="00C747EE">
        <w:rPr>
          <w:rFonts w:cs="Arial"/>
        </w:rPr>
        <w:t xml:space="preserve"> including initial intake/assessment to determin</w:t>
      </w:r>
      <w:r w:rsidR="00AF37F5" w:rsidRPr="00C747EE">
        <w:rPr>
          <w:rFonts w:cs="Arial"/>
        </w:rPr>
        <w:t>e</w:t>
      </w:r>
      <w:r w:rsidR="00314075" w:rsidRPr="00C747EE">
        <w:rPr>
          <w:rFonts w:cs="Arial"/>
        </w:rPr>
        <w:t xml:space="preserve"> medical necessity,</w:t>
      </w:r>
      <w:r w:rsidRPr="00C747EE">
        <w:rPr>
          <w:rFonts w:cs="Arial"/>
        </w:rPr>
        <w:t xml:space="preserve"> </w:t>
      </w:r>
      <w:r w:rsidR="00CF3B37" w:rsidRPr="00C747EE">
        <w:rPr>
          <w:rFonts w:cs="Arial"/>
        </w:rPr>
        <w:t xml:space="preserve">individual </w:t>
      </w:r>
      <w:r w:rsidR="00FB3123" w:rsidRPr="00C747EE">
        <w:rPr>
          <w:rFonts w:cs="Arial"/>
        </w:rPr>
        <w:t>and</w:t>
      </w:r>
      <w:r w:rsidR="00CF3B37" w:rsidRPr="00C747EE">
        <w:rPr>
          <w:rFonts w:cs="Arial"/>
        </w:rPr>
        <w:t xml:space="preserve"> group</w:t>
      </w:r>
      <w:r w:rsidR="002167F3" w:rsidRPr="00C747EE">
        <w:rPr>
          <w:rStyle w:val="FootnoteReference"/>
          <w:rFonts w:cs="Arial"/>
        </w:rPr>
        <w:footnoteReference w:id="5"/>
      </w:r>
      <w:r w:rsidR="00CF3B37" w:rsidRPr="00C747EE">
        <w:rPr>
          <w:rFonts w:cs="Arial"/>
        </w:rPr>
        <w:t xml:space="preserve"> services may be provided via all forms of telehealth and telephone, regardless of originating or distant site</w:t>
      </w:r>
      <w:r w:rsidRPr="00C747EE">
        <w:rPr>
          <w:rFonts w:cs="Arial"/>
          <w:spacing w:val="-1"/>
        </w:rPr>
        <w:t>.</w:t>
      </w:r>
      <w:r w:rsidR="002167F3" w:rsidRPr="00C747EE">
        <w:rPr>
          <w:rStyle w:val="FootnoteReference"/>
          <w:rFonts w:cs="Arial"/>
          <w:spacing w:val="-1"/>
        </w:rPr>
        <w:footnoteReference w:id="6"/>
      </w:r>
    </w:p>
    <w:p w14:paraId="4972E931" w14:textId="77777777" w:rsidR="00C57675" w:rsidRPr="00C747EE" w:rsidRDefault="001A6B22" w:rsidP="00C747EE">
      <w:pPr>
        <w:pStyle w:val="BodyText"/>
        <w:numPr>
          <w:ilvl w:val="1"/>
          <w:numId w:val="6"/>
        </w:numPr>
        <w:tabs>
          <w:tab w:val="left" w:pos="841"/>
        </w:tabs>
        <w:ind w:right="469"/>
        <w:rPr>
          <w:rFonts w:cs="Arial"/>
        </w:rPr>
      </w:pPr>
      <w:r w:rsidRPr="00C747EE">
        <w:rPr>
          <w:rFonts w:cs="Arial"/>
          <w:spacing w:val="-1"/>
        </w:rPr>
        <w:t>Licensed</w:t>
      </w:r>
      <w:r w:rsidRPr="00C747EE">
        <w:rPr>
          <w:rFonts w:cs="Arial"/>
        </w:rPr>
        <w:t xml:space="preserve"> </w:t>
      </w:r>
      <w:r w:rsidRPr="00C747EE">
        <w:rPr>
          <w:rFonts w:cs="Arial"/>
          <w:spacing w:val="-1"/>
        </w:rPr>
        <w:t>providers</w:t>
      </w:r>
      <w:r w:rsidRPr="00C747EE">
        <w:rPr>
          <w:rFonts w:cs="Arial"/>
          <w:spacing w:val="-5"/>
        </w:rPr>
        <w:t xml:space="preserve"> </w:t>
      </w:r>
      <w:r w:rsidRPr="00C747EE">
        <w:rPr>
          <w:rFonts w:cs="Arial"/>
        </w:rPr>
        <w:t xml:space="preserve">and </w:t>
      </w:r>
      <w:r w:rsidRPr="00C747EE">
        <w:rPr>
          <w:rFonts w:cs="Arial"/>
          <w:spacing w:val="-1"/>
        </w:rPr>
        <w:t>non-licensed</w:t>
      </w:r>
      <w:r w:rsidRPr="00C747EE">
        <w:rPr>
          <w:rFonts w:cs="Arial"/>
        </w:rPr>
        <w:t xml:space="preserve"> staff </w:t>
      </w:r>
      <w:r w:rsidRPr="00C747EE">
        <w:rPr>
          <w:rFonts w:cs="Arial"/>
          <w:spacing w:val="-3"/>
        </w:rPr>
        <w:t>may</w:t>
      </w:r>
      <w:r w:rsidRPr="00C747EE">
        <w:rPr>
          <w:rFonts w:cs="Arial"/>
        </w:rPr>
        <w:t xml:space="preserve"> provide </w:t>
      </w:r>
      <w:r w:rsidRPr="00C747EE">
        <w:rPr>
          <w:rFonts w:cs="Arial"/>
          <w:spacing w:val="-1"/>
        </w:rPr>
        <w:t>services</w:t>
      </w:r>
      <w:r w:rsidRPr="00C747EE">
        <w:rPr>
          <w:rFonts w:cs="Arial"/>
        </w:rPr>
        <w:t xml:space="preserve"> </w:t>
      </w:r>
      <w:r w:rsidRPr="00C747EE">
        <w:rPr>
          <w:rFonts w:cs="Arial"/>
          <w:spacing w:val="-1"/>
        </w:rPr>
        <w:t>via</w:t>
      </w:r>
      <w:r w:rsidRPr="00C747EE">
        <w:rPr>
          <w:rFonts w:cs="Arial"/>
        </w:rPr>
        <w:t xml:space="preserve"> telephone</w:t>
      </w:r>
      <w:r w:rsidRPr="00C747EE">
        <w:rPr>
          <w:rFonts w:cs="Arial"/>
          <w:spacing w:val="56"/>
        </w:rPr>
        <w:t xml:space="preserve"> </w:t>
      </w:r>
      <w:r w:rsidRPr="00C747EE">
        <w:rPr>
          <w:rFonts w:cs="Arial"/>
        </w:rPr>
        <w:t xml:space="preserve">and </w:t>
      </w:r>
      <w:r w:rsidRPr="00C747EE">
        <w:rPr>
          <w:rFonts w:cs="Arial"/>
          <w:spacing w:val="-1"/>
        </w:rPr>
        <w:t>telehealth,</w:t>
      </w:r>
      <w:r w:rsidRPr="00C747EE">
        <w:rPr>
          <w:rFonts w:cs="Arial"/>
        </w:rPr>
        <w:t xml:space="preserve"> as</w:t>
      </w:r>
      <w:r w:rsidRPr="00C747EE">
        <w:rPr>
          <w:rFonts w:cs="Arial"/>
          <w:spacing w:val="-5"/>
        </w:rPr>
        <w:t xml:space="preserve"> </w:t>
      </w:r>
      <w:r w:rsidRPr="00C747EE">
        <w:rPr>
          <w:rFonts w:cs="Arial"/>
        </w:rPr>
        <w:t xml:space="preserve">long as </w:t>
      </w:r>
      <w:r w:rsidRPr="00C747EE">
        <w:rPr>
          <w:rFonts w:cs="Arial"/>
          <w:spacing w:val="-2"/>
        </w:rPr>
        <w:t>the</w:t>
      </w:r>
      <w:r w:rsidRPr="00C747EE">
        <w:rPr>
          <w:rFonts w:cs="Arial"/>
        </w:rPr>
        <w:t xml:space="preserve"> </w:t>
      </w:r>
      <w:r w:rsidRPr="00C747EE">
        <w:rPr>
          <w:rFonts w:cs="Arial"/>
          <w:spacing w:val="-1"/>
        </w:rPr>
        <w:t>service</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within</w:t>
      </w:r>
      <w:r w:rsidRPr="00C747EE">
        <w:rPr>
          <w:rFonts w:cs="Arial"/>
          <w:spacing w:val="-4"/>
        </w:rPr>
        <w:t xml:space="preserve"> </w:t>
      </w:r>
      <w:r w:rsidRPr="00C747EE">
        <w:rPr>
          <w:rFonts w:cs="Arial"/>
        </w:rPr>
        <w:t>their</w:t>
      </w:r>
      <w:r w:rsidRPr="00C747EE">
        <w:rPr>
          <w:rFonts w:cs="Arial"/>
          <w:spacing w:val="1"/>
        </w:rPr>
        <w:t xml:space="preserve"> </w:t>
      </w:r>
      <w:r w:rsidRPr="00C747EE">
        <w:rPr>
          <w:rFonts w:cs="Arial"/>
          <w:spacing w:val="-1"/>
        </w:rPr>
        <w:t>scope</w:t>
      </w:r>
      <w:r w:rsidRPr="00C747EE">
        <w:rPr>
          <w:rFonts w:cs="Arial"/>
        </w:rPr>
        <w:t xml:space="preserve"> of </w:t>
      </w:r>
      <w:r w:rsidRPr="00C747EE">
        <w:rPr>
          <w:rFonts w:cs="Arial"/>
          <w:spacing w:val="-1"/>
        </w:rPr>
        <w:t>practice.</w:t>
      </w:r>
    </w:p>
    <w:p w14:paraId="5868CDB9" w14:textId="3C931E8E" w:rsidR="00C57675" w:rsidRPr="00C747EE" w:rsidRDefault="001A6B22" w:rsidP="00C747EE">
      <w:pPr>
        <w:pStyle w:val="BodyText"/>
        <w:numPr>
          <w:ilvl w:val="1"/>
          <w:numId w:val="6"/>
        </w:numPr>
        <w:tabs>
          <w:tab w:val="left" w:pos="841"/>
        </w:tabs>
        <w:ind w:right="518"/>
        <w:rPr>
          <w:rFonts w:cs="Arial"/>
        </w:rPr>
      </w:pPr>
      <w:r w:rsidRPr="00C747EE">
        <w:rPr>
          <w:rFonts w:cs="Arial"/>
        </w:rPr>
        <w:t xml:space="preserve">No </w:t>
      </w:r>
      <w:r w:rsidRPr="00C747EE">
        <w:rPr>
          <w:rFonts w:cs="Arial"/>
          <w:spacing w:val="-1"/>
        </w:rPr>
        <w:t>additional</w:t>
      </w:r>
      <w:r w:rsidRPr="00C747EE">
        <w:rPr>
          <w:rFonts w:cs="Arial"/>
          <w:spacing w:val="4"/>
        </w:rPr>
        <w:t xml:space="preserve"> </w:t>
      </w:r>
      <w:r w:rsidRPr="00C747EE">
        <w:rPr>
          <w:rFonts w:cs="Arial"/>
          <w:spacing w:val="-1"/>
        </w:rPr>
        <w:t>billing</w:t>
      </w:r>
      <w:r w:rsidRPr="00C747EE">
        <w:rPr>
          <w:rFonts w:cs="Arial"/>
          <w:spacing w:val="-4"/>
        </w:rPr>
        <w:t xml:space="preserve"> </w:t>
      </w:r>
      <w:r w:rsidRPr="00C747EE">
        <w:rPr>
          <w:rFonts w:cs="Arial"/>
        </w:rPr>
        <w:t>code</w:t>
      </w:r>
      <w:r w:rsidR="0026390B" w:rsidRPr="00C747EE">
        <w:rPr>
          <w:rFonts w:cs="Arial"/>
        </w:rPr>
        <w:t xml:space="preserve"> (e.g. modifier)</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required</w:t>
      </w:r>
      <w:r w:rsidRPr="00C747EE">
        <w:rPr>
          <w:rFonts w:cs="Arial"/>
          <w:spacing w:val="7"/>
        </w:rPr>
        <w:t xml:space="preserve"> </w:t>
      </w:r>
      <w:r w:rsidRPr="00C747EE">
        <w:rPr>
          <w:rFonts w:cs="Arial"/>
          <w:spacing w:val="-2"/>
        </w:rPr>
        <w:t>when</w:t>
      </w:r>
      <w:r w:rsidRPr="00C747EE">
        <w:rPr>
          <w:rFonts w:cs="Arial"/>
        </w:rPr>
        <w:t xml:space="preserve"> </w:t>
      </w:r>
      <w:r w:rsidRPr="00C747EE">
        <w:rPr>
          <w:rFonts w:cs="Arial"/>
          <w:spacing w:val="-1"/>
        </w:rPr>
        <w:t>submitting</w:t>
      </w:r>
      <w:r w:rsidRPr="00C747EE">
        <w:rPr>
          <w:rFonts w:cs="Arial"/>
        </w:rPr>
        <w:t xml:space="preserve"> </w:t>
      </w:r>
      <w:r w:rsidRPr="00C747EE">
        <w:rPr>
          <w:rFonts w:cs="Arial"/>
          <w:spacing w:val="-2"/>
        </w:rPr>
        <w:t>claims</w:t>
      </w:r>
      <w:r w:rsidRPr="00C747EE">
        <w:rPr>
          <w:rFonts w:cs="Arial"/>
        </w:rPr>
        <w:t xml:space="preserve"> for</w:t>
      </w:r>
      <w:r w:rsidRPr="00C747EE">
        <w:rPr>
          <w:rFonts w:cs="Arial"/>
          <w:spacing w:val="1"/>
        </w:rPr>
        <w:t xml:space="preserve"> </w:t>
      </w:r>
      <w:r w:rsidRPr="00C747EE">
        <w:rPr>
          <w:rFonts w:cs="Arial"/>
        </w:rPr>
        <w:t>services</w:t>
      </w:r>
      <w:r w:rsidRPr="00C747EE">
        <w:rPr>
          <w:rFonts w:cs="Arial"/>
          <w:spacing w:val="56"/>
        </w:rPr>
        <w:t xml:space="preserve"> </w:t>
      </w:r>
      <w:r w:rsidRPr="00C747EE">
        <w:rPr>
          <w:rFonts w:cs="Arial"/>
          <w:spacing w:val="-1"/>
        </w:rPr>
        <w:t>rendered</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rPr>
        <w:t xml:space="preserve">telephone. </w:t>
      </w:r>
      <w:r w:rsidRPr="00C747EE">
        <w:rPr>
          <w:rFonts w:cs="Arial"/>
          <w:spacing w:val="-1"/>
        </w:rPr>
        <w:t>The</w:t>
      </w:r>
      <w:r w:rsidRPr="00C747EE">
        <w:rPr>
          <w:rFonts w:cs="Arial"/>
        </w:rPr>
        <w:t xml:space="preserve"> service </w:t>
      </w:r>
      <w:r w:rsidRPr="00C747EE">
        <w:rPr>
          <w:rFonts w:cs="Arial"/>
          <w:spacing w:val="-1"/>
        </w:rPr>
        <w:t>provided</w:t>
      </w:r>
      <w:r w:rsidRPr="00C747EE">
        <w:rPr>
          <w:rFonts w:cs="Arial"/>
          <w:spacing w:val="-4"/>
        </w:rPr>
        <w:t xml:space="preserve"> </w:t>
      </w:r>
      <w:r w:rsidRPr="00C747EE">
        <w:rPr>
          <w:rFonts w:cs="Arial"/>
        </w:rPr>
        <w:t>should</w:t>
      </w:r>
      <w:r w:rsidRPr="00C747EE">
        <w:rPr>
          <w:rFonts w:cs="Arial"/>
          <w:spacing w:val="-4"/>
        </w:rPr>
        <w:t xml:space="preserve"> </w:t>
      </w:r>
      <w:r w:rsidRPr="00C747EE">
        <w:rPr>
          <w:rFonts w:cs="Arial"/>
        </w:rPr>
        <w:t xml:space="preserve">be </w:t>
      </w:r>
      <w:r w:rsidRPr="00C747EE">
        <w:rPr>
          <w:rFonts w:cs="Arial"/>
          <w:spacing w:val="-2"/>
        </w:rPr>
        <w:t>claimed</w:t>
      </w:r>
      <w:r w:rsidRPr="00C747EE">
        <w:rPr>
          <w:rFonts w:cs="Arial"/>
          <w:spacing w:val="50"/>
        </w:rPr>
        <w:t xml:space="preserve"> </w:t>
      </w:r>
      <w:r w:rsidRPr="00C747EE">
        <w:rPr>
          <w:rFonts w:cs="Arial"/>
          <w:spacing w:val="-1"/>
        </w:rPr>
        <w:t>with</w:t>
      </w:r>
      <w:r w:rsidRPr="00C747EE">
        <w:rPr>
          <w:rFonts w:cs="Arial"/>
          <w:spacing w:val="1"/>
        </w:rPr>
        <w:t xml:space="preserve"> </w:t>
      </w:r>
      <w:r w:rsidRPr="00C747EE">
        <w:rPr>
          <w:rFonts w:cs="Arial"/>
        </w:rPr>
        <w:t xml:space="preserve">the </w:t>
      </w:r>
      <w:r w:rsidRPr="00C747EE">
        <w:rPr>
          <w:rFonts w:cs="Arial"/>
          <w:spacing w:val="-1"/>
        </w:rPr>
        <w:t>appropriate</w:t>
      </w:r>
      <w:r w:rsidRPr="00C747EE">
        <w:rPr>
          <w:rFonts w:cs="Arial"/>
        </w:rPr>
        <w:t xml:space="preserve"> </w:t>
      </w:r>
      <w:r w:rsidRPr="00C747EE">
        <w:rPr>
          <w:rFonts w:cs="Arial"/>
          <w:spacing w:val="-1"/>
        </w:rPr>
        <w:t>procedure</w:t>
      </w:r>
      <w:r w:rsidRPr="00C747EE">
        <w:rPr>
          <w:rFonts w:cs="Arial"/>
        </w:rPr>
        <w:t xml:space="preserve"> </w:t>
      </w:r>
      <w:r w:rsidRPr="00C747EE">
        <w:rPr>
          <w:rFonts w:cs="Arial"/>
          <w:spacing w:val="-1"/>
        </w:rPr>
        <w:t>code.</w:t>
      </w:r>
    </w:p>
    <w:p w14:paraId="7903EBF4" w14:textId="694DF09A" w:rsidR="00C57675" w:rsidRPr="00C747EE" w:rsidRDefault="0028187E" w:rsidP="00C747EE">
      <w:pPr>
        <w:pStyle w:val="BodyText"/>
        <w:numPr>
          <w:ilvl w:val="1"/>
          <w:numId w:val="6"/>
        </w:numPr>
        <w:tabs>
          <w:tab w:val="left" w:pos="841"/>
        </w:tabs>
        <w:ind w:right="518"/>
        <w:rPr>
          <w:rFonts w:cs="Arial"/>
        </w:rPr>
      </w:pPr>
      <w:r w:rsidRPr="00C747EE">
        <w:rPr>
          <w:rFonts w:cs="Arial"/>
        </w:rPr>
        <w:t>With the exception of the Narcotic Treatment Program intake/physical for methadone maintenance, the required physical exam can be conducted via telehealth.  When a physical exam cannot be secured within 30 days, it is acceptable to list the physical exam as a goal on the treatment plan. For options regarding the physical exam, please see Title 22 Section 51341.1</w:t>
      </w:r>
      <w:r w:rsidR="000D2863" w:rsidRPr="00C747EE">
        <w:rPr>
          <w:rFonts w:cs="Arial"/>
        </w:rPr>
        <w:t>.</w:t>
      </w:r>
    </w:p>
    <w:p w14:paraId="6E14298C" w14:textId="77777777" w:rsidR="00C747EE" w:rsidRPr="00C747EE" w:rsidRDefault="00C747EE" w:rsidP="00C747EE">
      <w:pPr>
        <w:pStyle w:val="BodyText"/>
        <w:tabs>
          <w:tab w:val="left" w:pos="841"/>
        </w:tabs>
        <w:ind w:left="841" w:right="518"/>
        <w:rPr>
          <w:rFonts w:cs="Arial"/>
        </w:rPr>
      </w:pPr>
    </w:p>
    <w:p w14:paraId="28F28620" w14:textId="6DC784EC" w:rsidR="00C57675" w:rsidRPr="00C747EE" w:rsidRDefault="001A6B22" w:rsidP="00C747EE">
      <w:pPr>
        <w:numPr>
          <w:ilvl w:val="0"/>
          <w:numId w:val="6"/>
        </w:numPr>
        <w:tabs>
          <w:tab w:val="left" w:pos="481"/>
        </w:tabs>
        <w:ind w:hanging="360"/>
        <w:rPr>
          <w:rFonts w:ascii="Arial" w:eastAsia="Arial" w:hAnsi="Arial" w:cs="Arial"/>
          <w:sz w:val="24"/>
          <w:szCs w:val="24"/>
        </w:rPr>
      </w:pPr>
      <w:r w:rsidRPr="00C747EE">
        <w:rPr>
          <w:rFonts w:ascii="Arial" w:hAnsi="Arial" w:cs="Arial"/>
          <w:b/>
          <w:i/>
          <w:sz w:val="24"/>
          <w:szCs w:val="24"/>
        </w:rPr>
        <w:t>Specialty</w:t>
      </w:r>
      <w:r w:rsidRPr="00C747EE">
        <w:rPr>
          <w:rFonts w:ascii="Arial" w:hAnsi="Arial" w:cs="Arial"/>
          <w:b/>
          <w:i/>
          <w:spacing w:val="-4"/>
          <w:sz w:val="24"/>
          <w:szCs w:val="24"/>
        </w:rPr>
        <w:t xml:space="preserve"> </w:t>
      </w:r>
      <w:r w:rsidRPr="00C747EE">
        <w:rPr>
          <w:rFonts w:ascii="Arial" w:hAnsi="Arial" w:cs="Arial"/>
          <w:b/>
          <w:i/>
          <w:spacing w:val="-1"/>
          <w:sz w:val="24"/>
          <w:szCs w:val="24"/>
        </w:rPr>
        <w:t>Mental</w:t>
      </w:r>
      <w:r w:rsidRPr="00C747EE">
        <w:rPr>
          <w:rFonts w:ascii="Arial" w:hAnsi="Arial" w:cs="Arial"/>
          <w:b/>
          <w:i/>
          <w:sz w:val="24"/>
          <w:szCs w:val="24"/>
        </w:rPr>
        <w:t xml:space="preserve"> </w:t>
      </w:r>
      <w:r w:rsidRPr="00C747EE">
        <w:rPr>
          <w:rFonts w:ascii="Arial" w:hAnsi="Arial" w:cs="Arial"/>
          <w:b/>
          <w:i/>
          <w:spacing w:val="-2"/>
          <w:sz w:val="24"/>
          <w:szCs w:val="24"/>
        </w:rPr>
        <w:t>Health</w:t>
      </w:r>
      <w:r w:rsidRPr="00C747EE">
        <w:rPr>
          <w:rFonts w:ascii="Arial" w:hAnsi="Arial" w:cs="Arial"/>
          <w:b/>
          <w:i/>
          <w:spacing w:val="1"/>
          <w:sz w:val="24"/>
          <w:szCs w:val="24"/>
        </w:rPr>
        <w:t xml:space="preserve"> </w:t>
      </w:r>
      <w:r w:rsidRPr="00C747EE">
        <w:rPr>
          <w:rFonts w:ascii="Arial" w:hAnsi="Arial" w:cs="Arial"/>
          <w:b/>
          <w:i/>
          <w:spacing w:val="-1"/>
          <w:sz w:val="24"/>
          <w:szCs w:val="24"/>
        </w:rPr>
        <w:t>Services:</w:t>
      </w:r>
    </w:p>
    <w:p w14:paraId="4292915F" w14:textId="77777777" w:rsidR="00032A45" w:rsidRPr="00C747EE" w:rsidRDefault="00032A45" w:rsidP="00C747EE">
      <w:pPr>
        <w:pStyle w:val="BodyText"/>
        <w:tabs>
          <w:tab w:val="left" w:pos="841"/>
        </w:tabs>
        <w:ind w:left="841" w:right="293"/>
        <w:rPr>
          <w:rFonts w:cs="Arial"/>
        </w:rPr>
      </w:pPr>
    </w:p>
    <w:p w14:paraId="7B104B85" w14:textId="4092F2A8" w:rsidR="00C57675" w:rsidRPr="00C747EE" w:rsidRDefault="001A6B22" w:rsidP="00C747EE">
      <w:pPr>
        <w:pStyle w:val="BodyText"/>
        <w:numPr>
          <w:ilvl w:val="1"/>
          <w:numId w:val="6"/>
        </w:numPr>
        <w:tabs>
          <w:tab w:val="left" w:pos="841"/>
        </w:tabs>
        <w:ind w:right="293"/>
        <w:rPr>
          <w:rFonts w:cs="Arial"/>
        </w:rPr>
      </w:pPr>
      <w:r w:rsidRPr="00C747EE">
        <w:rPr>
          <w:rFonts w:cs="Arial"/>
          <w:spacing w:val="-1"/>
        </w:rPr>
        <w:t xml:space="preserve">Any </w:t>
      </w:r>
      <w:r w:rsidRPr="00C747EE">
        <w:rPr>
          <w:rFonts w:cs="Arial"/>
        </w:rPr>
        <w:t>service,</w:t>
      </w:r>
      <w:r w:rsidRPr="00C747EE">
        <w:rPr>
          <w:rFonts w:cs="Arial"/>
          <w:spacing w:val="-4"/>
        </w:rPr>
        <w:t xml:space="preserve"> </w:t>
      </w:r>
      <w:r w:rsidRPr="00C747EE">
        <w:rPr>
          <w:rFonts w:cs="Arial"/>
          <w:spacing w:val="-1"/>
        </w:rPr>
        <w:t>including</w:t>
      </w:r>
      <w:r w:rsidRPr="00C747EE">
        <w:rPr>
          <w:rFonts w:cs="Arial"/>
        </w:rPr>
        <w:t xml:space="preserve"> an</w:t>
      </w:r>
      <w:r w:rsidRPr="00C747EE">
        <w:rPr>
          <w:rFonts w:cs="Arial"/>
          <w:spacing w:val="-4"/>
        </w:rPr>
        <w:t xml:space="preserve"> </w:t>
      </w:r>
      <w:r w:rsidRPr="00C747EE">
        <w:rPr>
          <w:rFonts w:cs="Arial"/>
          <w:spacing w:val="-1"/>
        </w:rPr>
        <w:t>individual</w:t>
      </w:r>
      <w:r w:rsidRPr="00C747EE">
        <w:rPr>
          <w:rFonts w:cs="Arial"/>
          <w:spacing w:val="4"/>
        </w:rPr>
        <w:t xml:space="preserve"> </w:t>
      </w:r>
      <w:r w:rsidRPr="00C747EE">
        <w:rPr>
          <w:rFonts w:cs="Arial"/>
        </w:rPr>
        <w:t>or</w:t>
      </w:r>
      <w:r w:rsidRPr="00C747EE">
        <w:rPr>
          <w:rFonts w:cs="Arial"/>
          <w:spacing w:val="-3"/>
        </w:rPr>
        <w:t xml:space="preserve"> </w:t>
      </w:r>
      <w:r w:rsidRPr="00C747EE">
        <w:rPr>
          <w:rFonts w:cs="Arial"/>
          <w:spacing w:val="-1"/>
        </w:rPr>
        <w:t>group</w:t>
      </w:r>
      <w:r w:rsidRPr="00C747EE">
        <w:rPr>
          <w:rFonts w:cs="Arial"/>
        </w:rPr>
        <w:t xml:space="preserve"> </w:t>
      </w:r>
      <w:r w:rsidRPr="00C747EE">
        <w:rPr>
          <w:rFonts w:cs="Arial"/>
          <w:spacing w:val="-1"/>
        </w:rPr>
        <w:t>service,</w:t>
      </w:r>
      <w:r w:rsidR="00C14CA3" w:rsidRPr="00C747EE">
        <w:rPr>
          <w:rStyle w:val="FootnoteReference"/>
          <w:rFonts w:cs="Arial"/>
          <w:spacing w:val="-1"/>
        </w:rPr>
        <w:footnoteReference w:id="7"/>
      </w:r>
      <w:r w:rsidR="001C6615" w:rsidRPr="00C747EE">
        <w:rPr>
          <w:rFonts w:cs="Arial"/>
          <w:spacing w:val="-1"/>
          <w:position w:val="8"/>
        </w:rPr>
        <w:t>7</w:t>
      </w:r>
      <w:r w:rsidRPr="00C747EE">
        <w:rPr>
          <w:rFonts w:cs="Arial"/>
          <w:spacing w:val="21"/>
          <w:position w:val="8"/>
        </w:rPr>
        <w:t xml:space="preserve"> </w:t>
      </w:r>
      <w:r w:rsidRPr="00C747EE">
        <w:rPr>
          <w:rFonts w:cs="Arial"/>
        </w:rPr>
        <w:t>that can be</w:t>
      </w:r>
      <w:r w:rsidRPr="00C747EE">
        <w:rPr>
          <w:rFonts w:cs="Arial"/>
          <w:spacing w:val="-4"/>
        </w:rPr>
        <w:t xml:space="preserve"> </w:t>
      </w:r>
      <w:r w:rsidRPr="00C747EE">
        <w:rPr>
          <w:rFonts w:cs="Arial"/>
          <w:spacing w:val="-1"/>
        </w:rPr>
        <w:t>provided</w:t>
      </w:r>
      <w:r w:rsidRPr="00C747EE">
        <w:rPr>
          <w:rFonts w:cs="Arial"/>
        </w:rPr>
        <w:t xml:space="preserve"> by</w:t>
      </w:r>
      <w:r w:rsidRPr="00C747EE">
        <w:rPr>
          <w:rFonts w:cs="Arial"/>
          <w:spacing w:val="70"/>
        </w:rPr>
        <w:t xml:space="preserve"> </w:t>
      </w:r>
      <w:r w:rsidRPr="00C747EE">
        <w:rPr>
          <w:rFonts w:cs="Arial"/>
        </w:rPr>
        <w:t>telephone</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spacing w:val="-1"/>
        </w:rPr>
        <w:t>telehealth</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reimbursable</w:t>
      </w:r>
      <w:r w:rsidRPr="00C747EE">
        <w:rPr>
          <w:rFonts w:cs="Arial"/>
          <w:spacing w:val="-4"/>
        </w:rPr>
        <w:t xml:space="preserve"> </w:t>
      </w:r>
      <w:r w:rsidRPr="00C747EE">
        <w:rPr>
          <w:rFonts w:cs="Arial"/>
        </w:rPr>
        <w:t xml:space="preserve">in </w:t>
      </w:r>
      <w:r w:rsidRPr="00C747EE">
        <w:rPr>
          <w:rFonts w:cs="Arial"/>
          <w:spacing w:val="-2"/>
        </w:rPr>
        <w:t>all</w:t>
      </w:r>
      <w:r w:rsidRPr="00C747EE">
        <w:rPr>
          <w:rFonts w:cs="Arial"/>
          <w:spacing w:val="3"/>
        </w:rPr>
        <w:t xml:space="preserve"> </w:t>
      </w:r>
      <w:r w:rsidRPr="00C747EE">
        <w:rPr>
          <w:rFonts w:cs="Arial"/>
          <w:spacing w:val="-1"/>
        </w:rPr>
        <w:t>counties</w:t>
      </w:r>
      <w:r w:rsidRPr="00C747EE">
        <w:rPr>
          <w:rFonts w:cs="Arial"/>
          <w:spacing w:val="10"/>
        </w:rPr>
        <w:t xml:space="preserve"> </w:t>
      </w:r>
      <w:r w:rsidRPr="00C747EE">
        <w:rPr>
          <w:rFonts w:cs="Arial"/>
          <w:spacing w:val="-1"/>
        </w:rPr>
        <w:t>(examples</w:t>
      </w:r>
      <w:r w:rsidRPr="00C747EE">
        <w:rPr>
          <w:rFonts w:cs="Arial"/>
        </w:rPr>
        <w:t xml:space="preserve"> include </w:t>
      </w:r>
      <w:r w:rsidRPr="00C747EE">
        <w:rPr>
          <w:rFonts w:cs="Arial"/>
          <w:spacing w:val="-2"/>
        </w:rPr>
        <w:t>mental</w:t>
      </w:r>
      <w:r w:rsidRPr="00C747EE">
        <w:rPr>
          <w:rFonts w:cs="Arial"/>
          <w:spacing w:val="58"/>
        </w:rPr>
        <w:t xml:space="preserve"> </w:t>
      </w:r>
      <w:r w:rsidRPr="00C747EE">
        <w:rPr>
          <w:rFonts w:cs="Arial"/>
        </w:rPr>
        <w:t xml:space="preserve">health </w:t>
      </w:r>
      <w:r w:rsidRPr="00C747EE">
        <w:rPr>
          <w:rFonts w:cs="Arial"/>
          <w:spacing w:val="-1"/>
        </w:rPr>
        <w:t>services,</w:t>
      </w:r>
      <w:r w:rsidRPr="00C747EE">
        <w:rPr>
          <w:rFonts w:cs="Arial"/>
        </w:rPr>
        <w:t xml:space="preserve"> </w:t>
      </w:r>
      <w:r w:rsidRPr="00C747EE">
        <w:rPr>
          <w:rFonts w:cs="Arial"/>
          <w:spacing w:val="-1"/>
        </w:rPr>
        <w:t>crisis</w:t>
      </w:r>
      <w:r w:rsidRPr="00C747EE">
        <w:rPr>
          <w:rFonts w:cs="Arial"/>
          <w:spacing w:val="-5"/>
        </w:rPr>
        <w:t xml:space="preserve"> </w:t>
      </w:r>
      <w:r w:rsidRPr="00C747EE">
        <w:rPr>
          <w:rFonts w:cs="Arial"/>
          <w:spacing w:val="-1"/>
        </w:rPr>
        <w:t>intervention</w:t>
      </w:r>
      <w:r w:rsidRPr="00C747EE">
        <w:rPr>
          <w:rFonts w:cs="Arial"/>
        </w:rPr>
        <w:t xml:space="preserve"> services,</w:t>
      </w:r>
      <w:r w:rsidRPr="00C747EE">
        <w:rPr>
          <w:rFonts w:cs="Arial"/>
          <w:spacing w:val="3"/>
        </w:rPr>
        <w:t xml:space="preserve"> </w:t>
      </w:r>
      <w:r w:rsidRPr="00C747EE">
        <w:rPr>
          <w:rFonts w:cs="Arial"/>
          <w:spacing w:val="-1"/>
        </w:rPr>
        <w:t>targeted</w:t>
      </w:r>
      <w:r w:rsidRPr="00C747EE">
        <w:rPr>
          <w:rFonts w:cs="Arial"/>
        </w:rPr>
        <w:t xml:space="preserve"> </w:t>
      </w:r>
      <w:r w:rsidRPr="00C747EE">
        <w:rPr>
          <w:rFonts w:cs="Arial"/>
          <w:spacing w:val="-2"/>
        </w:rPr>
        <w:t>case</w:t>
      </w:r>
      <w:r w:rsidRPr="00C747EE">
        <w:rPr>
          <w:rFonts w:cs="Arial"/>
        </w:rPr>
        <w:t xml:space="preserve"> </w:t>
      </w:r>
      <w:r w:rsidRPr="00C747EE">
        <w:rPr>
          <w:rFonts w:cs="Arial"/>
          <w:spacing w:val="-2"/>
        </w:rPr>
        <w:t>management,</w:t>
      </w:r>
      <w:r w:rsidRPr="00C747EE">
        <w:rPr>
          <w:rFonts w:cs="Arial"/>
          <w:spacing w:val="68"/>
        </w:rPr>
        <w:t xml:space="preserve"> </w:t>
      </w:r>
      <w:r w:rsidRPr="00C747EE">
        <w:rPr>
          <w:rFonts w:cs="Arial"/>
          <w:spacing w:val="-1"/>
        </w:rPr>
        <w:t>therapeutic</w:t>
      </w:r>
      <w:r w:rsidRPr="00C747EE">
        <w:rPr>
          <w:rFonts w:cs="Arial"/>
        </w:rPr>
        <w:t xml:space="preserve"> </w:t>
      </w:r>
      <w:r w:rsidRPr="00C747EE">
        <w:rPr>
          <w:rFonts w:cs="Arial"/>
          <w:spacing w:val="-1"/>
        </w:rPr>
        <w:t>behavioral</w:t>
      </w:r>
      <w:r w:rsidRPr="00C747EE">
        <w:rPr>
          <w:rFonts w:cs="Arial"/>
          <w:spacing w:val="4"/>
        </w:rPr>
        <w:t xml:space="preserve"> </w:t>
      </w:r>
      <w:r w:rsidRPr="00C747EE">
        <w:rPr>
          <w:rFonts w:cs="Arial"/>
          <w:spacing w:val="-1"/>
        </w:rPr>
        <w:t>services,</w:t>
      </w:r>
      <w:r w:rsidRPr="00C747EE">
        <w:rPr>
          <w:rFonts w:cs="Arial"/>
          <w:spacing w:val="-4"/>
        </w:rPr>
        <w:t xml:space="preserve"> </w:t>
      </w:r>
      <w:r w:rsidRPr="00C747EE">
        <w:rPr>
          <w:rFonts w:cs="Arial"/>
          <w:spacing w:val="-1"/>
        </w:rPr>
        <w:t>intensive</w:t>
      </w:r>
      <w:r w:rsidRPr="00C747EE">
        <w:rPr>
          <w:rFonts w:cs="Arial"/>
        </w:rPr>
        <w:t xml:space="preserve"> </w:t>
      </w:r>
      <w:r w:rsidRPr="00C747EE">
        <w:rPr>
          <w:rFonts w:cs="Arial"/>
          <w:spacing w:val="-1"/>
        </w:rPr>
        <w:t>care</w:t>
      </w:r>
      <w:r w:rsidRPr="00C747EE">
        <w:rPr>
          <w:rFonts w:cs="Arial"/>
        </w:rPr>
        <w:t xml:space="preserve"> </w:t>
      </w:r>
      <w:r w:rsidRPr="00C747EE">
        <w:rPr>
          <w:rFonts w:cs="Arial"/>
          <w:spacing w:val="-1"/>
        </w:rPr>
        <w:t>coordination,</w:t>
      </w:r>
      <w:r w:rsidRPr="00C747EE">
        <w:rPr>
          <w:rFonts w:cs="Arial"/>
          <w:spacing w:val="-4"/>
        </w:rPr>
        <w:t xml:space="preserve"> </w:t>
      </w:r>
      <w:r w:rsidRPr="00C747EE">
        <w:rPr>
          <w:rFonts w:cs="Arial"/>
          <w:spacing w:val="-1"/>
        </w:rPr>
        <w:t>intensive</w:t>
      </w:r>
      <w:r w:rsidRPr="00C747EE">
        <w:rPr>
          <w:rFonts w:cs="Arial"/>
        </w:rPr>
        <w:t xml:space="preserve"> </w:t>
      </w:r>
      <w:r w:rsidRPr="00C747EE">
        <w:rPr>
          <w:rFonts w:cs="Arial"/>
          <w:spacing w:val="1"/>
        </w:rPr>
        <w:t>home-</w:t>
      </w:r>
      <w:r w:rsidRPr="00C747EE">
        <w:rPr>
          <w:rFonts w:cs="Arial"/>
          <w:spacing w:val="88"/>
        </w:rPr>
        <w:t xml:space="preserve"> </w:t>
      </w:r>
      <w:r w:rsidRPr="00C747EE">
        <w:rPr>
          <w:rFonts w:cs="Arial"/>
        </w:rPr>
        <w:t xml:space="preserve">based </w:t>
      </w:r>
      <w:r w:rsidRPr="00C747EE">
        <w:rPr>
          <w:rFonts w:cs="Arial"/>
          <w:spacing w:val="-1"/>
        </w:rPr>
        <w:t>services,</w:t>
      </w:r>
      <w:r w:rsidRPr="00C747EE">
        <w:rPr>
          <w:rFonts w:cs="Arial"/>
        </w:rPr>
        <w:t xml:space="preserve"> </w:t>
      </w:r>
      <w:r w:rsidRPr="00C747EE">
        <w:rPr>
          <w:rFonts w:cs="Arial"/>
          <w:spacing w:val="-1"/>
        </w:rPr>
        <w:t>medication</w:t>
      </w:r>
      <w:r w:rsidRPr="00C747EE">
        <w:rPr>
          <w:rFonts w:cs="Arial"/>
        </w:rPr>
        <w:t xml:space="preserve"> </w:t>
      </w:r>
      <w:r w:rsidRPr="00C747EE">
        <w:rPr>
          <w:rFonts w:cs="Arial"/>
          <w:spacing w:val="-1"/>
        </w:rPr>
        <w:t>support</w:t>
      </w:r>
      <w:r w:rsidRPr="00C747EE">
        <w:rPr>
          <w:rFonts w:cs="Arial"/>
        </w:rPr>
        <w:t xml:space="preserve"> services,</w:t>
      </w:r>
      <w:r w:rsidRPr="00C747EE">
        <w:rPr>
          <w:rFonts w:cs="Arial"/>
          <w:spacing w:val="-4"/>
        </w:rPr>
        <w:t xml:space="preserve"> </w:t>
      </w:r>
      <w:r w:rsidRPr="00C747EE">
        <w:rPr>
          <w:rFonts w:cs="Arial"/>
        </w:rPr>
        <w:t xml:space="preserve">and </w:t>
      </w:r>
      <w:r w:rsidRPr="00C747EE">
        <w:rPr>
          <w:rFonts w:cs="Arial"/>
          <w:spacing w:val="-1"/>
        </w:rPr>
        <w:t>components</w:t>
      </w:r>
      <w:r w:rsidRPr="00C747EE">
        <w:rPr>
          <w:rFonts w:cs="Arial"/>
        </w:rPr>
        <w:t xml:space="preserve"> of day</w:t>
      </w:r>
      <w:r w:rsidRPr="00C747EE">
        <w:rPr>
          <w:rFonts w:cs="Arial"/>
          <w:spacing w:val="-5"/>
        </w:rPr>
        <w:t xml:space="preserve"> </w:t>
      </w:r>
      <w:r w:rsidRPr="00C747EE">
        <w:rPr>
          <w:rFonts w:cs="Arial"/>
          <w:spacing w:val="-1"/>
        </w:rPr>
        <w:t>treatment</w:t>
      </w:r>
      <w:r w:rsidRPr="00C747EE">
        <w:rPr>
          <w:rFonts w:cs="Arial"/>
          <w:spacing w:val="42"/>
        </w:rPr>
        <w:t xml:space="preserve"> </w:t>
      </w:r>
      <w:r w:rsidRPr="00C747EE">
        <w:rPr>
          <w:rFonts w:cs="Arial"/>
          <w:spacing w:val="-1"/>
        </w:rPr>
        <w:t>intensive,</w:t>
      </w:r>
      <w:r w:rsidRPr="00C747EE">
        <w:rPr>
          <w:rFonts w:cs="Arial"/>
        </w:rPr>
        <w:t xml:space="preserve"> day</w:t>
      </w:r>
      <w:r w:rsidRPr="00C747EE">
        <w:rPr>
          <w:rFonts w:cs="Arial"/>
          <w:spacing w:val="-5"/>
        </w:rPr>
        <w:t xml:space="preserve"> </w:t>
      </w:r>
      <w:r w:rsidRPr="00C747EE">
        <w:rPr>
          <w:rFonts w:cs="Arial"/>
          <w:spacing w:val="-1"/>
        </w:rPr>
        <w:t>rehabilitation,</w:t>
      </w:r>
      <w:r w:rsidRPr="00C747EE">
        <w:rPr>
          <w:rFonts w:cs="Arial"/>
        </w:rPr>
        <w:t xml:space="preserve"> </w:t>
      </w:r>
      <w:r w:rsidRPr="00C747EE">
        <w:rPr>
          <w:rFonts w:cs="Arial"/>
          <w:spacing w:val="-1"/>
        </w:rPr>
        <w:t>adult</w:t>
      </w:r>
      <w:r w:rsidRPr="00C747EE">
        <w:rPr>
          <w:rFonts w:cs="Arial"/>
        </w:rPr>
        <w:t xml:space="preserve"> </w:t>
      </w:r>
      <w:r w:rsidRPr="00C747EE">
        <w:rPr>
          <w:rFonts w:cs="Arial"/>
          <w:spacing w:val="-1"/>
        </w:rPr>
        <w:t>residential</w:t>
      </w:r>
      <w:r w:rsidRPr="00C747EE">
        <w:rPr>
          <w:rFonts w:cs="Arial"/>
          <w:spacing w:val="4"/>
        </w:rPr>
        <w:t xml:space="preserve"> </w:t>
      </w:r>
      <w:r w:rsidRPr="00C747EE">
        <w:rPr>
          <w:rFonts w:cs="Arial"/>
          <w:spacing w:val="-2"/>
        </w:rPr>
        <w:t>treatment</w:t>
      </w:r>
      <w:r w:rsidRPr="00C747EE">
        <w:rPr>
          <w:rFonts w:cs="Arial"/>
        </w:rPr>
        <w:t xml:space="preserve"> services, and </w:t>
      </w:r>
      <w:r w:rsidRPr="00C747EE">
        <w:rPr>
          <w:rFonts w:cs="Arial"/>
          <w:spacing w:val="1"/>
        </w:rPr>
        <w:t>crisis</w:t>
      </w:r>
      <w:r w:rsidRPr="00C747EE">
        <w:rPr>
          <w:rFonts w:cs="Arial"/>
          <w:spacing w:val="58"/>
        </w:rPr>
        <w:t xml:space="preserve"> </w:t>
      </w:r>
      <w:r w:rsidRPr="00C747EE">
        <w:rPr>
          <w:rFonts w:cs="Arial"/>
          <w:spacing w:val="-1"/>
        </w:rPr>
        <w:t>residential</w:t>
      </w:r>
      <w:r w:rsidRPr="00C747EE">
        <w:rPr>
          <w:rFonts w:cs="Arial"/>
          <w:spacing w:val="4"/>
        </w:rPr>
        <w:t xml:space="preserve"> </w:t>
      </w:r>
      <w:r w:rsidRPr="00C747EE">
        <w:rPr>
          <w:rFonts w:cs="Arial"/>
          <w:spacing w:val="-2"/>
        </w:rPr>
        <w:t>treatment</w:t>
      </w:r>
      <w:r w:rsidRPr="00C747EE">
        <w:rPr>
          <w:rFonts w:cs="Arial"/>
        </w:rPr>
        <w:t xml:space="preserve"> services).</w:t>
      </w:r>
      <w:r w:rsidRPr="00C747EE">
        <w:rPr>
          <w:rFonts w:cs="Arial"/>
          <w:spacing w:val="1"/>
        </w:rPr>
        <w:t xml:space="preserve"> </w:t>
      </w:r>
      <w:r w:rsidRPr="00C747EE">
        <w:rPr>
          <w:rFonts w:cs="Arial"/>
          <w:spacing w:val="-2"/>
        </w:rPr>
        <w:t>Mental</w:t>
      </w:r>
      <w:r w:rsidRPr="00C747EE">
        <w:rPr>
          <w:rFonts w:cs="Arial"/>
          <w:spacing w:val="-1"/>
        </w:rPr>
        <w:t xml:space="preserve"> </w:t>
      </w:r>
      <w:r w:rsidRPr="00C747EE">
        <w:rPr>
          <w:rFonts w:cs="Arial"/>
        </w:rPr>
        <w:t>health</w:t>
      </w:r>
      <w:r w:rsidRPr="00C747EE">
        <w:rPr>
          <w:rFonts w:cs="Arial"/>
          <w:spacing w:val="-4"/>
        </w:rPr>
        <w:t xml:space="preserve"> </w:t>
      </w:r>
      <w:r w:rsidRPr="00C747EE">
        <w:rPr>
          <w:rFonts w:cs="Arial"/>
          <w:spacing w:val="-1"/>
        </w:rPr>
        <w:t>intake/assessments</w:t>
      </w:r>
      <w:r w:rsidRPr="00C747EE">
        <w:rPr>
          <w:rFonts w:cs="Arial"/>
        </w:rPr>
        <w:t xml:space="preserve"> </w:t>
      </w:r>
      <w:r w:rsidRPr="00C747EE">
        <w:rPr>
          <w:rFonts w:cs="Arial"/>
          <w:spacing w:val="-3"/>
        </w:rPr>
        <w:t>may</w:t>
      </w:r>
      <w:r w:rsidRPr="00C747EE">
        <w:rPr>
          <w:rFonts w:cs="Arial"/>
        </w:rPr>
        <w:t xml:space="preserve"> be</w:t>
      </w:r>
      <w:r w:rsidRPr="00C747EE">
        <w:rPr>
          <w:rFonts w:cs="Arial"/>
          <w:spacing w:val="75"/>
        </w:rPr>
        <w:t xml:space="preserve"> </w:t>
      </w:r>
      <w:r w:rsidRPr="00C747EE">
        <w:rPr>
          <w:rFonts w:cs="Arial"/>
        </w:rPr>
        <w:t xml:space="preserve">provided </w:t>
      </w:r>
      <w:r w:rsidRPr="00C747EE">
        <w:rPr>
          <w:rFonts w:cs="Arial"/>
          <w:spacing w:val="-1"/>
        </w:rPr>
        <w:t>through</w:t>
      </w:r>
      <w:r w:rsidRPr="00C747EE">
        <w:rPr>
          <w:rFonts w:cs="Arial"/>
        </w:rPr>
        <w:t xml:space="preserve"> </w:t>
      </w:r>
      <w:r w:rsidRPr="00C747EE">
        <w:rPr>
          <w:rFonts w:cs="Arial"/>
          <w:spacing w:val="-1"/>
        </w:rPr>
        <w:t>telephone</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spacing w:val="-1"/>
        </w:rPr>
        <w:t>telehealth.</w:t>
      </w:r>
    </w:p>
    <w:p w14:paraId="3B2E1B9D" w14:textId="77777777" w:rsidR="00C57675" w:rsidRPr="00C747EE" w:rsidRDefault="001A6B22" w:rsidP="00C747EE">
      <w:pPr>
        <w:pStyle w:val="BodyText"/>
        <w:numPr>
          <w:ilvl w:val="1"/>
          <w:numId w:val="6"/>
        </w:numPr>
        <w:tabs>
          <w:tab w:val="left" w:pos="841"/>
        </w:tabs>
        <w:ind w:right="489"/>
        <w:rPr>
          <w:rFonts w:cs="Arial"/>
        </w:rPr>
      </w:pPr>
      <w:r w:rsidRPr="00C747EE">
        <w:rPr>
          <w:rFonts w:cs="Arial"/>
          <w:spacing w:val="-1"/>
        </w:rPr>
        <w:t>Licensed</w:t>
      </w:r>
      <w:r w:rsidRPr="00C747EE">
        <w:rPr>
          <w:rFonts w:cs="Arial"/>
        </w:rPr>
        <w:t xml:space="preserve"> </w:t>
      </w:r>
      <w:r w:rsidRPr="00C747EE">
        <w:rPr>
          <w:rFonts w:cs="Arial"/>
          <w:spacing w:val="-1"/>
        </w:rPr>
        <w:t>providers</w:t>
      </w:r>
      <w:r w:rsidRPr="00C747EE">
        <w:rPr>
          <w:rFonts w:cs="Arial"/>
          <w:spacing w:val="-5"/>
        </w:rPr>
        <w:t xml:space="preserve"> </w:t>
      </w:r>
      <w:r w:rsidRPr="00C747EE">
        <w:rPr>
          <w:rFonts w:cs="Arial"/>
        </w:rPr>
        <w:t xml:space="preserve">and </w:t>
      </w:r>
      <w:r w:rsidRPr="00C747EE">
        <w:rPr>
          <w:rFonts w:cs="Arial"/>
          <w:spacing w:val="-1"/>
        </w:rPr>
        <w:t>non-licensed</w:t>
      </w:r>
      <w:r w:rsidRPr="00C747EE">
        <w:rPr>
          <w:rFonts w:cs="Arial"/>
        </w:rPr>
        <w:t xml:space="preserve"> staff </w:t>
      </w:r>
      <w:r w:rsidRPr="00C747EE">
        <w:rPr>
          <w:rFonts w:cs="Arial"/>
          <w:spacing w:val="-3"/>
        </w:rPr>
        <w:t>may</w:t>
      </w:r>
      <w:r w:rsidRPr="00C747EE">
        <w:rPr>
          <w:rFonts w:cs="Arial"/>
        </w:rPr>
        <w:t xml:space="preserve"> provide </w:t>
      </w:r>
      <w:r w:rsidRPr="00C747EE">
        <w:rPr>
          <w:rFonts w:cs="Arial"/>
          <w:spacing w:val="-1"/>
        </w:rPr>
        <w:t>services</w:t>
      </w:r>
      <w:r w:rsidRPr="00C747EE">
        <w:rPr>
          <w:rFonts w:cs="Arial"/>
          <w:spacing w:val="6"/>
        </w:rPr>
        <w:t xml:space="preserve"> </w:t>
      </w:r>
      <w:r w:rsidRPr="00C747EE">
        <w:rPr>
          <w:rFonts w:cs="Arial"/>
          <w:spacing w:val="-1"/>
        </w:rPr>
        <w:t>via</w:t>
      </w:r>
      <w:r w:rsidRPr="00C747EE">
        <w:rPr>
          <w:rFonts w:cs="Arial"/>
          <w:spacing w:val="2"/>
        </w:rPr>
        <w:t xml:space="preserve"> </w:t>
      </w:r>
      <w:r w:rsidRPr="00C747EE">
        <w:rPr>
          <w:rFonts w:cs="Arial"/>
          <w:spacing w:val="-1"/>
        </w:rPr>
        <w:t>telephone</w:t>
      </w:r>
      <w:r w:rsidRPr="00C747EE">
        <w:rPr>
          <w:rFonts w:cs="Arial"/>
          <w:spacing w:val="58"/>
        </w:rPr>
        <w:t xml:space="preserve"> </w:t>
      </w:r>
      <w:r w:rsidRPr="00C747EE">
        <w:rPr>
          <w:rFonts w:cs="Arial"/>
        </w:rPr>
        <w:t xml:space="preserve">and </w:t>
      </w:r>
      <w:r w:rsidRPr="00C747EE">
        <w:rPr>
          <w:rFonts w:cs="Arial"/>
          <w:spacing w:val="-1"/>
        </w:rPr>
        <w:t>telehealth,</w:t>
      </w:r>
      <w:r w:rsidRPr="00C747EE">
        <w:rPr>
          <w:rFonts w:cs="Arial"/>
        </w:rPr>
        <w:t xml:space="preserve"> as</w:t>
      </w:r>
      <w:r w:rsidRPr="00C747EE">
        <w:rPr>
          <w:rFonts w:cs="Arial"/>
          <w:spacing w:val="-5"/>
        </w:rPr>
        <w:t xml:space="preserve"> </w:t>
      </w:r>
      <w:r w:rsidRPr="00C747EE">
        <w:rPr>
          <w:rFonts w:cs="Arial"/>
        </w:rPr>
        <w:t xml:space="preserve">long as </w:t>
      </w:r>
      <w:r w:rsidRPr="00C747EE">
        <w:rPr>
          <w:rFonts w:cs="Arial"/>
          <w:spacing w:val="-2"/>
        </w:rPr>
        <w:t>the</w:t>
      </w:r>
      <w:r w:rsidRPr="00C747EE">
        <w:rPr>
          <w:rFonts w:cs="Arial"/>
        </w:rPr>
        <w:t xml:space="preserve"> </w:t>
      </w:r>
      <w:r w:rsidRPr="00C747EE">
        <w:rPr>
          <w:rFonts w:cs="Arial"/>
          <w:spacing w:val="-1"/>
        </w:rPr>
        <w:t>service</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within</w:t>
      </w:r>
      <w:r w:rsidRPr="00C747EE">
        <w:rPr>
          <w:rFonts w:cs="Arial"/>
          <w:spacing w:val="-4"/>
        </w:rPr>
        <w:t xml:space="preserve"> </w:t>
      </w:r>
      <w:r w:rsidRPr="00C747EE">
        <w:rPr>
          <w:rFonts w:cs="Arial"/>
        </w:rPr>
        <w:t>their</w:t>
      </w:r>
      <w:r w:rsidRPr="00C747EE">
        <w:rPr>
          <w:rFonts w:cs="Arial"/>
          <w:spacing w:val="1"/>
        </w:rPr>
        <w:t xml:space="preserve"> scope</w:t>
      </w:r>
      <w:r w:rsidRPr="00C747EE">
        <w:rPr>
          <w:rFonts w:cs="Arial"/>
        </w:rPr>
        <w:t xml:space="preserve"> of </w:t>
      </w:r>
      <w:r w:rsidRPr="00C747EE">
        <w:rPr>
          <w:rFonts w:cs="Arial"/>
          <w:spacing w:val="-1"/>
        </w:rPr>
        <w:t>practice.</w:t>
      </w:r>
    </w:p>
    <w:p w14:paraId="129927A4" w14:textId="77777777" w:rsidR="00C747EE" w:rsidRPr="00C747EE" w:rsidRDefault="00C747EE" w:rsidP="00C747EE">
      <w:pPr>
        <w:rPr>
          <w:rFonts w:ascii="Arial" w:hAnsi="Arial" w:cs="Arial"/>
          <w:sz w:val="24"/>
          <w:szCs w:val="24"/>
        </w:rPr>
      </w:pPr>
    </w:p>
    <w:p w14:paraId="72E617E5" w14:textId="2A4ACCA2" w:rsidR="00C57675" w:rsidRPr="00C747EE" w:rsidRDefault="001A6B22" w:rsidP="00C747EE">
      <w:pPr>
        <w:rPr>
          <w:rFonts w:ascii="Arial" w:hAnsi="Arial" w:cs="Arial"/>
          <w:sz w:val="24"/>
          <w:szCs w:val="24"/>
        </w:rPr>
      </w:pPr>
      <w:r w:rsidRPr="00C747EE">
        <w:rPr>
          <w:rFonts w:ascii="Arial" w:hAnsi="Arial" w:cs="Arial"/>
          <w:sz w:val="24"/>
          <w:szCs w:val="24"/>
        </w:rPr>
        <w:t xml:space="preserve">Certain </w:t>
      </w:r>
      <w:r w:rsidRPr="00C747EE">
        <w:rPr>
          <w:rFonts w:ascii="Arial" w:hAnsi="Arial" w:cs="Arial"/>
          <w:spacing w:val="-1"/>
          <w:sz w:val="24"/>
          <w:szCs w:val="24"/>
        </w:rPr>
        <w:t>services,</w:t>
      </w:r>
      <w:r w:rsidRPr="00C747EE">
        <w:rPr>
          <w:rFonts w:ascii="Arial" w:hAnsi="Arial" w:cs="Arial"/>
          <w:sz w:val="24"/>
          <w:szCs w:val="24"/>
        </w:rPr>
        <w:t xml:space="preserve"> such</w:t>
      </w:r>
      <w:r w:rsidRPr="00C747EE">
        <w:rPr>
          <w:rFonts w:ascii="Arial" w:hAnsi="Arial" w:cs="Arial"/>
          <w:spacing w:val="-4"/>
          <w:sz w:val="24"/>
          <w:szCs w:val="24"/>
        </w:rPr>
        <w:t xml:space="preserve"> </w:t>
      </w:r>
      <w:r w:rsidRPr="00C747EE">
        <w:rPr>
          <w:rFonts w:ascii="Arial" w:hAnsi="Arial" w:cs="Arial"/>
          <w:sz w:val="24"/>
          <w:szCs w:val="24"/>
        </w:rPr>
        <w:t>as</w:t>
      </w:r>
      <w:r w:rsidRPr="00C747EE">
        <w:rPr>
          <w:rFonts w:ascii="Arial" w:hAnsi="Arial" w:cs="Arial"/>
          <w:spacing w:val="3"/>
          <w:sz w:val="24"/>
          <w:szCs w:val="24"/>
        </w:rPr>
        <w:t xml:space="preserve"> </w:t>
      </w:r>
      <w:r w:rsidRPr="00C747EE">
        <w:rPr>
          <w:rFonts w:ascii="Arial" w:hAnsi="Arial" w:cs="Arial"/>
          <w:spacing w:val="-1"/>
          <w:sz w:val="24"/>
          <w:szCs w:val="24"/>
        </w:rPr>
        <w:t>crisis</w:t>
      </w:r>
      <w:r w:rsidRPr="00C747EE">
        <w:rPr>
          <w:rFonts w:ascii="Arial" w:hAnsi="Arial" w:cs="Arial"/>
          <w:sz w:val="24"/>
          <w:szCs w:val="24"/>
        </w:rPr>
        <w:t xml:space="preserve"> </w:t>
      </w:r>
      <w:r w:rsidRPr="00C747EE">
        <w:rPr>
          <w:rFonts w:ascii="Arial" w:hAnsi="Arial" w:cs="Arial"/>
          <w:spacing w:val="-1"/>
          <w:sz w:val="24"/>
          <w:szCs w:val="24"/>
        </w:rPr>
        <w:t>stabilization,</w:t>
      </w:r>
      <w:r w:rsidRPr="00C747EE">
        <w:rPr>
          <w:rFonts w:ascii="Arial" w:hAnsi="Arial" w:cs="Arial"/>
          <w:spacing w:val="3"/>
          <w:sz w:val="24"/>
          <w:szCs w:val="24"/>
        </w:rPr>
        <w:t xml:space="preserve"> </w:t>
      </w:r>
      <w:r w:rsidRPr="00C747EE">
        <w:rPr>
          <w:rFonts w:ascii="Arial" w:hAnsi="Arial" w:cs="Arial"/>
          <w:spacing w:val="-2"/>
          <w:sz w:val="24"/>
          <w:szCs w:val="24"/>
        </w:rPr>
        <w:t>day</w:t>
      </w:r>
      <w:r w:rsidRPr="00C747EE">
        <w:rPr>
          <w:rFonts w:ascii="Arial" w:hAnsi="Arial" w:cs="Arial"/>
          <w:sz w:val="24"/>
          <w:szCs w:val="24"/>
        </w:rPr>
        <w:t xml:space="preserve"> </w:t>
      </w:r>
      <w:r w:rsidRPr="00C747EE">
        <w:rPr>
          <w:rFonts w:ascii="Arial" w:hAnsi="Arial" w:cs="Arial"/>
          <w:spacing w:val="-1"/>
          <w:sz w:val="24"/>
          <w:szCs w:val="24"/>
        </w:rPr>
        <w:t>rehabilitation,</w:t>
      </w:r>
      <w:r w:rsidRPr="00C747EE">
        <w:rPr>
          <w:rFonts w:ascii="Arial" w:hAnsi="Arial" w:cs="Arial"/>
          <w:sz w:val="24"/>
          <w:szCs w:val="24"/>
        </w:rPr>
        <w:t xml:space="preserve"> day</w:t>
      </w:r>
      <w:r w:rsidRPr="00C747EE">
        <w:rPr>
          <w:rFonts w:ascii="Arial" w:hAnsi="Arial" w:cs="Arial"/>
          <w:spacing w:val="-5"/>
          <w:sz w:val="24"/>
          <w:szCs w:val="24"/>
        </w:rPr>
        <w:t xml:space="preserve"> </w:t>
      </w:r>
      <w:r w:rsidRPr="00C747EE">
        <w:rPr>
          <w:rFonts w:ascii="Arial" w:hAnsi="Arial" w:cs="Arial"/>
          <w:spacing w:val="-2"/>
          <w:sz w:val="24"/>
          <w:szCs w:val="24"/>
        </w:rPr>
        <w:t>treatment</w:t>
      </w:r>
      <w:r w:rsidRPr="00C747EE">
        <w:rPr>
          <w:rFonts w:ascii="Arial" w:hAnsi="Arial" w:cs="Arial"/>
          <w:spacing w:val="81"/>
          <w:sz w:val="24"/>
          <w:szCs w:val="24"/>
        </w:rPr>
        <w:t xml:space="preserve"> </w:t>
      </w:r>
      <w:r w:rsidRPr="00C747EE">
        <w:rPr>
          <w:rFonts w:ascii="Arial" w:hAnsi="Arial" w:cs="Arial"/>
          <w:spacing w:val="-1"/>
          <w:sz w:val="24"/>
          <w:szCs w:val="24"/>
        </w:rPr>
        <w:lastRenderedPageBreak/>
        <w:t>intensive,</w:t>
      </w:r>
      <w:r w:rsidRPr="00C747EE">
        <w:rPr>
          <w:rFonts w:ascii="Arial" w:hAnsi="Arial" w:cs="Arial"/>
          <w:sz w:val="24"/>
          <w:szCs w:val="24"/>
        </w:rPr>
        <w:t xml:space="preserve"> </w:t>
      </w:r>
      <w:r w:rsidRPr="00C747EE">
        <w:rPr>
          <w:rFonts w:ascii="Arial" w:hAnsi="Arial" w:cs="Arial"/>
          <w:spacing w:val="-1"/>
          <w:sz w:val="24"/>
          <w:szCs w:val="24"/>
        </w:rPr>
        <w:t>crisis</w:t>
      </w:r>
      <w:r w:rsidRPr="00C747EE">
        <w:rPr>
          <w:rFonts w:ascii="Arial" w:hAnsi="Arial" w:cs="Arial"/>
          <w:spacing w:val="-5"/>
          <w:sz w:val="24"/>
          <w:szCs w:val="24"/>
        </w:rPr>
        <w:t xml:space="preserve"> </w:t>
      </w:r>
      <w:r w:rsidRPr="00C747EE">
        <w:rPr>
          <w:rFonts w:ascii="Arial" w:hAnsi="Arial" w:cs="Arial"/>
          <w:spacing w:val="-1"/>
          <w:sz w:val="24"/>
          <w:szCs w:val="24"/>
        </w:rPr>
        <w:t>residential treatment</w:t>
      </w:r>
      <w:r w:rsidRPr="00C747EE">
        <w:rPr>
          <w:rFonts w:ascii="Arial" w:hAnsi="Arial" w:cs="Arial"/>
          <w:sz w:val="24"/>
          <w:szCs w:val="24"/>
        </w:rPr>
        <w:t xml:space="preserve"> services,</w:t>
      </w:r>
      <w:r w:rsidRPr="00C747EE">
        <w:rPr>
          <w:rFonts w:ascii="Arial" w:hAnsi="Arial" w:cs="Arial"/>
          <w:spacing w:val="-5"/>
          <w:sz w:val="24"/>
          <w:szCs w:val="24"/>
        </w:rPr>
        <w:t xml:space="preserve"> </w:t>
      </w:r>
      <w:r w:rsidRPr="00C747EE">
        <w:rPr>
          <w:rFonts w:ascii="Arial" w:hAnsi="Arial" w:cs="Arial"/>
          <w:sz w:val="24"/>
          <w:szCs w:val="24"/>
        </w:rPr>
        <w:t>and adult</w:t>
      </w:r>
      <w:r w:rsidRPr="00C747EE">
        <w:rPr>
          <w:rFonts w:ascii="Arial" w:hAnsi="Arial" w:cs="Arial"/>
          <w:spacing w:val="-5"/>
          <w:sz w:val="24"/>
          <w:szCs w:val="24"/>
        </w:rPr>
        <w:t xml:space="preserve"> </w:t>
      </w:r>
      <w:r w:rsidRPr="00C747EE">
        <w:rPr>
          <w:rFonts w:ascii="Arial" w:hAnsi="Arial" w:cs="Arial"/>
          <w:spacing w:val="-1"/>
          <w:sz w:val="24"/>
          <w:szCs w:val="24"/>
        </w:rPr>
        <w:t>residential</w:t>
      </w:r>
      <w:r w:rsidRPr="00C747EE">
        <w:rPr>
          <w:rFonts w:ascii="Arial" w:hAnsi="Arial" w:cs="Arial"/>
          <w:spacing w:val="4"/>
          <w:sz w:val="24"/>
          <w:szCs w:val="24"/>
        </w:rPr>
        <w:t xml:space="preserve"> </w:t>
      </w:r>
      <w:r w:rsidRPr="00C747EE">
        <w:rPr>
          <w:rFonts w:ascii="Arial" w:hAnsi="Arial" w:cs="Arial"/>
          <w:spacing w:val="-2"/>
          <w:sz w:val="24"/>
          <w:szCs w:val="24"/>
        </w:rPr>
        <w:t>treatment</w:t>
      </w:r>
      <w:r w:rsidRPr="00C747EE">
        <w:rPr>
          <w:rFonts w:ascii="Arial" w:hAnsi="Arial" w:cs="Arial"/>
          <w:spacing w:val="66"/>
          <w:sz w:val="24"/>
          <w:szCs w:val="24"/>
        </w:rPr>
        <w:t xml:space="preserve"> </w:t>
      </w:r>
      <w:r w:rsidRPr="00C747EE">
        <w:rPr>
          <w:rFonts w:ascii="Arial" w:hAnsi="Arial" w:cs="Arial"/>
          <w:sz w:val="24"/>
          <w:szCs w:val="24"/>
        </w:rPr>
        <w:t xml:space="preserve">services </w:t>
      </w:r>
      <w:r w:rsidRPr="00C747EE">
        <w:rPr>
          <w:rFonts w:ascii="Arial" w:hAnsi="Arial" w:cs="Arial"/>
          <w:spacing w:val="-1"/>
          <w:sz w:val="24"/>
          <w:szCs w:val="24"/>
        </w:rPr>
        <w:t>require</w:t>
      </w:r>
      <w:r w:rsidRPr="00C747EE">
        <w:rPr>
          <w:rFonts w:ascii="Arial" w:hAnsi="Arial" w:cs="Arial"/>
          <w:spacing w:val="-4"/>
          <w:sz w:val="24"/>
          <w:szCs w:val="24"/>
        </w:rPr>
        <w:t xml:space="preserve"> </w:t>
      </w:r>
      <w:r w:rsidRPr="00C747EE">
        <w:rPr>
          <w:rFonts w:ascii="Arial" w:hAnsi="Arial" w:cs="Arial"/>
          <w:sz w:val="24"/>
          <w:szCs w:val="24"/>
        </w:rPr>
        <w:t xml:space="preserve">a </w:t>
      </w:r>
      <w:r w:rsidRPr="00C747EE">
        <w:rPr>
          <w:rFonts w:ascii="Arial" w:hAnsi="Arial" w:cs="Arial"/>
          <w:spacing w:val="-1"/>
          <w:sz w:val="24"/>
          <w:szCs w:val="24"/>
        </w:rPr>
        <w:t>clearly</w:t>
      </w:r>
      <w:r w:rsidRPr="00C747EE">
        <w:rPr>
          <w:rFonts w:ascii="Arial" w:hAnsi="Arial" w:cs="Arial"/>
          <w:spacing w:val="-5"/>
          <w:sz w:val="24"/>
          <w:szCs w:val="24"/>
        </w:rPr>
        <w:t xml:space="preserve"> </w:t>
      </w:r>
      <w:r w:rsidRPr="00C747EE">
        <w:rPr>
          <w:rFonts w:ascii="Arial" w:hAnsi="Arial" w:cs="Arial"/>
          <w:sz w:val="24"/>
          <w:szCs w:val="24"/>
        </w:rPr>
        <w:t>established</w:t>
      </w:r>
      <w:r w:rsidRPr="00C747EE">
        <w:rPr>
          <w:rFonts w:ascii="Arial" w:hAnsi="Arial" w:cs="Arial"/>
          <w:spacing w:val="-4"/>
          <w:sz w:val="24"/>
          <w:szCs w:val="24"/>
        </w:rPr>
        <w:t xml:space="preserve"> </w:t>
      </w:r>
      <w:r w:rsidRPr="00C747EE">
        <w:rPr>
          <w:rFonts w:ascii="Arial" w:hAnsi="Arial" w:cs="Arial"/>
          <w:sz w:val="24"/>
          <w:szCs w:val="24"/>
        </w:rPr>
        <w:t>site</w:t>
      </w:r>
      <w:r w:rsidRPr="00C747EE">
        <w:rPr>
          <w:rFonts w:ascii="Arial" w:hAnsi="Arial" w:cs="Arial"/>
          <w:spacing w:val="1"/>
          <w:sz w:val="24"/>
          <w:szCs w:val="24"/>
        </w:rPr>
        <w:t xml:space="preserve"> </w:t>
      </w:r>
      <w:r w:rsidRPr="00C747EE">
        <w:rPr>
          <w:rFonts w:ascii="Arial" w:hAnsi="Arial" w:cs="Arial"/>
          <w:sz w:val="24"/>
          <w:szCs w:val="24"/>
        </w:rPr>
        <w:t>for</w:t>
      </w:r>
      <w:r w:rsidRPr="00C747EE">
        <w:rPr>
          <w:rFonts w:ascii="Arial" w:hAnsi="Arial" w:cs="Arial"/>
          <w:spacing w:val="-8"/>
          <w:sz w:val="24"/>
          <w:szCs w:val="24"/>
        </w:rPr>
        <w:t xml:space="preserve"> </w:t>
      </w:r>
      <w:r w:rsidRPr="00C747EE">
        <w:rPr>
          <w:rFonts w:ascii="Arial" w:hAnsi="Arial" w:cs="Arial"/>
          <w:sz w:val="24"/>
          <w:szCs w:val="24"/>
        </w:rPr>
        <w:t>services and</w:t>
      </w:r>
      <w:r w:rsidRPr="00C747EE">
        <w:rPr>
          <w:rFonts w:ascii="Arial" w:hAnsi="Arial" w:cs="Arial"/>
          <w:spacing w:val="10"/>
          <w:sz w:val="24"/>
          <w:szCs w:val="24"/>
        </w:rPr>
        <w:t xml:space="preserve"> </w:t>
      </w:r>
      <w:r w:rsidRPr="00C747EE">
        <w:rPr>
          <w:rFonts w:ascii="Arial" w:hAnsi="Arial" w:cs="Arial"/>
          <w:spacing w:val="-4"/>
          <w:sz w:val="24"/>
          <w:szCs w:val="24"/>
        </w:rPr>
        <w:t>some</w:t>
      </w:r>
      <w:r w:rsidRPr="00C747EE">
        <w:rPr>
          <w:rFonts w:ascii="Arial" w:hAnsi="Arial" w:cs="Arial"/>
          <w:sz w:val="24"/>
          <w:szCs w:val="24"/>
        </w:rPr>
        <w:t xml:space="preserve"> </w:t>
      </w:r>
      <w:r w:rsidRPr="00C747EE">
        <w:rPr>
          <w:rFonts w:ascii="Arial" w:hAnsi="Arial" w:cs="Arial"/>
          <w:spacing w:val="1"/>
          <w:sz w:val="24"/>
          <w:szCs w:val="24"/>
        </w:rPr>
        <w:t>also</w:t>
      </w:r>
      <w:r w:rsidRPr="00C747EE">
        <w:rPr>
          <w:rFonts w:ascii="Arial" w:hAnsi="Arial" w:cs="Arial"/>
          <w:spacing w:val="-4"/>
          <w:sz w:val="24"/>
          <w:szCs w:val="24"/>
        </w:rPr>
        <w:t xml:space="preserve"> </w:t>
      </w:r>
      <w:r w:rsidRPr="00C747EE">
        <w:rPr>
          <w:rFonts w:ascii="Arial" w:hAnsi="Arial" w:cs="Arial"/>
          <w:sz w:val="24"/>
          <w:szCs w:val="24"/>
        </w:rPr>
        <w:t xml:space="preserve">include </w:t>
      </w:r>
      <w:r w:rsidRPr="00C747EE">
        <w:rPr>
          <w:rFonts w:ascii="Arial" w:hAnsi="Arial" w:cs="Arial"/>
          <w:spacing w:val="-1"/>
          <w:sz w:val="24"/>
          <w:szCs w:val="24"/>
        </w:rPr>
        <w:t>in-</w:t>
      </w:r>
      <w:r w:rsidRPr="00C747EE">
        <w:rPr>
          <w:rFonts w:ascii="Arial" w:hAnsi="Arial" w:cs="Arial"/>
          <w:sz w:val="24"/>
          <w:szCs w:val="24"/>
        </w:rPr>
        <w:t xml:space="preserve">person </w:t>
      </w:r>
      <w:r w:rsidRPr="00C747EE">
        <w:rPr>
          <w:rFonts w:ascii="Arial" w:hAnsi="Arial" w:cs="Arial"/>
          <w:spacing w:val="-1"/>
          <w:sz w:val="24"/>
          <w:szCs w:val="24"/>
        </w:rPr>
        <w:t>contact</w:t>
      </w:r>
      <w:r w:rsidRPr="00C747EE">
        <w:rPr>
          <w:rFonts w:ascii="Arial" w:hAnsi="Arial" w:cs="Arial"/>
          <w:sz w:val="24"/>
          <w:szCs w:val="24"/>
        </w:rPr>
        <w:t xml:space="preserve"> </w:t>
      </w:r>
      <w:r w:rsidRPr="00C747EE">
        <w:rPr>
          <w:rFonts w:ascii="Arial" w:hAnsi="Arial" w:cs="Arial"/>
          <w:spacing w:val="-1"/>
          <w:sz w:val="24"/>
          <w:szCs w:val="24"/>
        </w:rPr>
        <w:t>with</w:t>
      </w:r>
      <w:r w:rsidRPr="00C747EE">
        <w:rPr>
          <w:rFonts w:ascii="Arial" w:hAnsi="Arial" w:cs="Arial"/>
          <w:spacing w:val="-4"/>
          <w:sz w:val="24"/>
          <w:szCs w:val="24"/>
        </w:rPr>
        <w:t xml:space="preserve"> </w:t>
      </w:r>
      <w:r w:rsidRPr="00C747EE">
        <w:rPr>
          <w:rFonts w:ascii="Arial" w:hAnsi="Arial" w:cs="Arial"/>
          <w:sz w:val="24"/>
          <w:szCs w:val="24"/>
        </w:rPr>
        <w:t xml:space="preserve">a </w:t>
      </w:r>
      <w:r w:rsidRPr="00C747EE">
        <w:rPr>
          <w:rFonts w:ascii="Arial" w:hAnsi="Arial" w:cs="Arial"/>
          <w:spacing w:val="-1"/>
          <w:sz w:val="24"/>
          <w:szCs w:val="24"/>
        </w:rPr>
        <w:t>beneficiary</w:t>
      </w:r>
      <w:r w:rsidRPr="00C747EE">
        <w:rPr>
          <w:rFonts w:ascii="Arial" w:hAnsi="Arial" w:cs="Arial"/>
          <w:spacing w:val="-5"/>
          <w:sz w:val="24"/>
          <w:szCs w:val="24"/>
        </w:rPr>
        <w:t xml:space="preserve"> </w:t>
      </w:r>
      <w:r w:rsidRPr="00C747EE">
        <w:rPr>
          <w:rFonts w:ascii="Arial" w:hAnsi="Arial" w:cs="Arial"/>
          <w:spacing w:val="2"/>
          <w:sz w:val="24"/>
          <w:szCs w:val="24"/>
        </w:rPr>
        <w:t>in</w:t>
      </w:r>
      <w:r w:rsidRPr="00C747EE">
        <w:rPr>
          <w:rFonts w:ascii="Arial" w:hAnsi="Arial" w:cs="Arial"/>
          <w:sz w:val="24"/>
          <w:szCs w:val="24"/>
        </w:rPr>
        <w:t xml:space="preserve"> </w:t>
      </w:r>
      <w:r w:rsidRPr="00C747EE">
        <w:rPr>
          <w:rFonts w:ascii="Arial" w:hAnsi="Arial" w:cs="Arial"/>
          <w:spacing w:val="-2"/>
          <w:sz w:val="24"/>
          <w:szCs w:val="24"/>
        </w:rPr>
        <w:t>order</w:t>
      </w:r>
      <w:r w:rsidRPr="00C747EE">
        <w:rPr>
          <w:rFonts w:ascii="Arial" w:hAnsi="Arial" w:cs="Arial"/>
          <w:spacing w:val="1"/>
          <w:sz w:val="24"/>
          <w:szCs w:val="24"/>
        </w:rPr>
        <w:t xml:space="preserve"> </w:t>
      </w:r>
      <w:r w:rsidRPr="00C747EE">
        <w:rPr>
          <w:rFonts w:ascii="Arial" w:hAnsi="Arial" w:cs="Arial"/>
          <w:sz w:val="24"/>
          <w:szCs w:val="24"/>
        </w:rPr>
        <w:t xml:space="preserve">to </w:t>
      </w:r>
      <w:r w:rsidRPr="00C747EE">
        <w:rPr>
          <w:rFonts w:ascii="Arial" w:hAnsi="Arial" w:cs="Arial"/>
          <w:spacing w:val="-2"/>
          <w:sz w:val="24"/>
          <w:szCs w:val="24"/>
        </w:rPr>
        <w:t>be</w:t>
      </w:r>
      <w:r w:rsidRPr="00C747EE">
        <w:rPr>
          <w:rFonts w:ascii="Arial" w:hAnsi="Arial" w:cs="Arial"/>
          <w:sz w:val="24"/>
          <w:szCs w:val="24"/>
        </w:rPr>
        <w:t xml:space="preserve"> </w:t>
      </w:r>
      <w:r w:rsidRPr="00C747EE">
        <w:rPr>
          <w:rFonts w:ascii="Arial" w:hAnsi="Arial" w:cs="Arial"/>
          <w:spacing w:val="-1"/>
          <w:sz w:val="24"/>
          <w:szCs w:val="24"/>
        </w:rPr>
        <w:t>claimed.</w:t>
      </w:r>
      <w:r w:rsidRPr="00C747EE">
        <w:rPr>
          <w:rFonts w:ascii="Arial" w:hAnsi="Arial" w:cs="Arial"/>
          <w:sz w:val="24"/>
          <w:szCs w:val="24"/>
        </w:rPr>
        <w:t xml:space="preserve"> </w:t>
      </w:r>
      <w:r w:rsidRPr="00C747EE">
        <w:rPr>
          <w:rFonts w:ascii="Arial" w:hAnsi="Arial" w:cs="Arial"/>
          <w:spacing w:val="-1"/>
          <w:sz w:val="24"/>
          <w:szCs w:val="24"/>
        </w:rPr>
        <w:t>However,</w:t>
      </w:r>
      <w:r w:rsidRPr="00C747EE">
        <w:rPr>
          <w:rFonts w:ascii="Arial" w:hAnsi="Arial" w:cs="Arial"/>
          <w:spacing w:val="11"/>
          <w:sz w:val="24"/>
          <w:szCs w:val="24"/>
        </w:rPr>
        <w:t xml:space="preserve"> </w:t>
      </w:r>
      <w:r w:rsidRPr="00C747EE">
        <w:rPr>
          <w:rFonts w:ascii="Arial" w:hAnsi="Arial" w:cs="Arial"/>
          <w:sz w:val="24"/>
          <w:szCs w:val="24"/>
        </w:rPr>
        <w:t xml:space="preserve">not </w:t>
      </w:r>
      <w:r w:rsidRPr="00C747EE">
        <w:rPr>
          <w:rFonts w:ascii="Arial" w:hAnsi="Arial" w:cs="Arial"/>
          <w:spacing w:val="-2"/>
          <w:sz w:val="24"/>
          <w:szCs w:val="24"/>
        </w:rPr>
        <w:t>all</w:t>
      </w:r>
      <w:r w:rsidRPr="00C747EE">
        <w:rPr>
          <w:rFonts w:ascii="Arial" w:hAnsi="Arial" w:cs="Arial"/>
          <w:spacing w:val="57"/>
          <w:sz w:val="24"/>
          <w:szCs w:val="24"/>
        </w:rPr>
        <w:t xml:space="preserve"> </w:t>
      </w:r>
      <w:r w:rsidRPr="00C747EE">
        <w:rPr>
          <w:rFonts w:ascii="Arial" w:hAnsi="Arial" w:cs="Arial"/>
          <w:spacing w:val="-1"/>
          <w:sz w:val="24"/>
          <w:szCs w:val="24"/>
        </w:rPr>
        <w:t xml:space="preserve">components </w:t>
      </w:r>
      <w:r w:rsidRPr="00C747EE">
        <w:rPr>
          <w:rFonts w:ascii="Arial" w:hAnsi="Arial" w:cs="Arial"/>
          <w:sz w:val="24"/>
          <w:szCs w:val="24"/>
        </w:rPr>
        <w:t xml:space="preserve">of these </w:t>
      </w:r>
      <w:r w:rsidRPr="00C747EE">
        <w:rPr>
          <w:rFonts w:ascii="Arial" w:hAnsi="Arial" w:cs="Arial"/>
          <w:spacing w:val="-1"/>
          <w:sz w:val="24"/>
          <w:szCs w:val="24"/>
        </w:rPr>
        <w:t>services</w:t>
      </w:r>
      <w:r w:rsidRPr="00C747EE">
        <w:rPr>
          <w:rFonts w:ascii="Arial" w:hAnsi="Arial" w:cs="Arial"/>
          <w:spacing w:val="5"/>
          <w:sz w:val="24"/>
          <w:szCs w:val="24"/>
        </w:rPr>
        <w:t xml:space="preserve"> </w:t>
      </w:r>
      <w:r w:rsidRPr="00C747EE">
        <w:rPr>
          <w:rFonts w:ascii="Arial" w:hAnsi="Arial" w:cs="Arial"/>
          <w:spacing w:val="-2"/>
          <w:sz w:val="24"/>
          <w:szCs w:val="24"/>
        </w:rPr>
        <w:t>must</w:t>
      </w:r>
      <w:r w:rsidRPr="00C747EE">
        <w:rPr>
          <w:rFonts w:ascii="Arial" w:hAnsi="Arial" w:cs="Arial"/>
          <w:spacing w:val="1"/>
          <w:sz w:val="24"/>
          <w:szCs w:val="24"/>
        </w:rPr>
        <w:t xml:space="preserve"> </w:t>
      </w:r>
      <w:r w:rsidRPr="00C747EE">
        <w:rPr>
          <w:rFonts w:ascii="Arial" w:hAnsi="Arial" w:cs="Arial"/>
          <w:sz w:val="24"/>
          <w:szCs w:val="24"/>
        </w:rPr>
        <w:t xml:space="preserve">be </w:t>
      </w:r>
      <w:r w:rsidRPr="00C747EE">
        <w:rPr>
          <w:rFonts w:ascii="Arial" w:hAnsi="Arial" w:cs="Arial"/>
          <w:spacing w:val="-1"/>
          <w:sz w:val="24"/>
          <w:szCs w:val="24"/>
        </w:rPr>
        <w:t xml:space="preserve">provided </w:t>
      </w:r>
      <w:r w:rsidRPr="00C747EE">
        <w:rPr>
          <w:rFonts w:ascii="Arial" w:hAnsi="Arial" w:cs="Arial"/>
          <w:sz w:val="24"/>
          <w:szCs w:val="24"/>
        </w:rPr>
        <w:t xml:space="preserve">in </w:t>
      </w:r>
      <w:r w:rsidRPr="00C747EE">
        <w:rPr>
          <w:rFonts w:ascii="Arial" w:hAnsi="Arial" w:cs="Arial"/>
          <w:spacing w:val="-1"/>
          <w:sz w:val="24"/>
          <w:szCs w:val="24"/>
        </w:rPr>
        <w:t>person.</w:t>
      </w:r>
      <w:r w:rsidR="00C14CA3" w:rsidRPr="00C747EE">
        <w:rPr>
          <w:rStyle w:val="FootnoteReference"/>
          <w:rFonts w:ascii="Arial" w:hAnsi="Arial" w:cs="Arial"/>
          <w:spacing w:val="-1"/>
          <w:sz w:val="24"/>
          <w:szCs w:val="24"/>
        </w:rPr>
        <w:footnoteReference w:id="8"/>
      </w:r>
      <w:r w:rsidR="001C6615" w:rsidRPr="00C747EE">
        <w:rPr>
          <w:rFonts w:ascii="Arial" w:hAnsi="Arial" w:cs="Arial"/>
          <w:spacing w:val="-1"/>
          <w:position w:val="8"/>
          <w:sz w:val="24"/>
          <w:szCs w:val="24"/>
        </w:rPr>
        <w:t>8</w:t>
      </w:r>
      <w:r w:rsidR="001C6615" w:rsidRPr="00C747EE">
        <w:rPr>
          <w:rFonts w:ascii="Arial" w:hAnsi="Arial" w:cs="Arial"/>
          <w:spacing w:val="21"/>
          <w:position w:val="8"/>
          <w:sz w:val="24"/>
          <w:szCs w:val="24"/>
        </w:rPr>
        <w:t xml:space="preserve"> </w:t>
      </w:r>
      <w:r w:rsidRPr="00C747EE">
        <w:rPr>
          <w:rFonts w:ascii="Arial" w:hAnsi="Arial" w:cs="Arial"/>
          <w:spacing w:val="-1"/>
          <w:sz w:val="24"/>
          <w:szCs w:val="24"/>
        </w:rPr>
        <w:t>(An</w:t>
      </w:r>
      <w:r w:rsidRPr="00C747EE">
        <w:rPr>
          <w:rFonts w:ascii="Arial" w:hAnsi="Arial" w:cs="Arial"/>
          <w:sz w:val="24"/>
          <w:szCs w:val="24"/>
        </w:rPr>
        <w:t xml:space="preserve"> </w:t>
      </w:r>
      <w:r w:rsidRPr="00C747EE">
        <w:rPr>
          <w:rFonts w:ascii="Arial" w:hAnsi="Arial" w:cs="Arial"/>
          <w:spacing w:val="-1"/>
          <w:sz w:val="24"/>
          <w:szCs w:val="24"/>
        </w:rPr>
        <w:t>example</w:t>
      </w:r>
      <w:r w:rsidRPr="00C747EE">
        <w:rPr>
          <w:rFonts w:ascii="Arial" w:hAnsi="Arial" w:cs="Arial"/>
          <w:sz w:val="24"/>
          <w:szCs w:val="24"/>
        </w:rPr>
        <w:t xml:space="preserve"> could</w:t>
      </w:r>
      <w:r w:rsidRPr="00C747EE">
        <w:rPr>
          <w:rFonts w:ascii="Arial" w:hAnsi="Arial" w:cs="Arial"/>
          <w:spacing w:val="48"/>
          <w:sz w:val="24"/>
          <w:szCs w:val="24"/>
        </w:rPr>
        <w:t xml:space="preserve"> </w:t>
      </w:r>
      <w:r w:rsidRPr="00C747EE">
        <w:rPr>
          <w:rFonts w:ascii="Arial" w:hAnsi="Arial" w:cs="Arial"/>
          <w:spacing w:val="-1"/>
          <w:sz w:val="24"/>
          <w:szCs w:val="24"/>
        </w:rPr>
        <w:t>include</w:t>
      </w:r>
      <w:r w:rsidRPr="00C747EE">
        <w:rPr>
          <w:rFonts w:ascii="Arial" w:hAnsi="Arial" w:cs="Arial"/>
          <w:spacing w:val="2"/>
          <w:sz w:val="24"/>
          <w:szCs w:val="24"/>
        </w:rPr>
        <w:t xml:space="preserve"> </w:t>
      </w:r>
      <w:r w:rsidRPr="00C747EE">
        <w:rPr>
          <w:rFonts w:ascii="Arial" w:hAnsi="Arial" w:cs="Arial"/>
          <w:sz w:val="24"/>
          <w:szCs w:val="24"/>
        </w:rPr>
        <w:t xml:space="preserve">services </w:t>
      </w:r>
      <w:r w:rsidRPr="00C747EE">
        <w:rPr>
          <w:rFonts w:ascii="Arial" w:hAnsi="Arial" w:cs="Arial"/>
          <w:spacing w:val="-2"/>
          <w:sz w:val="24"/>
          <w:szCs w:val="24"/>
        </w:rPr>
        <w:t>via</w:t>
      </w:r>
      <w:r w:rsidRPr="00C747EE">
        <w:rPr>
          <w:rFonts w:ascii="Arial" w:hAnsi="Arial" w:cs="Arial"/>
          <w:spacing w:val="2"/>
          <w:sz w:val="24"/>
          <w:szCs w:val="24"/>
        </w:rPr>
        <w:t xml:space="preserve"> </w:t>
      </w:r>
      <w:r w:rsidRPr="00C747EE">
        <w:rPr>
          <w:rFonts w:ascii="Arial" w:hAnsi="Arial" w:cs="Arial"/>
          <w:spacing w:val="-1"/>
          <w:sz w:val="24"/>
          <w:szCs w:val="24"/>
        </w:rPr>
        <w:t>telephone</w:t>
      </w:r>
      <w:r w:rsidRPr="00C747EE">
        <w:rPr>
          <w:rFonts w:ascii="Arial" w:hAnsi="Arial" w:cs="Arial"/>
          <w:sz w:val="24"/>
          <w:szCs w:val="24"/>
        </w:rPr>
        <w:t xml:space="preserve"> </w:t>
      </w:r>
      <w:r w:rsidRPr="00C747EE">
        <w:rPr>
          <w:rFonts w:ascii="Arial" w:hAnsi="Arial" w:cs="Arial"/>
          <w:spacing w:val="-2"/>
          <w:sz w:val="24"/>
          <w:szCs w:val="24"/>
        </w:rPr>
        <w:t>for</w:t>
      </w:r>
      <w:r w:rsidRPr="00C747EE">
        <w:rPr>
          <w:rFonts w:ascii="Arial" w:hAnsi="Arial" w:cs="Arial"/>
          <w:spacing w:val="1"/>
          <w:sz w:val="24"/>
          <w:szCs w:val="24"/>
        </w:rPr>
        <w:t xml:space="preserve"> </w:t>
      </w:r>
      <w:r w:rsidRPr="00C747EE">
        <w:rPr>
          <w:rFonts w:ascii="Arial" w:hAnsi="Arial" w:cs="Arial"/>
          <w:sz w:val="24"/>
          <w:szCs w:val="24"/>
        </w:rPr>
        <w:t>a</w:t>
      </w:r>
      <w:r w:rsidRPr="00C747EE">
        <w:rPr>
          <w:rFonts w:ascii="Arial" w:hAnsi="Arial" w:cs="Arial"/>
          <w:spacing w:val="1"/>
          <w:sz w:val="24"/>
          <w:szCs w:val="24"/>
        </w:rPr>
        <w:t xml:space="preserve"> </w:t>
      </w:r>
      <w:r w:rsidRPr="00C747EE">
        <w:rPr>
          <w:rFonts w:ascii="Arial" w:hAnsi="Arial" w:cs="Arial"/>
          <w:spacing w:val="-1"/>
          <w:sz w:val="24"/>
          <w:szCs w:val="24"/>
        </w:rPr>
        <w:t>patient</w:t>
      </w:r>
      <w:r w:rsidRPr="00C747EE">
        <w:rPr>
          <w:rFonts w:ascii="Arial" w:hAnsi="Arial" w:cs="Arial"/>
          <w:sz w:val="24"/>
          <w:szCs w:val="24"/>
        </w:rPr>
        <w:t xml:space="preserve"> </w:t>
      </w:r>
      <w:r w:rsidRPr="00C747EE">
        <w:rPr>
          <w:rFonts w:ascii="Arial" w:hAnsi="Arial" w:cs="Arial"/>
          <w:spacing w:val="-2"/>
          <w:sz w:val="24"/>
          <w:szCs w:val="24"/>
        </w:rPr>
        <w:t>quarantined</w:t>
      </w:r>
      <w:r w:rsidRPr="00C747EE">
        <w:rPr>
          <w:rFonts w:ascii="Arial" w:hAnsi="Arial" w:cs="Arial"/>
          <w:spacing w:val="-4"/>
          <w:sz w:val="24"/>
          <w:szCs w:val="24"/>
        </w:rPr>
        <w:t xml:space="preserve"> </w:t>
      </w:r>
      <w:r w:rsidRPr="00C747EE">
        <w:rPr>
          <w:rFonts w:ascii="Arial" w:hAnsi="Arial" w:cs="Arial"/>
          <w:spacing w:val="2"/>
          <w:sz w:val="24"/>
          <w:szCs w:val="24"/>
        </w:rPr>
        <w:t>in</w:t>
      </w:r>
      <w:r w:rsidRPr="00C747EE">
        <w:rPr>
          <w:rFonts w:ascii="Arial" w:hAnsi="Arial" w:cs="Arial"/>
          <w:sz w:val="24"/>
          <w:szCs w:val="24"/>
        </w:rPr>
        <w:t xml:space="preserve"> </w:t>
      </w:r>
      <w:r w:rsidRPr="00C747EE">
        <w:rPr>
          <w:rFonts w:ascii="Arial" w:hAnsi="Arial" w:cs="Arial"/>
          <w:spacing w:val="-1"/>
          <w:sz w:val="24"/>
          <w:szCs w:val="24"/>
        </w:rPr>
        <w:t>their</w:t>
      </w:r>
      <w:r w:rsidRPr="00C747EE">
        <w:rPr>
          <w:rFonts w:ascii="Arial" w:hAnsi="Arial" w:cs="Arial"/>
          <w:sz w:val="24"/>
          <w:szCs w:val="24"/>
        </w:rPr>
        <w:t xml:space="preserve"> room</w:t>
      </w:r>
      <w:r w:rsidRPr="00C747EE">
        <w:rPr>
          <w:rFonts w:ascii="Arial" w:hAnsi="Arial" w:cs="Arial"/>
          <w:spacing w:val="-8"/>
          <w:sz w:val="24"/>
          <w:szCs w:val="24"/>
        </w:rPr>
        <w:t xml:space="preserve"> </w:t>
      </w:r>
      <w:r w:rsidRPr="00C747EE">
        <w:rPr>
          <w:rFonts w:ascii="Arial" w:hAnsi="Arial" w:cs="Arial"/>
          <w:sz w:val="24"/>
          <w:szCs w:val="24"/>
        </w:rPr>
        <w:t>due to</w:t>
      </w:r>
      <w:r w:rsidRPr="00C747EE">
        <w:rPr>
          <w:rFonts w:ascii="Arial" w:hAnsi="Arial" w:cs="Arial"/>
          <w:spacing w:val="59"/>
          <w:sz w:val="24"/>
          <w:szCs w:val="24"/>
        </w:rPr>
        <w:t xml:space="preserve"> </w:t>
      </w:r>
      <w:r w:rsidRPr="00C747EE">
        <w:rPr>
          <w:rFonts w:ascii="Arial" w:hAnsi="Arial" w:cs="Arial"/>
          <w:spacing w:val="-1"/>
          <w:sz w:val="24"/>
          <w:szCs w:val="24"/>
        </w:rPr>
        <w:t>illness).</w:t>
      </w:r>
    </w:p>
    <w:p w14:paraId="002F9F6F" w14:textId="5F262A52" w:rsidR="00C57675" w:rsidRPr="00C747EE" w:rsidRDefault="001A6B22" w:rsidP="002E4712">
      <w:pPr>
        <w:pStyle w:val="BodyText"/>
        <w:numPr>
          <w:ilvl w:val="0"/>
          <w:numId w:val="14"/>
        </w:numPr>
        <w:tabs>
          <w:tab w:val="left" w:pos="840"/>
        </w:tabs>
        <w:ind w:right="293"/>
        <w:rPr>
          <w:rFonts w:cs="Arial"/>
        </w:rPr>
      </w:pPr>
      <w:r w:rsidRPr="00C747EE">
        <w:rPr>
          <w:rFonts w:cs="Arial"/>
        </w:rPr>
        <w:t xml:space="preserve">Providers </w:t>
      </w:r>
      <w:r w:rsidRPr="00C747EE">
        <w:rPr>
          <w:rFonts w:cs="Arial"/>
          <w:spacing w:val="-1"/>
        </w:rPr>
        <w:t>should</w:t>
      </w:r>
      <w:r w:rsidRPr="00C747EE">
        <w:rPr>
          <w:rFonts w:cs="Arial"/>
        </w:rPr>
        <w:t xml:space="preserve"> add</w:t>
      </w:r>
      <w:r w:rsidRPr="00C747EE">
        <w:rPr>
          <w:rFonts w:cs="Arial"/>
          <w:spacing w:val="-4"/>
        </w:rPr>
        <w:t xml:space="preserve"> </w:t>
      </w:r>
      <w:r w:rsidRPr="00C747EE">
        <w:rPr>
          <w:rFonts w:cs="Arial"/>
        </w:rPr>
        <w:t xml:space="preserve">the </w:t>
      </w:r>
      <w:r w:rsidRPr="00C747EE">
        <w:rPr>
          <w:rFonts w:cs="Arial"/>
          <w:spacing w:val="-1"/>
        </w:rPr>
        <w:t>telehealth</w:t>
      </w:r>
      <w:r w:rsidRPr="00C747EE">
        <w:rPr>
          <w:rFonts w:cs="Arial"/>
          <w:spacing w:val="-4"/>
        </w:rPr>
        <w:t xml:space="preserve"> </w:t>
      </w:r>
      <w:r w:rsidRPr="00C747EE">
        <w:rPr>
          <w:rFonts w:cs="Arial"/>
          <w:spacing w:val="-1"/>
        </w:rPr>
        <w:t>billing</w:t>
      </w:r>
      <w:r w:rsidRPr="00C747EE">
        <w:rPr>
          <w:rFonts w:cs="Arial"/>
          <w:spacing w:val="8"/>
        </w:rPr>
        <w:t xml:space="preserve"> </w:t>
      </w:r>
      <w:r w:rsidRPr="00C747EE">
        <w:rPr>
          <w:rFonts w:cs="Arial"/>
          <w:spacing w:val="-1"/>
        </w:rPr>
        <w:t>modifier,</w:t>
      </w:r>
      <w:r w:rsidRPr="00C747EE">
        <w:rPr>
          <w:rFonts w:cs="Arial"/>
          <w:spacing w:val="2"/>
        </w:rPr>
        <w:t xml:space="preserve"> </w:t>
      </w:r>
      <w:r w:rsidRPr="00C747EE">
        <w:rPr>
          <w:rFonts w:cs="Arial"/>
          <w:spacing w:val="-1"/>
        </w:rPr>
        <w:t>GT,</w:t>
      </w:r>
      <w:r w:rsidRPr="00C747EE">
        <w:rPr>
          <w:rFonts w:cs="Arial"/>
        </w:rPr>
        <w:t xml:space="preserve"> to</w:t>
      </w:r>
      <w:r w:rsidRPr="00C747EE">
        <w:rPr>
          <w:rFonts w:cs="Arial"/>
          <w:spacing w:val="-4"/>
        </w:rPr>
        <w:t xml:space="preserve"> </w:t>
      </w:r>
      <w:r w:rsidRPr="00C747EE">
        <w:rPr>
          <w:rFonts w:cs="Arial"/>
          <w:spacing w:val="-1"/>
        </w:rPr>
        <w:t>identify</w:t>
      </w:r>
      <w:r w:rsidRPr="00C747EE">
        <w:rPr>
          <w:rFonts w:cs="Arial"/>
        </w:rPr>
        <w:t xml:space="preserve"> that</w:t>
      </w:r>
      <w:r w:rsidRPr="00C747EE">
        <w:rPr>
          <w:rFonts w:cs="Arial"/>
          <w:spacing w:val="-5"/>
        </w:rPr>
        <w:t xml:space="preserve"> </w:t>
      </w:r>
      <w:r w:rsidRPr="00C747EE">
        <w:rPr>
          <w:rFonts w:cs="Arial"/>
        </w:rPr>
        <w:t>the</w:t>
      </w:r>
      <w:r w:rsidRPr="00C747EE">
        <w:rPr>
          <w:rFonts w:cs="Arial"/>
          <w:spacing w:val="59"/>
        </w:rPr>
        <w:t xml:space="preserve"> </w:t>
      </w:r>
      <w:r w:rsidRPr="00C747EE">
        <w:rPr>
          <w:rFonts w:cs="Arial"/>
        </w:rPr>
        <w:t>specialty</w:t>
      </w:r>
      <w:r w:rsidRPr="00C747EE">
        <w:rPr>
          <w:rFonts w:cs="Arial"/>
          <w:spacing w:val="-5"/>
        </w:rPr>
        <w:t xml:space="preserve"> </w:t>
      </w:r>
      <w:r w:rsidRPr="00C747EE">
        <w:rPr>
          <w:rFonts w:cs="Arial"/>
          <w:spacing w:val="-2"/>
        </w:rPr>
        <w:t>mental</w:t>
      </w:r>
      <w:r w:rsidRPr="00C747EE">
        <w:rPr>
          <w:rFonts w:cs="Arial"/>
          <w:spacing w:val="4"/>
        </w:rPr>
        <w:t xml:space="preserve"> </w:t>
      </w:r>
      <w:r w:rsidRPr="00C747EE">
        <w:rPr>
          <w:rFonts w:cs="Arial"/>
        </w:rPr>
        <w:t>health</w:t>
      </w:r>
      <w:r w:rsidRPr="00C747EE">
        <w:rPr>
          <w:rFonts w:cs="Arial"/>
          <w:spacing w:val="-4"/>
        </w:rPr>
        <w:t xml:space="preserve"> </w:t>
      </w:r>
      <w:r w:rsidRPr="00C747EE">
        <w:rPr>
          <w:rFonts w:cs="Arial"/>
        </w:rPr>
        <w:t xml:space="preserve">service </w:t>
      </w:r>
      <w:r w:rsidRPr="00C747EE">
        <w:rPr>
          <w:rFonts w:cs="Arial"/>
          <w:spacing w:val="-2"/>
        </w:rPr>
        <w:t>was</w:t>
      </w:r>
      <w:r w:rsidRPr="00C747EE">
        <w:rPr>
          <w:rFonts w:cs="Arial"/>
        </w:rPr>
        <w:t xml:space="preserve"> </w:t>
      </w:r>
      <w:r w:rsidRPr="00C747EE">
        <w:rPr>
          <w:rFonts w:cs="Arial"/>
          <w:spacing w:val="-1"/>
        </w:rPr>
        <w:t>rendered</w:t>
      </w:r>
      <w:r w:rsidRPr="00C747EE">
        <w:rPr>
          <w:rFonts w:cs="Arial"/>
          <w:spacing w:val="-9"/>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10"/>
        </w:rPr>
        <w:t xml:space="preserve"> </w:t>
      </w:r>
      <w:r w:rsidR="00AF37F5" w:rsidRPr="00C747EE">
        <w:rPr>
          <w:rFonts w:cs="Arial"/>
          <w:spacing w:val="10"/>
        </w:rPr>
        <w:t>(See</w:t>
      </w:r>
      <w:hyperlink r:id="rId20">
        <w:r w:rsidRPr="00C747EE">
          <w:rPr>
            <w:rFonts w:cs="Arial"/>
            <w:color w:val="0000FF"/>
          </w:rPr>
          <w:t xml:space="preserve"> </w:t>
        </w:r>
        <w:r w:rsidR="00AF37F5" w:rsidRPr="00C747EE">
          <w:rPr>
            <w:rFonts w:cs="Arial"/>
            <w:color w:val="0000FF"/>
            <w:u w:val="thick" w:color="0000FF"/>
          </w:rPr>
          <w:t>Mental Health S</w:t>
        </w:r>
        <w:r w:rsidRPr="00C747EE">
          <w:rPr>
            <w:rFonts w:cs="Arial"/>
            <w:color w:val="0000FF"/>
            <w:u w:val="thick" w:color="0000FF"/>
          </w:rPr>
          <w:t xml:space="preserve">ervices </w:t>
        </w:r>
        <w:r w:rsidRPr="00C747EE">
          <w:rPr>
            <w:rFonts w:cs="Arial"/>
            <w:color w:val="0000FF"/>
            <w:spacing w:val="-1"/>
            <w:u w:val="thick" w:color="0000FF"/>
          </w:rPr>
          <w:t>Division</w:t>
        </w:r>
        <w:r w:rsidRPr="00C747EE">
          <w:rPr>
            <w:rFonts w:cs="Arial"/>
            <w:color w:val="0000FF"/>
            <w:spacing w:val="-4"/>
            <w:u w:val="thick" w:color="0000FF"/>
          </w:rPr>
          <w:t xml:space="preserve"> </w:t>
        </w:r>
        <w:r w:rsidRPr="00C747EE">
          <w:rPr>
            <w:rFonts w:cs="Arial"/>
            <w:color w:val="0000FF"/>
            <w:u w:val="thick" w:color="0000FF"/>
          </w:rPr>
          <w:t xml:space="preserve">Medi-Cal Billing </w:t>
        </w:r>
        <w:r w:rsidRPr="00C747EE">
          <w:rPr>
            <w:rFonts w:cs="Arial"/>
            <w:color w:val="0000FF"/>
            <w:spacing w:val="-1"/>
            <w:u w:val="thick" w:color="0000FF"/>
          </w:rPr>
          <w:t>Manual</w:t>
        </w:r>
      </w:hyperlink>
      <w:r w:rsidRPr="00C747EE">
        <w:rPr>
          <w:rFonts w:cs="Arial"/>
          <w:color w:val="1F487C"/>
          <w:spacing w:val="-1"/>
        </w:rPr>
        <w:t>,</w:t>
      </w:r>
      <w:r w:rsidRPr="00C747EE">
        <w:rPr>
          <w:rFonts w:cs="Arial"/>
          <w:color w:val="1F487C"/>
          <w:spacing w:val="-4"/>
        </w:rPr>
        <w:t xml:space="preserve"> </w:t>
      </w:r>
      <w:r w:rsidRPr="00C747EE">
        <w:rPr>
          <w:rFonts w:cs="Arial"/>
          <w:spacing w:val="-1"/>
        </w:rPr>
        <w:t>page</w:t>
      </w:r>
      <w:r w:rsidRPr="00C747EE">
        <w:rPr>
          <w:rFonts w:cs="Arial"/>
        </w:rPr>
        <w:t xml:space="preserve"> </w:t>
      </w:r>
      <w:r w:rsidRPr="00C747EE">
        <w:rPr>
          <w:rFonts w:cs="Arial"/>
          <w:spacing w:val="-1"/>
        </w:rPr>
        <w:t>87-94</w:t>
      </w:r>
      <w:r w:rsidRPr="00C747EE">
        <w:rPr>
          <w:rFonts w:cs="Arial"/>
        </w:rPr>
        <w:t xml:space="preserve"> for</w:t>
      </w:r>
      <w:r w:rsidRPr="00C747EE">
        <w:rPr>
          <w:rFonts w:cs="Arial"/>
          <w:spacing w:val="-4"/>
        </w:rPr>
        <w:t xml:space="preserve"> </w:t>
      </w:r>
      <w:r w:rsidRPr="00C747EE">
        <w:rPr>
          <w:rFonts w:cs="Arial"/>
          <w:spacing w:val="-2"/>
        </w:rPr>
        <w:t>more</w:t>
      </w:r>
    </w:p>
    <w:p w14:paraId="3E0426E3" w14:textId="1AB0AB50" w:rsidR="00C57675" w:rsidRPr="00C747EE" w:rsidRDefault="001A6B22" w:rsidP="00C747EE">
      <w:pPr>
        <w:pStyle w:val="BodyText"/>
        <w:ind w:left="841" w:right="136"/>
        <w:rPr>
          <w:rFonts w:cs="Arial"/>
        </w:rPr>
      </w:pPr>
      <w:r w:rsidRPr="00C747EE">
        <w:rPr>
          <w:rFonts w:cs="Arial"/>
          <w:spacing w:val="-1"/>
        </w:rPr>
        <w:t>information).</w:t>
      </w:r>
      <w:r w:rsidRPr="00C747EE">
        <w:rPr>
          <w:rFonts w:cs="Arial"/>
          <w:spacing w:val="3"/>
        </w:rPr>
        <w:t xml:space="preserve"> </w:t>
      </w:r>
      <w:r w:rsidR="0026390B" w:rsidRPr="00C747EE">
        <w:rPr>
          <w:rFonts w:cs="Arial"/>
          <w:spacing w:val="3"/>
        </w:rPr>
        <w:t>If a county or provider is unable to configure the IT systems to accept this modifier, the modifier may be omitted during the state of emergency, until these modifications can be made</w:t>
      </w:r>
      <w:r w:rsidR="0026390B" w:rsidRPr="00C747EE">
        <w:rPr>
          <w:rFonts w:cs="Arial"/>
          <w:spacing w:val="-1"/>
        </w:rPr>
        <w:t>. The</w:t>
      </w:r>
      <w:r w:rsidR="0026390B" w:rsidRPr="00C747EE">
        <w:rPr>
          <w:rFonts w:cs="Arial"/>
        </w:rPr>
        <w:t xml:space="preserve"> </w:t>
      </w:r>
      <w:r w:rsidRPr="00C747EE">
        <w:rPr>
          <w:rFonts w:cs="Arial"/>
          <w:spacing w:val="-1"/>
        </w:rPr>
        <w:t>Short</w:t>
      </w:r>
      <w:r w:rsidRPr="00C747EE">
        <w:rPr>
          <w:rFonts w:cs="Arial"/>
        </w:rPr>
        <w:t xml:space="preserve"> </w:t>
      </w:r>
      <w:r w:rsidRPr="00C747EE">
        <w:rPr>
          <w:rFonts w:cs="Arial"/>
          <w:spacing w:val="-2"/>
        </w:rPr>
        <w:t>Doyle</w:t>
      </w:r>
      <w:r w:rsidRPr="00C747EE">
        <w:rPr>
          <w:rFonts w:cs="Arial"/>
        </w:rPr>
        <w:t xml:space="preserve"> </w:t>
      </w:r>
      <w:r w:rsidRPr="00C747EE">
        <w:rPr>
          <w:rFonts w:cs="Arial"/>
          <w:spacing w:val="-1"/>
        </w:rPr>
        <w:t>system</w:t>
      </w:r>
      <w:r w:rsidRPr="00C747EE">
        <w:rPr>
          <w:rFonts w:cs="Arial"/>
          <w:spacing w:val="1"/>
        </w:rPr>
        <w:t xml:space="preserve"> </w:t>
      </w:r>
      <w:r w:rsidRPr="00C747EE">
        <w:rPr>
          <w:rFonts w:cs="Arial"/>
          <w:spacing w:val="-1"/>
        </w:rPr>
        <w:t>will</w:t>
      </w:r>
      <w:r w:rsidRPr="00C747EE">
        <w:rPr>
          <w:rFonts w:cs="Arial"/>
          <w:spacing w:val="3"/>
        </w:rPr>
        <w:t xml:space="preserve"> </w:t>
      </w:r>
      <w:r w:rsidRPr="00C747EE">
        <w:rPr>
          <w:rFonts w:cs="Arial"/>
          <w:spacing w:val="-1"/>
        </w:rPr>
        <w:t>accept</w:t>
      </w:r>
      <w:r w:rsidRPr="00C747EE">
        <w:rPr>
          <w:rFonts w:cs="Arial"/>
        </w:rPr>
        <w:t xml:space="preserve"> </w:t>
      </w:r>
      <w:r w:rsidRPr="00C747EE">
        <w:rPr>
          <w:rFonts w:cs="Arial"/>
          <w:spacing w:val="-2"/>
        </w:rPr>
        <w:t>and</w:t>
      </w:r>
      <w:r w:rsidRPr="00C747EE">
        <w:rPr>
          <w:rFonts w:cs="Arial"/>
        </w:rPr>
        <w:t xml:space="preserve"> pay </w:t>
      </w:r>
      <w:r w:rsidRPr="00C747EE">
        <w:rPr>
          <w:rFonts w:cs="Arial"/>
          <w:spacing w:val="-2"/>
        </w:rPr>
        <w:t>the</w:t>
      </w:r>
      <w:r w:rsidRPr="00C747EE">
        <w:rPr>
          <w:rFonts w:cs="Arial"/>
        </w:rPr>
        <w:t xml:space="preserve"> </w:t>
      </w:r>
      <w:r w:rsidRPr="00C747EE">
        <w:rPr>
          <w:rFonts w:cs="Arial"/>
          <w:spacing w:val="-1"/>
        </w:rPr>
        <w:t>claim</w:t>
      </w:r>
      <w:r w:rsidRPr="00C747EE">
        <w:rPr>
          <w:rFonts w:cs="Arial"/>
          <w:spacing w:val="82"/>
        </w:rPr>
        <w:t xml:space="preserve"> </w:t>
      </w:r>
      <w:r w:rsidRPr="00C747EE">
        <w:rPr>
          <w:rFonts w:cs="Arial"/>
        </w:rPr>
        <w:t>even</w:t>
      </w:r>
      <w:r w:rsidRPr="00C747EE">
        <w:rPr>
          <w:rFonts w:cs="Arial"/>
          <w:spacing w:val="-4"/>
        </w:rPr>
        <w:t xml:space="preserve"> </w:t>
      </w:r>
      <w:r w:rsidRPr="00C747EE">
        <w:rPr>
          <w:rFonts w:cs="Arial"/>
          <w:spacing w:val="2"/>
        </w:rPr>
        <w:t>if</w:t>
      </w:r>
      <w:r w:rsidRPr="00C747EE">
        <w:rPr>
          <w:rFonts w:cs="Arial"/>
        </w:rPr>
        <w:t xml:space="preserve"> the </w:t>
      </w:r>
      <w:r w:rsidRPr="00C747EE">
        <w:rPr>
          <w:rFonts w:cs="Arial"/>
          <w:spacing w:val="-2"/>
        </w:rPr>
        <w:t>modifier</w:t>
      </w:r>
      <w:r w:rsidRPr="00C747EE">
        <w:rPr>
          <w:rFonts w:cs="Arial"/>
          <w:spacing w:val="-3"/>
        </w:rPr>
        <w:t xml:space="preserve"> </w:t>
      </w:r>
      <w:r w:rsidRPr="00C747EE">
        <w:rPr>
          <w:rFonts w:cs="Arial"/>
          <w:spacing w:val="2"/>
        </w:rPr>
        <w:t>is</w:t>
      </w:r>
      <w:r w:rsidRPr="00C747EE">
        <w:rPr>
          <w:rFonts w:cs="Arial"/>
        </w:rPr>
        <w:t xml:space="preserve"> not</w:t>
      </w:r>
      <w:r w:rsidRPr="00C747EE">
        <w:rPr>
          <w:rFonts w:cs="Arial"/>
          <w:spacing w:val="-4"/>
        </w:rPr>
        <w:t xml:space="preserve"> </w:t>
      </w:r>
      <w:r w:rsidR="00FB3123" w:rsidRPr="00C747EE">
        <w:rPr>
          <w:rFonts w:cs="Arial"/>
          <w:spacing w:val="-1"/>
        </w:rPr>
        <w:t>included on</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2"/>
        </w:rPr>
        <w:t>claim.</w:t>
      </w:r>
      <w:r w:rsidRPr="00C747EE">
        <w:rPr>
          <w:rFonts w:cs="Arial"/>
        </w:rPr>
        <w:t xml:space="preserve"> During</w:t>
      </w:r>
      <w:r w:rsidRPr="00C747EE">
        <w:rPr>
          <w:rFonts w:cs="Arial"/>
          <w:spacing w:val="-4"/>
        </w:rPr>
        <w:t xml:space="preserve"> </w:t>
      </w:r>
      <w:r w:rsidRPr="00C747EE">
        <w:rPr>
          <w:rFonts w:cs="Arial"/>
        </w:rPr>
        <w:t xml:space="preserve">the </w:t>
      </w:r>
      <w:r w:rsidRPr="00C747EE">
        <w:rPr>
          <w:rFonts w:cs="Arial"/>
          <w:spacing w:val="-1"/>
        </w:rPr>
        <w:t>emergency,</w:t>
      </w:r>
      <w:r w:rsidRPr="00C747EE">
        <w:rPr>
          <w:rFonts w:cs="Arial"/>
        </w:rPr>
        <w:t xml:space="preserve"> </w:t>
      </w:r>
      <w:r w:rsidRPr="00C747EE">
        <w:rPr>
          <w:rFonts w:cs="Arial"/>
          <w:spacing w:val="-1"/>
        </w:rPr>
        <w:t>DHCS</w:t>
      </w:r>
      <w:r w:rsidRPr="00C747EE">
        <w:rPr>
          <w:rFonts w:cs="Arial"/>
          <w:spacing w:val="62"/>
        </w:rPr>
        <w:t xml:space="preserve"> </w:t>
      </w:r>
      <w:r w:rsidRPr="00C747EE">
        <w:rPr>
          <w:rFonts w:cs="Arial"/>
        </w:rPr>
        <w:t xml:space="preserve">strongly </w:t>
      </w:r>
      <w:r w:rsidRPr="00C747EE">
        <w:rPr>
          <w:rFonts w:cs="Arial"/>
          <w:spacing w:val="-1"/>
        </w:rPr>
        <w:t>encourages</w:t>
      </w:r>
      <w:r w:rsidRPr="00C747EE">
        <w:rPr>
          <w:rFonts w:cs="Arial"/>
        </w:rPr>
        <w:t xml:space="preserve"> </w:t>
      </w:r>
      <w:r w:rsidRPr="00C747EE">
        <w:rPr>
          <w:rFonts w:cs="Arial"/>
          <w:spacing w:val="-2"/>
        </w:rPr>
        <w:t>all</w:t>
      </w:r>
      <w:r w:rsidRPr="00C747EE">
        <w:rPr>
          <w:rFonts w:cs="Arial"/>
          <w:spacing w:val="3"/>
        </w:rPr>
        <w:t xml:space="preserve"> </w:t>
      </w:r>
      <w:r w:rsidRPr="00C747EE">
        <w:rPr>
          <w:rFonts w:cs="Arial"/>
          <w:spacing w:val="-1"/>
        </w:rPr>
        <w:t>counties</w:t>
      </w:r>
      <w:r w:rsidRPr="00C747EE">
        <w:rPr>
          <w:rFonts w:cs="Arial"/>
        </w:rPr>
        <w:t xml:space="preserve"> to</w:t>
      </w:r>
      <w:r w:rsidRPr="00C747EE">
        <w:rPr>
          <w:rFonts w:cs="Arial"/>
          <w:spacing w:val="-4"/>
        </w:rPr>
        <w:t xml:space="preserve"> </w:t>
      </w:r>
      <w:r w:rsidRPr="00C747EE">
        <w:rPr>
          <w:rFonts w:cs="Arial"/>
          <w:spacing w:val="-1"/>
        </w:rPr>
        <w:t>allow</w:t>
      </w:r>
      <w:r w:rsidRPr="00C747EE">
        <w:rPr>
          <w:rFonts w:cs="Arial"/>
          <w:spacing w:val="-6"/>
        </w:rPr>
        <w:t xml:space="preserve"> </w:t>
      </w:r>
      <w:r w:rsidRPr="00C747EE">
        <w:rPr>
          <w:rFonts w:cs="Arial"/>
        </w:rPr>
        <w:t>SMHS</w:t>
      </w:r>
      <w:r w:rsidRPr="00C747EE">
        <w:rPr>
          <w:rFonts w:cs="Arial"/>
          <w:spacing w:val="-2"/>
        </w:rPr>
        <w:t xml:space="preserve"> </w:t>
      </w:r>
      <w:r w:rsidRPr="00C747EE">
        <w:rPr>
          <w:rFonts w:cs="Arial"/>
        </w:rPr>
        <w:t xml:space="preserve">to be </w:t>
      </w:r>
      <w:r w:rsidRPr="00C747EE">
        <w:rPr>
          <w:rFonts w:cs="Arial"/>
          <w:spacing w:val="-1"/>
        </w:rPr>
        <w:t>provided</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telehealth</w:t>
      </w:r>
      <w:r w:rsidRPr="00C747EE">
        <w:rPr>
          <w:rFonts w:cs="Arial"/>
          <w:spacing w:val="-4"/>
        </w:rPr>
        <w:t xml:space="preserve"> </w:t>
      </w:r>
      <w:r w:rsidRPr="00C747EE">
        <w:rPr>
          <w:rFonts w:cs="Arial"/>
        </w:rPr>
        <w:t>and</w:t>
      </w:r>
      <w:r w:rsidRPr="00C747EE">
        <w:rPr>
          <w:rFonts w:cs="Arial"/>
          <w:spacing w:val="68"/>
        </w:rPr>
        <w:t xml:space="preserve"> </w:t>
      </w:r>
      <w:r w:rsidRPr="00C747EE">
        <w:rPr>
          <w:rFonts w:cs="Arial"/>
        </w:rPr>
        <w:t>telephone,</w:t>
      </w:r>
      <w:r w:rsidRPr="00C747EE">
        <w:rPr>
          <w:rFonts w:cs="Arial"/>
          <w:spacing w:val="-5"/>
        </w:rPr>
        <w:t xml:space="preserve"> </w:t>
      </w:r>
      <w:r w:rsidRPr="00C747EE">
        <w:rPr>
          <w:rFonts w:cs="Arial"/>
        </w:rPr>
        <w:t>and</w:t>
      </w:r>
      <w:r w:rsidRPr="00C747EE">
        <w:rPr>
          <w:rFonts w:cs="Arial"/>
          <w:spacing w:val="-4"/>
        </w:rPr>
        <w:t xml:space="preserve"> </w:t>
      </w:r>
      <w:r w:rsidRPr="00C747EE">
        <w:rPr>
          <w:rFonts w:cs="Arial"/>
          <w:spacing w:val="2"/>
        </w:rPr>
        <w:t>if</w:t>
      </w:r>
      <w:r w:rsidRPr="00C747EE">
        <w:rPr>
          <w:rFonts w:cs="Arial"/>
          <w:spacing w:val="-4"/>
        </w:rPr>
        <w:t xml:space="preserve"> </w:t>
      </w:r>
      <w:r w:rsidRPr="00C747EE">
        <w:rPr>
          <w:rFonts w:cs="Arial"/>
        </w:rPr>
        <w:t xml:space="preserve">the </w:t>
      </w:r>
      <w:r w:rsidRPr="00C747EE">
        <w:rPr>
          <w:rFonts w:cs="Arial"/>
          <w:spacing w:val="-1"/>
        </w:rPr>
        <w:t>county</w:t>
      </w:r>
      <w:r w:rsidRPr="00C747EE">
        <w:rPr>
          <w:rFonts w:cs="Arial"/>
        </w:rPr>
        <w:t xml:space="preserve"> </w:t>
      </w:r>
      <w:r w:rsidRPr="00C747EE">
        <w:rPr>
          <w:rFonts w:cs="Arial"/>
          <w:spacing w:val="-1"/>
        </w:rPr>
        <w:t>systems</w:t>
      </w:r>
      <w:r w:rsidRPr="00C747EE">
        <w:rPr>
          <w:rFonts w:cs="Arial"/>
        </w:rPr>
        <w:t xml:space="preserve"> are not </w:t>
      </w:r>
      <w:r w:rsidRPr="00C747EE">
        <w:rPr>
          <w:rFonts w:cs="Arial"/>
          <w:spacing w:val="-2"/>
        </w:rPr>
        <w:t>set</w:t>
      </w:r>
      <w:r w:rsidRPr="00C747EE">
        <w:rPr>
          <w:rFonts w:cs="Arial"/>
        </w:rPr>
        <w:t xml:space="preserve"> up yet </w:t>
      </w:r>
      <w:r w:rsidRPr="00C747EE">
        <w:rPr>
          <w:rFonts w:cs="Arial"/>
          <w:spacing w:val="-3"/>
        </w:rPr>
        <w:t>to</w:t>
      </w:r>
      <w:r w:rsidRPr="00C747EE">
        <w:rPr>
          <w:rFonts w:cs="Arial"/>
        </w:rPr>
        <w:t xml:space="preserve"> add</w:t>
      </w:r>
      <w:r w:rsidRPr="00C747EE">
        <w:rPr>
          <w:rFonts w:cs="Arial"/>
          <w:spacing w:val="6"/>
        </w:rPr>
        <w:t xml:space="preserve"> </w:t>
      </w:r>
      <w:r w:rsidRPr="00C747EE">
        <w:rPr>
          <w:rFonts w:cs="Arial"/>
        </w:rPr>
        <w:t xml:space="preserve">the </w:t>
      </w:r>
      <w:r w:rsidRPr="00C747EE">
        <w:rPr>
          <w:rFonts w:cs="Arial"/>
          <w:spacing w:val="-1"/>
        </w:rPr>
        <w:t>modifier,</w:t>
      </w:r>
      <w:r w:rsidRPr="00C747EE">
        <w:rPr>
          <w:rFonts w:cs="Arial"/>
          <w:spacing w:val="38"/>
        </w:rPr>
        <w:t xml:space="preserve"> </w:t>
      </w:r>
      <w:r w:rsidRPr="00C747EE">
        <w:rPr>
          <w:rFonts w:cs="Arial"/>
          <w:spacing w:val="-1"/>
        </w:rPr>
        <w:t>claims</w:t>
      </w:r>
      <w:r w:rsidRPr="00C747EE">
        <w:rPr>
          <w:rFonts w:cs="Arial"/>
          <w:spacing w:val="5"/>
        </w:rPr>
        <w:t xml:space="preserve"> </w:t>
      </w:r>
      <w:r w:rsidRPr="00C747EE">
        <w:rPr>
          <w:rFonts w:cs="Arial"/>
          <w:spacing w:val="-3"/>
        </w:rPr>
        <w:t>may</w:t>
      </w:r>
      <w:r w:rsidRPr="00C747EE">
        <w:rPr>
          <w:rFonts w:cs="Arial"/>
        </w:rPr>
        <w:t xml:space="preserve"> still</w:t>
      </w:r>
      <w:r w:rsidRPr="00C747EE">
        <w:rPr>
          <w:rFonts w:cs="Arial"/>
          <w:spacing w:val="3"/>
        </w:rPr>
        <w:t xml:space="preserve"> </w:t>
      </w:r>
      <w:r w:rsidRPr="00C747EE">
        <w:rPr>
          <w:rFonts w:cs="Arial"/>
        </w:rPr>
        <w:t>be</w:t>
      </w:r>
      <w:r w:rsidRPr="00C747EE">
        <w:rPr>
          <w:rFonts w:cs="Arial"/>
          <w:spacing w:val="-4"/>
        </w:rPr>
        <w:t xml:space="preserve"> </w:t>
      </w:r>
      <w:r w:rsidRPr="00C747EE">
        <w:rPr>
          <w:rFonts w:cs="Arial"/>
          <w:spacing w:val="-1"/>
        </w:rPr>
        <w:t>submitted</w:t>
      </w:r>
      <w:r w:rsidRPr="00C747EE">
        <w:rPr>
          <w:rFonts w:cs="Arial"/>
        </w:rPr>
        <w:t xml:space="preserve"> and</w:t>
      </w:r>
      <w:r w:rsidRPr="00C747EE">
        <w:rPr>
          <w:rFonts w:cs="Arial"/>
          <w:spacing w:val="-4"/>
        </w:rPr>
        <w:t xml:space="preserve"> </w:t>
      </w:r>
      <w:r w:rsidRPr="00C747EE">
        <w:rPr>
          <w:rFonts w:cs="Arial"/>
          <w:spacing w:val="-1"/>
        </w:rPr>
        <w:t>processed;</w:t>
      </w:r>
      <w:r w:rsidRPr="00C747EE">
        <w:rPr>
          <w:rFonts w:cs="Arial"/>
        </w:rPr>
        <w:t xml:space="preserve"> </w:t>
      </w:r>
      <w:r w:rsidRPr="00C747EE">
        <w:rPr>
          <w:rFonts w:cs="Arial"/>
          <w:spacing w:val="-2"/>
        </w:rPr>
        <w:t>the</w:t>
      </w:r>
      <w:r w:rsidRPr="00C747EE">
        <w:rPr>
          <w:rFonts w:cs="Arial"/>
        </w:rPr>
        <w:t xml:space="preserve"> lack of </w:t>
      </w:r>
      <w:r w:rsidRPr="00C747EE">
        <w:rPr>
          <w:rFonts w:cs="Arial"/>
          <w:spacing w:val="-1"/>
        </w:rPr>
        <w:t>systems</w:t>
      </w:r>
      <w:r w:rsidRPr="00C747EE">
        <w:rPr>
          <w:rFonts w:cs="Arial"/>
        </w:rPr>
        <w:t xml:space="preserve"> </w:t>
      </w:r>
      <w:r w:rsidRPr="00C747EE">
        <w:rPr>
          <w:rFonts w:cs="Arial"/>
          <w:spacing w:val="2"/>
        </w:rPr>
        <w:t>in</w:t>
      </w:r>
      <w:r w:rsidRPr="00C747EE">
        <w:rPr>
          <w:rFonts w:cs="Arial"/>
        </w:rPr>
        <w:t xml:space="preserve"> </w:t>
      </w:r>
      <w:r w:rsidRPr="00C747EE">
        <w:rPr>
          <w:rFonts w:cs="Arial"/>
          <w:spacing w:val="-1"/>
        </w:rPr>
        <w:t>place</w:t>
      </w:r>
      <w:r w:rsidRPr="00C747EE">
        <w:rPr>
          <w:rFonts w:cs="Arial"/>
        </w:rPr>
        <w:t xml:space="preserve"> to </w:t>
      </w:r>
      <w:r w:rsidRPr="00C747EE">
        <w:rPr>
          <w:rFonts w:cs="Arial"/>
          <w:spacing w:val="-2"/>
        </w:rPr>
        <w:t>add</w:t>
      </w:r>
      <w:r w:rsidRPr="00C747EE">
        <w:rPr>
          <w:rFonts w:cs="Arial"/>
          <w:spacing w:val="52"/>
        </w:rPr>
        <w:t xml:space="preserve"> </w:t>
      </w:r>
      <w:r w:rsidRPr="00C747EE">
        <w:rPr>
          <w:rFonts w:cs="Arial"/>
        </w:rPr>
        <w:t xml:space="preserve">the </w:t>
      </w:r>
      <w:r w:rsidRPr="00C747EE">
        <w:rPr>
          <w:rFonts w:cs="Arial"/>
          <w:spacing w:val="-1"/>
        </w:rPr>
        <w:t>modifier</w:t>
      </w:r>
      <w:r w:rsidRPr="00C747EE">
        <w:rPr>
          <w:rFonts w:cs="Arial"/>
          <w:spacing w:val="1"/>
        </w:rPr>
        <w:t xml:space="preserve"> </w:t>
      </w:r>
      <w:r w:rsidRPr="00C747EE">
        <w:rPr>
          <w:rFonts w:cs="Arial"/>
          <w:spacing w:val="-1"/>
        </w:rPr>
        <w:t>should</w:t>
      </w:r>
      <w:r w:rsidRPr="00C747EE">
        <w:rPr>
          <w:rFonts w:cs="Arial"/>
        </w:rPr>
        <w:t xml:space="preserve"> not</w:t>
      </w:r>
      <w:r w:rsidRPr="00C747EE">
        <w:rPr>
          <w:rFonts w:cs="Arial"/>
          <w:spacing w:val="-4"/>
        </w:rPr>
        <w:t xml:space="preserve"> </w:t>
      </w:r>
      <w:r w:rsidRPr="00C747EE">
        <w:rPr>
          <w:rFonts w:cs="Arial"/>
        </w:rPr>
        <w:t>be a</w:t>
      </w:r>
      <w:r w:rsidRPr="00C747EE">
        <w:rPr>
          <w:rFonts w:cs="Arial"/>
          <w:spacing w:val="1"/>
        </w:rPr>
        <w:t xml:space="preserve"> </w:t>
      </w:r>
      <w:r w:rsidRPr="00C747EE">
        <w:rPr>
          <w:rFonts w:cs="Arial"/>
          <w:spacing w:val="-1"/>
        </w:rPr>
        <w:t>barrier</w:t>
      </w:r>
      <w:r w:rsidRPr="00C747EE">
        <w:rPr>
          <w:rFonts w:cs="Arial"/>
          <w:spacing w:val="1"/>
        </w:rPr>
        <w:t xml:space="preserve"> </w:t>
      </w:r>
      <w:r w:rsidRPr="00C747EE">
        <w:rPr>
          <w:rFonts w:cs="Arial"/>
        </w:rPr>
        <w:t xml:space="preserve">to </w:t>
      </w:r>
      <w:r w:rsidRPr="00C747EE">
        <w:rPr>
          <w:rFonts w:cs="Arial"/>
          <w:spacing w:val="-2"/>
        </w:rPr>
        <w:t>the</w:t>
      </w:r>
      <w:r w:rsidRPr="00C747EE">
        <w:rPr>
          <w:rFonts w:cs="Arial"/>
        </w:rPr>
        <w:t xml:space="preserve"> </w:t>
      </w:r>
      <w:r w:rsidRPr="00C747EE">
        <w:rPr>
          <w:rFonts w:cs="Arial"/>
          <w:spacing w:val="-1"/>
        </w:rPr>
        <w:t>provision</w:t>
      </w:r>
      <w:r w:rsidRPr="00C747EE">
        <w:rPr>
          <w:rFonts w:cs="Arial"/>
        </w:rPr>
        <w:t xml:space="preserve"> </w:t>
      </w:r>
      <w:r w:rsidRPr="00C747EE">
        <w:rPr>
          <w:rFonts w:cs="Arial"/>
          <w:spacing w:val="-2"/>
        </w:rPr>
        <w:t>of</w:t>
      </w:r>
      <w:r w:rsidRPr="00C747EE">
        <w:rPr>
          <w:rFonts w:cs="Arial"/>
        </w:rPr>
        <w:t xml:space="preserve"> services.</w:t>
      </w:r>
      <w:r w:rsidRPr="00C747EE">
        <w:rPr>
          <w:rFonts w:cs="Arial"/>
          <w:spacing w:val="6"/>
        </w:rPr>
        <w:t xml:space="preserve"> </w:t>
      </w:r>
      <w:r w:rsidRPr="00C747EE">
        <w:rPr>
          <w:rFonts w:cs="Arial"/>
        </w:rPr>
        <w:t>The</w:t>
      </w:r>
      <w:r w:rsidRPr="00C747EE">
        <w:rPr>
          <w:rFonts w:cs="Arial"/>
          <w:spacing w:val="-4"/>
        </w:rPr>
        <w:t xml:space="preserve"> </w:t>
      </w:r>
      <w:r w:rsidRPr="00C747EE">
        <w:rPr>
          <w:rFonts w:cs="Arial"/>
        </w:rPr>
        <w:t>place of</w:t>
      </w:r>
      <w:r w:rsidRPr="00C747EE">
        <w:rPr>
          <w:rFonts w:cs="Arial"/>
          <w:spacing w:val="35"/>
        </w:rPr>
        <w:t xml:space="preserve"> </w:t>
      </w:r>
      <w:r w:rsidRPr="00C747EE">
        <w:rPr>
          <w:rFonts w:cs="Arial"/>
        </w:rPr>
        <w:t>service code</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rPr>
        <w:t xml:space="preserve">not </w:t>
      </w:r>
      <w:r w:rsidRPr="00C747EE">
        <w:rPr>
          <w:rFonts w:cs="Arial"/>
          <w:spacing w:val="-1"/>
        </w:rPr>
        <w:t>required</w:t>
      </w:r>
      <w:r w:rsidRPr="00C747EE">
        <w:rPr>
          <w:rFonts w:cs="Arial"/>
          <w:spacing w:val="6"/>
        </w:rPr>
        <w:t xml:space="preserve"> </w:t>
      </w:r>
      <w:r w:rsidRPr="00C747EE">
        <w:rPr>
          <w:rFonts w:cs="Arial"/>
        </w:rPr>
        <w:t>for</w:t>
      </w:r>
      <w:r w:rsidRPr="00C747EE">
        <w:rPr>
          <w:rFonts w:cs="Arial"/>
          <w:spacing w:val="-4"/>
        </w:rPr>
        <w:t xml:space="preserve"> </w:t>
      </w:r>
      <w:r w:rsidRPr="00C747EE">
        <w:rPr>
          <w:rFonts w:cs="Arial"/>
          <w:spacing w:val="-1"/>
        </w:rPr>
        <w:t>outpatient</w:t>
      </w:r>
      <w:r w:rsidRPr="00C747EE">
        <w:rPr>
          <w:rFonts w:cs="Arial"/>
        </w:rPr>
        <w:t xml:space="preserve"> </w:t>
      </w:r>
      <w:r w:rsidRPr="00C747EE">
        <w:rPr>
          <w:rFonts w:cs="Arial"/>
          <w:spacing w:val="-1"/>
        </w:rPr>
        <w:t>services,</w:t>
      </w:r>
      <w:r w:rsidRPr="00C747EE">
        <w:rPr>
          <w:rFonts w:cs="Arial"/>
          <w:spacing w:val="-4"/>
        </w:rPr>
        <w:t xml:space="preserve"> </w:t>
      </w:r>
      <w:r w:rsidRPr="00C747EE">
        <w:rPr>
          <w:rFonts w:cs="Arial"/>
        </w:rPr>
        <w:t>but</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required</w:t>
      </w:r>
      <w:r w:rsidRPr="00C747EE">
        <w:rPr>
          <w:rFonts w:cs="Arial"/>
          <w:spacing w:val="7"/>
        </w:rPr>
        <w:t xml:space="preserve"> </w:t>
      </w:r>
      <w:r w:rsidRPr="00C747EE">
        <w:rPr>
          <w:rFonts w:cs="Arial"/>
        </w:rPr>
        <w:t>for</w:t>
      </w:r>
      <w:r w:rsidRPr="00C747EE">
        <w:rPr>
          <w:rFonts w:cs="Arial"/>
          <w:spacing w:val="-3"/>
        </w:rPr>
        <w:t xml:space="preserve"> </w:t>
      </w:r>
      <w:r w:rsidRPr="00C747EE">
        <w:rPr>
          <w:rFonts w:cs="Arial"/>
        </w:rPr>
        <w:t>inpatient</w:t>
      </w:r>
      <w:r w:rsidRPr="00C747EE">
        <w:rPr>
          <w:rFonts w:cs="Arial"/>
          <w:spacing w:val="42"/>
        </w:rPr>
        <w:t xml:space="preserve"> </w:t>
      </w:r>
      <w:r w:rsidRPr="00C747EE">
        <w:rPr>
          <w:rFonts w:cs="Arial"/>
        </w:rPr>
        <w:t>services.</w:t>
      </w:r>
    </w:p>
    <w:p w14:paraId="45A01A5D" w14:textId="77777777" w:rsidR="00032A45" w:rsidRPr="00C747EE" w:rsidRDefault="00032A45" w:rsidP="00C747EE">
      <w:pPr>
        <w:pStyle w:val="BodyText"/>
        <w:ind w:left="841" w:right="136"/>
        <w:rPr>
          <w:rFonts w:cs="Arial"/>
        </w:rPr>
      </w:pPr>
    </w:p>
    <w:p w14:paraId="1902FE9C" w14:textId="77777777" w:rsidR="00032A45" w:rsidRPr="00C747EE" w:rsidRDefault="001A6B22" w:rsidP="00C747EE">
      <w:pPr>
        <w:pStyle w:val="BodyText"/>
        <w:numPr>
          <w:ilvl w:val="0"/>
          <w:numId w:val="6"/>
        </w:numPr>
        <w:tabs>
          <w:tab w:val="left" w:pos="481"/>
        </w:tabs>
        <w:ind w:right="219" w:hanging="360"/>
        <w:rPr>
          <w:rFonts w:cs="Arial"/>
        </w:rPr>
      </w:pPr>
      <w:r w:rsidRPr="00C747EE">
        <w:rPr>
          <w:rFonts w:cs="Arial"/>
          <w:b/>
          <w:i/>
          <w:spacing w:val="-1"/>
        </w:rPr>
        <w:t>Mental</w:t>
      </w:r>
      <w:r w:rsidRPr="00C747EE">
        <w:rPr>
          <w:rFonts w:cs="Arial"/>
          <w:b/>
          <w:i/>
          <w:spacing w:val="1"/>
        </w:rPr>
        <w:t xml:space="preserve"> </w:t>
      </w:r>
      <w:r w:rsidRPr="00C747EE">
        <w:rPr>
          <w:rFonts w:cs="Arial"/>
          <w:b/>
          <w:i/>
          <w:spacing w:val="-1"/>
        </w:rPr>
        <w:t>Health</w:t>
      </w:r>
      <w:r w:rsidRPr="00C747EE">
        <w:rPr>
          <w:rFonts w:cs="Arial"/>
          <w:b/>
          <w:i/>
          <w:spacing w:val="3"/>
        </w:rPr>
        <w:t xml:space="preserve"> </w:t>
      </w:r>
      <w:r w:rsidRPr="00C747EE">
        <w:rPr>
          <w:rFonts w:cs="Arial"/>
          <w:b/>
          <w:i/>
          <w:spacing w:val="-1"/>
        </w:rPr>
        <w:t>Services</w:t>
      </w:r>
      <w:r w:rsidRPr="00C747EE">
        <w:rPr>
          <w:rFonts w:cs="Arial"/>
          <w:b/>
          <w:i/>
          <w:spacing w:val="-2"/>
        </w:rPr>
        <w:t xml:space="preserve"> </w:t>
      </w:r>
      <w:r w:rsidRPr="00C747EE">
        <w:rPr>
          <w:rFonts w:cs="Arial"/>
          <w:b/>
          <w:i/>
          <w:spacing w:val="-1"/>
        </w:rPr>
        <w:t>Act</w:t>
      </w:r>
      <w:r w:rsidRPr="00C747EE">
        <w:rPr>
          <w:rFonts w:cs="Arial"/>
          <w:b/>
          <w:i/>
          <w:spacing w:val="1"/>
        </w:rPr>
        <w:t xml:space="preserve"> </w:t>
      </w:r>
      <w:r w:rsidRPr="00C747EE">
        <w:rPr>
          <w:rFonts w:cs="Arial"/>
          <w:b/>
          <w:i/>
          <w:spacing w:val="-1"/>
        </w:rPr>
        <w:t>(MHSA):</w:t>
      </w:r>
      <w:r w:rsidRPr="00C747EE">
        <w:rPr>
          <w:rFonts w:cs="Arial"/>
          <w:b/>
          <w:i/>
          <w:spacing w:val="2"/>
        </w:rPr>
        <w:t xml:space="preserve"> </w:t>
      </w:r>
    </w:p>
    <w:p w14:paraId="0D6830E7" w14:textId="77777777" w:rsidR="00032A45" w:rsidRPr="00C747EE" w:rsidRDefault="00032A45" w:rsidP="00C747EE">
      <w:pPr>
        <w:pStyle w:val="BodyText"/>
        <w:tabs>
          <w:tab w:val="left" w:pos="481"/>
        </w:tabs>
        <w:ind w:left="480" w:right="219"/>
        <w:rPr>
          <w:rFonts w:cs="Arial"/>
          <w:b/>
          <w:i/>
          <w:spacing w:val="2"/>
        </w:rPr>
      </w:pPr>
    </w:p>
    <w:p w14:paraId="4054A9D5" w14:textId="1EED371E" w:rsidR="00C57675" w:rsidRPr="00C747EE" w:rsidRDefault="001A6B22" w:rsidP="00C747EE">
      <w:pPr>
        <w:pStyle w:val="BodyText"/>
        <w:tabs>
          <w:tab w:val="left" w:pos="481"/>
        </w:tabs>
        <w:ind w:left="480" w:right="219"/>
        <w:rPr>
          <w:rFonts w:cs="Arial"/>
        </w:rPr>
      </w:pPr>
      <w:r w:rsidRPr="00C747EE">
        <w:rPr>
          <w:rFonts w:cs="Arial"/>
          <w:spacing w:val="-2"/>
        </w:rPr>
        <w:t>Counties</w:t>
      </w:r>
      <w:r w:rsidRPr="00C747EE">
        <w:rPr>
          <w:rFonts w:cs="Arial"/>
        </w:rPr>
        <w:t xml:space="preserve"> </w:t>
      </w:r>
      <w:r w:rsidRPr="00C747EE">
        <w:rPr>
          <w:rFonts w:cs="Arial"/>
          <w:spacing w:val="-3"/>
        </w:rPr>
        <w:t>may</w:t>
      </w:r>
      <w:r w:rsidRPr="00C747EE">
        <w:rPr>
          <w:rFonts w:cs="Arial"/>
        </w:rPr>
        <w:t xml:space="preserve"> use </w:t>
      </w:r>
      <w:r w:rsidRPr="00C747EE">
        <w:rPr>
          <w:rFonts w:cs="Arial"/>
          <w:spacing w:val="-1"/>
        </w:rPr>
        <w:t>MHSA</w:t>
      </w:r>
      <w:r w:rsidRPr="00C747EE">
        <w:rPr>
          <w:rFonts w:cs="Arial"/>
          <w:spacing w:val="-2"/>
        </w:rPr>
        <w:t xml:space="preserve"> </w:t>
      </w:r>
      <w:r w:rsidRPr="00C747EE">
        <w:rPr>
          <w:rFonts w:cs="Arial"/>
        </w:rPr>
        <w:t xml:space="preserve">funding </w:t>
      </w:r>
      <w:r w:rsidRPr="00C747EE">
        <w:rPr>
          <w:rFonts w:cs="Arial"/>
          <w:spacing w:val="-2"/>
        </w:rPr>
        <w:t>to</w:t>
      </w:r>
      <w:r w:rsidRPr="00C747EE">
        <w:rPr>
          <w:rFonts w:cs="Arial"/>
        </w:rPr>
        <w:t xml:space="preserve"> pay </w:t>
      </w:r>
      <w:r w:rsidRPr="00C747EE">
        <w:rPr>
          <w:rFonts w:cs="Arial"/>
          <w:spacing w:val="-2"/>
        </w:rPr>
        <w:t>for</w:t>
      </w:r>
      <w:r w:rsidRPr="00C747EE">
        <w:rPr>
          <w:rFonts w:cs="Arial"/>
          <w:spacing w:val="69"/>
        </w:rPr>
        <w:t xml:space="preserve"> </w:t>
      </w:r>
      <w:r w:rsidRPr="00C747EE">
        <w:rPr>
          <w:rFonts w:cs="Arial"/>
        </w:rPr>
        <w:t xml:space="preserve">services </w:t>
      </w:r>
      <w:r w:rsidRPr="00C747EE">
        <w:rPr>
          <w:rFonts w:cs="Arial"/>
          <w:spacing w:val="-1"/>
        </w:rPr>
        <w:t>provided</w:t>
      </w:r>
      <w:r w:rsidRPr="00C747EE">
        <w:rPr>
          <w:rFonts w:cs="Arial"/>
          <w:spacing w:val="3"/>
        </w:rPr>
        <w:t xml:space="preserve"> </w:t>
      </w:r>
      <w:r w:rsidRPr="00C747EE">
        <w:rPr>
          <w:rFonts w:cs="Arial"/>
          <w:spacing w:val="-1"/>
        </w:rPr>
        <w:t>via</w:t>
      </w:r>
      <w:r w:rsidRPr="00C747EE">
        <w:rPr>
          <w:rFonts w:cs="Arial"/>
          <w:spacing w:val="1"/>
        </w:rPr>
        <w:t xml:space="preserve"> </w:t>
      </w:r>
      <w:r w:rsidRPr="00C747EE">
        <w:rPr>
          <w:rFonts w:cs="Arial"/>
          <w:spacing w:val="-1"/>
        </w:rPr>
        <w:t>telephone</w:t>
      </w:r>
      <w:r w:rsidRPr="00C747EE">
        <w:rPr>
          <w:rFonts w:cs="Arial"/>
        </w:rPr>
        <w:t xml:space="preserve"> or </w:t>
      </w:r>
      <w:r w:rsidRPr="00C747EE">
        <w:rPr>
          <w:rFonts w:cs="Arial"/>
          <w:spacing w:val="-1"/>
        </w:rPr>
        <w:t>telehealth</w:t>
      </w:r>
      <w:r w:rsidRPr="00C747EE">
        <w:rPr>
          <w:rFonts w:cs="Arial"/>
          <w:spacing w:val="-4"/>
        </w:rPr>
        <w:t xml:space="preserve"> </w:t>
      </w:r>
      <w:r w:rsidRPr="00C747EE">
        <w:rPr>
          <w:rFonts w:cs="Arial"/>
        </w:rPr>
        <w:t xml:space="preserve">as long as </w:t>
      </w:r>
      <w:r w:rsidRPr="00C747EE">
        <w:rPr>
          <w:rFonts w:cs="Arial"/>
          <w:spacing w:val="-2"/>
        </w:rPr>
        <w:t>the</w:t>
      </w:r>
      <w:r w:rsidRPr="00C747EE">
        <w:rPr>
          <w:rFonts w:cs="Arial"/>
        </w:rPr>
        <w:t xml:space="preserve"> services</w:t>
      </w:r>
      <w:r w:rsidRPr="00C747EE">
        <w:rPr>
          <w:rFonts w:cs="Arial"/>
          <w:spacing w:val="-5"/>
        </w:rPr>
        <w:t xml:space="preserve"> </w:t>
      </w:r>
      <w:r w:rsidRPr="00C747EE">
        <w:rPr>
          <w:rFonts w:cs="Arial"/>
          <w:spacing w:val="-1"/>
        </w:rPr>
        <w:t>provided</w:t>
      </w:r>
      <w:r w:rsidRPr="00C747EE">
        <w:rPr>
          <w:rFonts w:cs="Arial"/>
        </w:rPr>
        <w:t xml:space="preserve"> </w:t>
      </w:r>
      <w:r w:rsidRPr="00C747EE">
        <w:rPr>
          <w:rFonts w:cs="Arial"/>
          <w:spacing w:val="-1"/>
        </w:rPr>
        <w:t>are</w:t>
      </w:r>
      <w:r w:rsidRPr="00C747EE">
        <w:rPr>
          <w:rFonts w:cs="Arial"/>
          <w:spacing w:val="46"/>
        </w:rPr>
        <w:t xml:space="preserve"> </w:t>
      </w:r>
      <w:r w:rsidRPr="00C747EE">
        <w:rPr>
          <w:rFonts w:cs="Arial"/>
          <w:spacing w:val="-1"/>
        </w:rPr>
        <w:t>consistent</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2"/>
        </w:rPr>
        <w:t xml:space="preserve">MHSA </w:t>
      </w:r>
      <w:r w:rsidRPr="00C747EE">
        <w:rPr>
          <w:rFonts w:cs="Arial"/>
          <w:spacing w:val="-1"/>
        </w:rPr>
        <w:t>requirements</w:t>
      </w:r>
      <w:r w:rsidRPr="00C747EE">
        <w:rPr>
          <w:rFonts w:cs="Arial"/>
        </w:rPr>
        <w:t xml:space="preserve"> and </w:t>
      </w:r>
      <w:r w:rsidRPr="00C747EE">
        <w:rPr>
          <w:rFonts w:cs="Arial"/>
          <w:spacing w:val="-1"/>
        </w:rPr>
        <w:t>are</w:t>
      </w:r>
      <w:r w:rsidRPr="00C747EE">
        <w:rPr>
          <w:rFonts w:cs="Arial"/>
        </w:rPr>
        <w:t xml:space="preserve"> not </w:t>
      </w:r>
      <w:r w:rsidRPr="00C747EE">
        <w:rPr>
          <w:rFonts w:cs="Arial"/>
          <w:spacing w:val="-1"/>
        </w:rPr>
        <w:t>able</w:t>
      </w:r>
      <w:r w:rsidRPr="00C747EE">
        <w:rPr>
          <w:rFonts w:cs="Arial"/>
        </w:rPr>
        <w:t xml:space="preserve"> to </w:t>
      </w:r>
      <w:r w:rsidRPr="00C747EE">
        <w:rPr>
          <w:rFonts w:cs="Arial"/>
          <w:spacing w:val="-2"/>
        </w:rPr>
        <w:t>be</w:t>
      </w:r>
      <w:r w:rsidRPr="00C747EE">
        <w:rPr>
          <w:rFonts w:cs="Arial"/>
        </w:rPr>
        <w:t xml:space="preserve"> </w:t>
      </w:r>
      <w:r w:rsidRPr="00C747EE">
        <w:rPr>
          <w:rFonts w:cs="Arial"/>
          <w:spacing w:val="-1"/>
        </w:rPr>
        <w:t>covered</w:t>
      </w:r>
      <w:r w:rsidRPr="00C747EE">
        <w:rPr>
          <w:rFonts w:cs="Arial"/>
        </w:rPr>
        <w:t xml:space="preserve"> by</w:t>
      </w:r>
      <w:r w:rsidRPr="00C747EE">
        <w:rPr>
          <w:rFonts w:cs="Arial"/>
          <w:spacing w:val="-5"/>
        </w:rPr>
        <w:t xml:space="preserve"> </w:t>
      </w:r>
      <w:r w:rsidRPr="00C747EE">
        <w:rPr>
          <w:rFonts w:cs="Arial"/>
        </w:rPr>
        <w:t xml:space="preserve">any </w:t>
      </w:r>
      <w:r w:rsidRPr="00C747EE">
        <w:rPr>
          <w:rFonts w:cs="Arial"/>
          <w:spacing w:val="-1"/>
        </w:rPr>
        <w:t>other</w:t>
      </w:r>
      <w:r w:rsidRPr="00C747EE">
        <w:rPr>
          <w:rFonts w:cs="Arial"/>
          <w:spacing w:val="59"/>
        </w:rPr>
        <w:t xml:space="preserve"> </w:t>
      </w:r>
      <w:r w:rsidRPr="00C747EE">
        <w:rPr>
          <w:rFonts w:cs="Arial"/>
        </w:rPr>
        <w:t>source of</w:t>
      </w:r>
      <w:r w:rsidRPr="00C747EE">
        <w:rPr>
          <w:rFonts w:cs="Arial"/>
          <w:spacing w:val="-4"/>
        </w:rPr>
        <w:t xml:space="preserve"> </w:t>
      </w:r>
      <w:r w:rsidRPr="00C747EE">
        <w:rPr>
          <w:rFonts w:cs="Arial"/>
          <w:spacing w:val="-1"/>
        </w:rPr>
        <w:t>funding.</w:t>
      </w:r>
    </w:p>
    <w:p w14:paraId="0B0430AA" w14:textId="77777777" w:rsidR="00C57675" w:rsidRPr="00C747EE" w:rsidRDefault="00C57675" w:rsidP="00C747EE">
      <w:pPr>
        <w:rPr>
          <w:rFonts w:ascii="Arial" w:eastAsia="Arial" w:hAnsi="Arial" w:cs="Arial"/>
          <w:sz w:val="24"/>
          <w:szCs w:val="24"/>
        </w:rPr>
      </w:pPr>
    </w:p>
    <w:p w14:paraId="3ACBACE5" w14:textId="77777777" w:rsidR="00C57675" w:rsidRPr="00C747EE" w:rsidRDefault="001A6B22" w:rsidP="00C747EE">
      <w:pPr>
        <w:pStyle w:val="BodyText"/>
        <w:ind w:left="120" w:firstLine="360"/>
        <w:rPr>
          <w:rFonts w:cs="Arial"/>
        </w:rPr>
      </w:pPr>
      <w:r w:rsidRPr="00C747EE">
        <w:rPr>
          <w:rFonts w:cs="Arial"/>
          <w:spacing w:val="-1"/>
        </w:rPr>
        <w:t>More</w:t>
      </w:r>
      <w:r w:rsidRPr="00C747EE">
        <w:rPr>
          <w:rFonts w:cs="Arial"/>
        </w:rPr>
        <w:t xml:space="preserve"> </w:t>
      </w:r>
      <w:r w:rsidRPr="00C747EE">
        <w:rPr>
          <w:rFonts w:cs="Arial"/>
          <w:spacing w:val="-1"/>
        </w:rPr>
        <w:t>information</w:t>
      </w:r>
      <w:r w:rsidRPr="00C747EE">
        <w:rPr>
          <w:rFonts w:cs="Arial"/>
        </w:rPr>
        <w:t xml:space="preserve"> on</w:t>
      </w:r>
      <w:r w:rsidRPr="00C747EE">
        <w:rPr>
          <w:rFonts w:cs="Arial"/>
          <w:spacing w:val="-4"/>
        </w:rPr>
        <w:t xml:space="preserve"> </w:t>
      </w:r>
      <w:r w:rsidRPr="00C747EE">
        <w:rPr>
          <w:rFonts w:cs="Arial"/>
          <w:spacing w:val="-1"/>
        </w:rPr>
        <w:t>telehealth</w:t>
      </w:r>
      <w:r w:rsidRPr="00C747EE">
        <w:rPr>
          <w:rFonts w:cs="Arial"/>
        </w:rPr>
        <w:t xml:space="preserve"> can</w:t>
      </w:r>
      <w:r w:rsidRPr="00C747EE">
        <w:rPr>
          <w:rFonts w:cs="Arial"/>
          <w:spacing w:val="-4"/>
        </w:rPr>
        <w:t xml:space="preserve"> </w:t>
      </w:r>
      <w:r w:rsidRPr="00C747EE">
        <w:rPr>
          <w:rFonts w:cs="Arial"/>
        </w:rPr>
        <w:t xml:space="preserve">be </w:t>
      </w:r>
      <w:r w:rsidRPr="00C747EE">
        <w:rPr>
          <w:rFonts w:cs="Arial"/>
          <w:spacing w:val="-1"/>
        </w:rPr>
        <w:t>found</w:t>
      </w:r>
      <w:r w:rsidRPr="00C747EE">
        <w:rPr>
          <w:rFonts w:cs="Arial"/>
        </w:rPr>
        <w:t xml:space="preserve"> </w:t>
      </w:r>
      <w:r w:rsidRPr="00C747EE">
        <w:rPr>
          <w:rFonts w:cs="Arial"/>
          <w:spacing w:val="-2"/>
        </w:rPr>
        <w:t>on</w:t>
      </w:r>
      <w:r w:rsidRPr="00C747EE">
        <w:rPr>
          <w:rFonts w:cs="Arial"/>
        </w:rPr>
        <w:t xml:space="preserve"> the</w:t>
      </w:r>
      <w:r w:rsidRPr="00C747EE">
        <w:rPr>
          <w:rFonts w:cs="Arial"/>
          <w:spacing w:val="10"/>
        </w:rPr>
        <w:t xml:space="preserve"> </w:t>
      </w:r>
      <w:hyperlink r:id="rId21">
        <w:r w:rsidRPr="00C747EE">
          <w:rPr>
            <w:rFonts w:cs="Arial"/>
            <w:color w:val="0000FF"/>
            <w:spacing w:val="-1"/>
            <w:u w:val="thick" w:color="0000FF"/>
          </w:rPr>
          <w:t>DHCS</w:t>
        </w:r>
        <w:r w:rsidRPr="00C747EE">
          <w:rPr>
            <w:rFonts w:cs="Arial"/>
            <w:color w:val="0000FF"/>
            <w:spacing w:val="-3"/>
            <w:u w:val="thick" w:color="0000FF"/>
          </w:rPr>
          <w:t xml:space="preserve"> </w:t>
        </w:r>
        <w:r w:rsidRPr="00C747EE">
          <w:rPr>
            <w:rFonts w:cs="Arial"/>
            <w:color w:val="0000FF"/>
            <w:spacing w:val="-1"/>
            <w:u w:val="thick" w:color="0000FF"/>
          </w:rPr>
          <w:t>telehealth</w:t>
        </w:r>
        <w:r w:rsidRPr="00C747EE">
          <w:rPr>
            <w:rFonts w:cs="Arial"/>
            <w:color w:val="0000FF"/>
            <w:u w:val="thick" w:color="0000FF"/>
          </w:rPr>
          <w:t xml:space="preserve"> website</w:t>
        </w:r>
        <w:r w:rsidRPr="00C747EE">
          <w:rPr>
            <w:rFonts w:cs="Arial"/>
          </w:rPr>
          <w:t>.</w:t>
        </w:r>
      </w:hyperlink>
    </w:p>
    <w:p w14:paraId="32B49D71" w14:textId="77777777" w:rsidR="00C57675" w:rsidRPr="00C747EE" w:rsidRDefault="00C57675" w:rsidP="00C747EE">
      <w:pPr>
        <w:rPr>
          <w:rFonts w:ascii="Arial" w:eastAsia="Arial" w:hAnsi="Arial" w:cs="Arial"/>
          <w:sz w:val="24"/>
          <w:szCs w:val="24"/>
        </w:rPr>
      </w:pPr>
    </w:p>
    <w:p w14:paraId="4C904BA1" w14:textId="488A5296" w:rsidR="003E5FE6" w:rsidRPr="0055519F" w:rsidRDefault="003E5FE6" w:rsidP="00C747EE">
      <w:pPr>
        <w:numPr>
          <w:ilvl w:val="0"/>
          <w:numId w:val="7"/>
        </w:numPr>
        <w:tabs>
          <w:tab w:val="left" w:pos="481"/>
        </w:tabs>
        <w:ind w:left="480" w:hanging="360"/>
        <w:rPr>
          <w:rFonts w:ascii="Arial" w:hAnsi="Arial" w:cs="Arial"/>
          <w:b/>
          <w:sz w:val="24"/>
          <w:szCs w:val="24"/>
        </w:rPr>
      </w:pPr>
      <w:r w:rsidRPr="00C747EE">
        <w:rPr>
          <w:rFonts w:ascii="Arial" w:hAnsi="Arial" w:cs="Arial"/>
          <w:b/>
          <w:sz w:val="24"/>
          <w:szCs w:val="24"/>
          <w:u w:val="thick" w:color="000000"/>
        </w:rPr>
        <w:t>Expansion of allowable DMC State Plan individual counseling visits</w:t>
      </w:r>
      <w:r w:rsidR="0055519F">
        <w:rPr>
          <w:rFonts w:ascii="Arial" w:hAnsi="Arial" w:cs="Arial"/>
          <w:sz w:val="24"/>
          <w:szCs w:val="24"/>
        </w:rPr>
        <w:t xml:space="preserve"> (</w:t>
      </w:r>
      <w:r w:rsidR="009D6A19" w:rsidRPr="0055519F">
        <w:rPr>
          <w:rFonts w:ascii="Arial" w:hAnsi="Arial" w:cs="Arial"/>
          <w:sz w:val="24"/>
          <w:szCs w:val="24"/>
        </w:rPr>
        <w:t>5/20</w:t>
      </w:r>
      <w:r w:rsidRPr="0055519F">
        <w:rPr>
          <w:rFonts w:ascii="Arial" w:hAnsi="Arial" w:cs="Arial"/>
          <w:sz w:val="24"/>
          <w:szCs w:val="24"/>
        </w:rPr>
        <w:t>/20)</w:t>
      </w:r>
    </w:p>
    <w:p w14:paraId="2424C3BB" w14:textId="469B224C" w:rsidR="00C14CA3" w:rsidRPr="00C747EE" w:rsidRDefault="003E5FE6" w:rsidP="00C747EE">
      <w:pPr>
        <w:pStyle w:val="BodyText"/>
        <w:ind w:left="120" w:right="192"/>
        <w:rPr>
          <w:rFonts w:cs="Arial"/>
        </w:rPr>
      </w:pPr>
      <w:r w:rsidRPr="00C747EE">
        <w:rPr>
          <w:rFonts w:cs="Arial"/>
        </w:rPr>
        <w:t>Beginning on March 1, 2020</w:t>
      </w:r>
      <w:r w:rsidR="00961457" w:rsidRPr="00C747EE">
        <w:rPr>
          <w:rFonts w:cs="Arial"/>
        </w:rPr>
        <w:t>,</w:t>
      </w:r>
      <w:r w:rsidRPr="00C747EE">
        <w:rPr>
          <w:rFonts w:cs="Arial"/>
        </w:rPr>
        <w:t xml:space="preserve"> and </w:t>
      </w:r>
      <w:r w:rsidR="00626052" w:rsidRPr="00C747EE">
        <w:rPr>
          <w:rFonts w:cs="Arial"/>
        </w:rPr>
        <w:t xml:space="preserve">for </w:t>
      </w:r>
      <w:r w:rsidRPr="00C747EE">
        <w:rPr>
          <w:rFonts w:cs="Arial"/>
        </w:rPr>
        <w:t xml:space="preserve">the duration of the emergency, individual counseling visits provided in DMC State Plan counties include visits focused on short-term personal, family, job/school or other problems and their relationship to substance use, in addition to the already allowable visits for the purpose of intake, crisis intervention, collateral services, </w:t>
      </w:r>
      <w:r w:rsidRPr="00C747EE">
        <w:rPr>
          <w:rFonts w:cs="Arial"/>
        </w:rPr>
        <w:lastRenderedPageBreak/>
        <w:t>and treatment and discharge planning.</w:t>
      </w:r>
      <w:r w:rsidR="00BA7531" w:rsidRPr="00C747EE">
        <w:rPr>
          <w:rStyle w:val="FootnoteReference"/>
          <w:rFonts w:cs="Arial"/>
        </w:rPr>
        <w:footnoteReference w:id="9"/>
      </w:r>
    </w:p>
    <w:p w14:paraId="0758E4E9" w14:textId="4CF850B6" w:rsidR="00D20349" w:rsidRPr="00C747EE" w:rsidRDefault="00D20349" w:rsidP="00C747EE">
      <w:pPr>
        <w:rPr>
          <w:rFonts w:ascii="Arial" w:hAnsi="Arial" w:cs="Arial"/>
          <w:b/>
          <w:sz w:val="24"/>
          <w:szCs w:val="24"/>
          <w:u w:val="thick" w:color="000000"/>
        </w:rPr>
      </w:pPr>
    </w:p>
    <w:p w14:paraId="19EBAA56" w14:textId="0811EF78" w:rsidR="00C57675" w:rsidRPr="005911B3" w:rsidRDefault="001A6B22" w:rsidP="00C747EE">
      <w:pPr>
        <w:numPr>
          <w:ilvl w:val="0"/>
          <w:numId w:val="7"/>
        </w:numPr>
        <w:tabs>
          <w:tab w:val="left" w:pos="481"/>
        </w:tabs>
        <w:ind w:left="480" w:hanging="360"/>
        <w:rPr>
          <w:rFonts w:ascii="Arial" w:eastAsia="Arial" w:hAnsi="Arial" w:cs="Arial"/>
          <w:sz w:val="24"/>
          <w:szCs w:val="24"/>
        </w:rPr>
      </w:pPr>
      <w:r w:rsidRPr="00D52045">
        <w:rPr>
          <w:rFonts w:ascii="Arial" w:hAnsi="Arial" w:cs="Arial"/>
          <w:b/>
          <w:sz w:val="24"/>
          <w:szCs w:val="24"/>
          <w:u w:val="single" w:color="000000"/>
        </w:rPr>
        <w:t xml:space="preserve">5150 Evaluations </w:t>
      </w:r>
      <w:del w:id="8" w:author="Pfeifer, Kelly@DHCS" w:date="2020-07-23T09:45:00Z">
        <w:r w:rsidR="005911B3" w:rsidRPr="00D52045" w:rsidDel="00D52045">
          <w:rPr>
            <w:rFonts w:ascii="Arial" w:hAnsi="Arial" w:cs="Arial"/>
            <w:b/>
            <w:sz w:val="24"/>
            <w:szCs w:val="24"/>
            <w:u w:val="single" w:color="000000"/>
          </w:rPr>
          <w:delText>(</w:delText>
        </w:r>
      </w:del>
      <w:r w:rsidRPr="00D52045">
        <w:rPr>
          <w:rFonts w:ascii="Arial" w:hAnsi="Arial" w:cs="Arial"/>
          <w:b/>
          <w:sz w:val="24"/>
          <w:szCs w:val="24"/>
          <w:u w:val="single" w:color="000000"/>
        </w:rPr>
        <w:t>and</w:t>
      </w:r>
      <w:r w:rsidRPr="00D52045">
        <w:rPr>
          <w:rFonts w:ascii="Arial" w:hAnsi="Arial" w:cs="Arial"/>
          <w:b/>
          <w:spacing w:val="1"/>
          <w:sz w:val="24"/>
          <w:szCs w:val="24"/>
          <w:u w:val="single" w:color="000000"/>
        </w:rPr>
        <w:t xml:space="preserve"> </w:t>
      </w:r>
      <w:r w:rsidRPr="00D52045">
        <w:rPr>
          <w:rFonts w:ascii="Arial" w:hAnsi="Arial" w:cs="Arial"/>
          <w:b/>
          <w:sz w:val="24"/>
          <w:szCs w:val="24"/>
          <w:u w:val="single" w:color="000000"/>
        </w:rPr>
        <w:t>5151</w:t>
      </w:r>
      <w:r w:rsidRPr="00D52045">
        <w:rPr>
          <w:rFonts w:ascii="Arial" w:hAnsi="Arial" w:cs="Arial"/>
          <w:b/>
          <w:spacing w:val="-4"/>
          <w:sz w:val="24"/>
          <w:szCs w:val="24"/>
          <w:u w:val="single" w:color="000000"/>
        </w:rPr>
        <w:t xml:space="preserve"> </w:t>
      </w:r>
      <w:r w:rsidRPr="00D52045">
        <w:rPr>
          <w:rFonts w:ascii="Arial" w:hAnsi="Arial" w:cs="Arial"/>
          <w:b/>
          <w:sz w:val="24"/>
          <w:szCs w:val="24"/>
          <w:u w:val="single" w:color="000000"/>
        </w:rPr>
        <w:t>Assessments</w:t>
      </w:r>
      <w:r w:rsidRPr="00D52045">
        <w:rPr>
          <w:rFonts w:ascii="Arial" w:hAnsi="Arial" w:cs="Arial"/>
          <w:spacing w:val="8"/>
          <w:sz w:val="24"/>
          <w:szCs w:val="24"/>
          <w:u w:color="000000"/>
        </w:rPr>
        <w:t xml:space="preserve"> </w:t>
      </w:r>
      <w:ins w:id="9" w:author="Pfeifer, Kelly@DHCS" w:date="2020-07-23T09:46:00Z">
        <w:r w:rsidR="00D52045">
          <w:rPr>
            <w:rFonts w:ascii="Arial" w:hAnsi="Arial" w:cs="Arial"/>
            <w:sz w:val="24"/>
            <w:szCs w:val="24"/>
          </w:rPr>
          <w:t>(</w:t>
        </w:r>
      </w:ins>
      <w:del w:id="10" w:author="Holloway, Kamilah@DHCS" w:date="2020-07-15T19:28:00Z">
        <w:r w:rsidRPr="005911B3" w:rsidDel="00506212">
          <w:rPr>
            <w:rFonts w:ascii="Arial" w:hAnsi="Arial" w:cs="Arial"/>
            <w:sz w:val="24"/>
            <w:szCs w:val="24"/>
          </w:rPr>
          <w:delText>(</w:delText>
        </w:r>
      </w:del>
      <w:del w:id="11" w:author="Holloway, Kamilah@DHCS" w:date="2020-07-15T19:27:00Z">
        <w:r w:rsidRPr="005911B3" w:rsidDel="00506212">
          <w:rPr>
            <w:rFonts w:ascii="Arial" w:hAnsi="Arial" w:cs="Arial"/>
            <w:sz w:val="24"/>
            <w:szCs w:val="24"/>
          </w:rPr>
          <w:delText>new</w:delText>
        </w:r>
        <w:r w:rsidRPr="005911B3" w:rsidDel="00506212">
          <w:rPr>
            <w:rFonts w:ascii="Arial" w:hAnsi="Arial" w:cs="Arial"/>
            <w:spacing w:val="-4"/>
            <w:sz w:val="24"/>
            <w:szCs w:val="24"/>
          </w:rPr>
          <w:delText xml:space="preserve"> </w:delText>
        </w:r>
      </w:del>
      <w:ins w:id="12" w:author="Holloway, Kamilah@DHCS" w:date="2020-07-15T19:27:00Z">
        <w:r w:rsidR="00506212" w:rsidRPr="005911B3">
          <w:rPr>
            <w:rFonts w:ascii="Arial" w:hAnsi="Arial" w:cs="Arial"/>
            <w:sz w:val="24"/>
            <w:szCs w:val="24"/>
          </w:rPr>
          <w:t xml:space="preserve">updated </w:t>
        </w:r>
      </w:ins>
      <w:del w:id="13" w:author="Holloway, Kamilah@DHCS" w:date="2020-07-15T19:27:00Z">
        <w:r w:rsidRPr="005911B3" w:rsidDel="00506212">
          <w:rPr>
            <w:rFonts w:ascii="Arial" w:hAnsi="Arial" w:cs="Arial"/>
            <w:sz w:val="24"/>
            <w:szCs w:val="24"/>
          </w:rPr>
          <w:delText>4/9/2</w:delText>
        </w:r>
      </w:del>
      <w:ins w:id="14" w:author="Holloway, Kamilah@DHCS" w:date="2020-07-15T19:36:00Z">
        <w:r w:rsidR="005911B3" w:rsidRPr="005911B3">
          <w:rPr>
            <w:rFonts w:ascii="Arial" w:eastAsia="Times New Roman" w:hAnsi="Arial" w:cs="Arial"/>
            <w:bCs/>
            <w:sz w:val="24"/>
            <w:szCs w:val="24"/>
          </w:rPr>
          <w:t>7/</w:t>
        </w:r>
      </w:ins>
      <w:r w:rsidR="005911B3" w:rsidRPr="005911B3">
        <w:rPr>
          <w:rFonts w:ascii="Arial" w:eastAsia="Times New Roman" w:hAnsi="Arial" w:cs="Arial"/>
          <w:bCs/>
          <w:sz w:val="24"/>
          <w:szCs w:val="24"/>
        </w:rPr>
        <w:t>23</w:t>
      </w:r>
      <w:ins w:id="15" w:author="Holloway, Kamilah@DHCS" w:date="2020-07-15T19:36:00Z">
        <w:r w:rsidR="005911B3" w:rsidRPr="005911B3">
          <w:rPr>
            <w:rFonts w:ascii="Arial" w:eastAsia="Times New Roman" w:hAnsi="Arial" w:cs="Arial"/>
            <w:bCs/>
            <w:sz w:val="24"/>
            <w:szCs w:val="24"/>
          </w:rPr>
          <w:t>/20</w:t>
        </w:r>
      </w:ins>
      <w:r w:rsidRPr="005911B3">
        <w:rPr>
          <w:rFonts w:ascii="Arial" w:hAnsi="Arial" w:cs="Arial"/>
          <w:sz w:val="24"/>
          <w:szCs w:val="24"/>
        </w:rPr>
        <w:t>)</w:t>
      </w:r>
    </w:p>
    <w:p w14:paraId="00F266BC" w14:textId="77777777" w:rsidR="00C57675" w:rsidRPr="00C747EE" w:rsidRDefault="00C57675" w:rsidP="00C747EE">
      <w:pPr>
        <w:rPr>
          <w:rFonts w:ascii="Arial" w:eastAsia="Arial" w:hAnsi="Arial" w:cs="Arial"/>
          <w:sz w:val="24"/>
          <w:szCs w:val="24"/>
        </w:rPr>
      </w:pPr>
    </w:p>
    <w:p w14:paraId="3D80BC3E" w14:textId="1464E24A" w:rsidR="00506212" w:rsidDel="00F03B57" w:rsidRDefault="001A6B22" w:rsidP="00C747EE">
      <w:pPr>
        <w:pStyle w:val="BodyText"/>
        <w:ind w:left="120" w:right="192"/>
        <w:rPr>
          <w:ins w:id="16" w:author="Holloway, Kamilah@DHCS" w:date="2020-07-15T19:26:00Z"/>
          <w:del w:id="17" w:author="Grealish, Brenda (DHCS-MHSD)" w:date="2020-07-22T20:47:00Z"/>
          <w:rFonts w:cs="Arial"/>
          <w:spacing w:val="-1"/>
        </w:rPr>
      </w:pPr>
      <w:del w:id="18" w:author="Holloway, Kamilah@DHCS" w:date="2020-07-15T19:28:00Z">
        <w:r w:rsidRPr="00C747EE" w:rsidDel="00506212">
          <w:rPr>
            <w:rFonts w:cs="Arial"/>
          </w:rPr>
          <w:delText>WIC 5150 evaluations may be</w:delText>
        </w:r>
        <w:r w:rsidRPr="00C747EE" w:rsidDel="00506212">
          <w:rPr>
            <w:rFonts w:cs="Arial"/>
            <w:spacing w:val="-1"/>
          </w:rPr>
          <w:delText xml:space="preserve"> </w:delText>
        </w:r>
        <w:r w:rsidRPr="00C747EE" w:rsidDel="00506212">
          <w:rPr>
            <w:rFonts w:cs="Arial"/>
          </w:rPr>
          <w:delText>performed by authorized</w:delText>
        </w:r>
        <w:r w:rsidRPr="00C747EE" w:rsidDel="00506212">
          <w:rPr>
            <w:rFonts w:cs="Arial"/>
            <w:spacing w:val="-5"/>
          </w:rPr>
          <w:delText xml:space="preserve"> </w:delText>
        </w:r>
        <w:r w:rsidRPr="00C747EE" w:rsidDel="00506212">
          <w:rPr>
            <w:rFonts w:cs="Arial"/>
          </w:rPr>
          <w:delText>providers face-to-face via telehealth</w:delText>
        </w:r>
        <w:r w:rsidRPr="00C747EE" w:rsidDel="00506212">
          <w:rPr>
            <w:rFonts w:cs="Arial"/>
            <w:spacing w:val="1"/>
          </w:rPr>
          <w:delText xml:space="preserve"> </w:delText>
        </w:r>
        <w:r w:rsidRPr="00C747EE" w:rsidDel="00506212">
          <w:rPr>
            <w:rFonts w:cs="Arial"/>
          </w:rPr>
          <w:delText>as</w:delText>
        </w:r>
        <w:r w:rsidRPr="00C747EE" w:rsidDel="00506212">
          <w:rPr>
            <w:rFonts w:cs="Arial"/>
            <w:spacing w:val="-5"/>
          </w:rPr>
          <w:delText xml:space="preserve"> </w:delText>
        </w:r>
        <w:r w:rsidRPr="00C747EE" w:rsidDel="00506212">
          <w:rPr>
            <w:rFonts w:cs="Arial"/>
          </w:rPr>
          <w:delText>per</w:delText>
        </w:r>
        <w:r w:rsidRPr="00C747EE" w:rsidDel="00506212">
          <w:rPr>
            <w:rFonts w:cs="Arial"/>
            <w:spacing w:val="-8"/>
          </w:rPr>
          <w:delText xml:space="preserve"> </w:delText>
        </w:r>
        <w:r w:rsidRPr="00C747EE" w:rsidDel="00506212">
          <w:rPr>
            <w:rFonts w:cs="Arial"/>
          </w:rPr>
          <w:delText>WIC</w:delText>
        </w:r>
        <w:r w:rsidRPr="00C747EE" w:rsidDel="00506212">
          <w:rPr>
            <w:rFonts w:cs="Arial"/>
            <w:spacing w:val="-5"/>
          </w:rPr>
          <w:delText xml:space="preserve"> </w:delText>
        </w:r>
        <w:r w:rsidRPr="00C747EE" w:rsidDel="00506212">
          <w:rPr>
            <w:rFonts w:cs="Arial"/>
          </w:rPr>
          <w:delText>5008(a).</w:delText>
        </w:r>
        <w:r w:rsidRPr="00C747EE" w:rsidDel="00506212">
          <w:rPr>
            <w:rFonts w:cs="Arial"/>
            <w:spacing w:val="-5"/>
          </w:rPr>
          <w:delText xml:space="preserve"> </w:delText>
        </w:r>
        <w:r w:rsidRPr="00C747EE" w:rsidDel="00506212">
          <w:rPr>
            <w:rFonts w:cs="Arial"/>
          </w:rPr>
          <w:delText>This may include releases from</w:delText>
        </w:r>
        <w:r w:rsidRPr="00C747EE" w:rsidDel="00506212">
          <w:rPr>
            <w:rFonts w:cs="Arial"/>
            <w:spacing w:val="-4"/>
          </w:rPr>
          <w:delText xml:space="preserve"> </w:delText>
        </w:r>
        <w:r w:rsidRPr="00C747EE" w:rsidDel="00506212">
          <w:rPr>
            <w:rFonts w:cs="Arial"/>
          </w:rPr>
          <w:delText>involuntary</w:delText>
        </w:r>
        <w:r w:rsidRPr="00C747EE" w:rsidDel="00506212">
          <w:rPr>
            <w:rFonts w:cs="Arial"/>
            <w:spacing w:val="-5"/>
          </w:rPr>
          <w:delText xml:space="preserve"> </w:delText>
        </w:r>
        <w:r w:rsidRPr="00C747EE" w:rsidDel="00506212">
          <w:rPr>
            <w:rFonts w:cs="Arial"/>
          </w:rPr>
          <w:delText>evaluation and treatment, as appropriate.</w:delText>
        </w:r>
        <w:r w:rsidRPr="00C747EE" w:rsidDel="00506212">
          <w:rPr>
            <w:rFonts w:cs="Arial"/>
            <w:spacing w:val="-5"/>
          </w:rPr>
          <w:delText xml:space="preserve"> </w:delText>
        </w:r>
        <w:r w:rsidRPr="00C747EE" w:rsidDel="00506212">
          <w:rPr>
            <w:rFonts w:cs="Arial"/>
          </w:rPr>
          <w:delText>These services are billable</w:delText>
        </w:r>
        <w:r w:rsidRPr="00C747EE" w:rsidDel="00506212">
          <w:rPr>
            <w:rFonts w:cs="Arial"/>
            <w:spacing w:val="-4"/>
          </w:rPr>
          <w:delText xml:space="preserve"> </w:delText>
        </w:r>
        <w:r w:rsidRPr="00C747EE" w:rsidDel="00506212">
          <w:rPr>
            <w:rFonts w:cs="Arial"/>
          </w:rPr>
          <w:delText>to</w:delText>
        </w:r>
        <w:r w:rsidRPr="00C747EE" w:rsidDel="00506212">
          <w:rPr>
            <w:rFonts w:cs="Arial"/>
            <w:spacing w:val="1"/>
          </w:rPr>
          <w:delText xml:space="preserve"> </w:delText>
        </w:r>
        <w:r w:rsidRPr="00C747EE" w:rsidDel="00506212">
          <w:rPr>
            <w:rFonts w:cs="Arial"/>
          </w:rPr>
          <w:delText>Medi-Cal</w:delText>
        </w:r>
        <w:r w:rsidRPr="00C747EE" w:rsidDel="00506212">
          <w:rPr>
            <w:rFonts w:cs="Arial"/>
            <w:spacing w:val="4"/>
          </w:rPr>
          <w:delText xml:space="preserve"> </w:delText>
        </w:r>
        <w:r w:rsidRPr="00C747EE" w:rsidDel="00506212">
          <w:rPr>
            <w:rFonts w:cs="Arial"/>
          </w:rPr>
          <w:delText>regardless of whether</w:delText>
        </w:r>
        <w:r w:rsidRPr="00C747EE" w:rsidDel="00506212">
          <w:rPr>
            <w:rFonts w:cs="Arial"/>
            <w:spacing w:val="1"/>
          </w:rPr>
          <w:delText xml:space="preserve"> </w:delText>
        </w:r>
        <w:r w:rsidRPr="00C747EE" w:rsidDel="00506212">
          <w:rPr>
            <w:rFonts w:cs="Arial"/>
          </w:rPr>
          <w:delText>they</w:delText>
        </w:r>
        <w:r w:rsidRPr="00C747EE" w:rsidDel="00506212">
          <w:rPr>
            <w:rFonts w:cs="Arial"/>
            <w:spacing w:val="1"/>
          </w:rPr>
          <w:delText xml:space="preserve"> </w:delText>
        </w:r>
        <w:r w:rsidRPr="00C747EE" w:rsidDel="00506212">
          <w:rPr>
            <w:rFonts w:cs="Arial"/>
          </w:rPr>
          <w:delText>are</w:delText>
        </w:r>
        <w:r w:rsidRPr="00C747EE" w:rsidDel="00506212">
          <w:rPr>
            <w:rFonts w:cs="Arial"/>
            <w:spacing w:val="-1"/>
          </w:rPr>
          <w:delText xml:space="preserve"> </w:delText>
        </w:r>
        <w:r w:rsidRPr="00C747EE" w:rsidDel="00506212">
          <w:rPr>
            <w:rFonts w:cs="Arial"/>
          </w:rPr>
          <w:delText>provided</w:delText>
        </w:r>
        <w:r w:rsidRPr="00C747EE" w:rsidDel="00506212">
          <w:rPr>
            <w:rFonts w:cs="Arial"/>
            <w:spacing w:val="-4"/>
          </w:rPr>
          <w:delText xml:space="preserve"> </w:delText>
        </w:r>
        <w:r w:rsidRPr="00C747EE" w:rsidDel="00506212">
          <w:rPr>
            <w:rFonts w:cs="Arial"/>
          </w:rPr>
          <w:delText>in person</w:delText>
        </w:r>
        <w:r w:rsidRPr="00C747EE" w:rsidDel="00506212">
          <w:rPr>
            <w:rFonts w:cs="Arial"/>
            <w:spacing w:val="-4"/>
          </w:rPr>
          <w:delText xml:space="preserve"> </w:delText>
        </w:r>
        <w:r w:rsidRPr="00C747EE" w:rsidDel="00506212">
          <w:rPr>
            <w:rFonts w:cs="Arial"/>
          </w:rPr>
          <w:delText>or</w:delText>
        </w:r>
        <w:r w:rsidRPr="00C747EE" w:rsidDel="00506212">
          <w:rPr>
            <w:rFonts w:cs="Arial"/>
            <w:spacing w:val="1"/>
          </w:rPr>
          <w:delText xml:space="preserve"> </w:delText>
        </w:r>
        <w:r w:rsidRPr="00C747EE" w:rsidDel="00506212">
          <w:rPr>
            <w:rFonts w:cs="Arial"/>
          </w:rPr>
          <w:delText>through telehealth</w:delText>
        </w:r>
        <w:r w:rsidRPr="00C747EE" w:rsidDel="00506212">
          <w:rPr>
            <w:rFonts w:cs="Arial"/>
            <w:spacing w:val="-4"/>
          </w:rPr>
          <w:delText xml:space="preserve"> </w:delText>
        </w:r>
        <w:r w:rsidRPr="00C747EE" w:rsidDel="00506212">
          <w:rPr>
            <w:rFonts w:cs="Arial"/>
          </w:rPr>
          <w:delText>as</w:delText>
        </w:r>
        <w:r w:rsidRPr="00C747EE" w:rsidDel="00506212">
          <w:rPr>
            <w:rFonts w:cs="Arial"/>
            <w:spacing w:val="-5"/>
          </w:rPr>
          <w:delText xml:space="preserve"> </w:delText>
        </w:r>
        <w:r w:rsidRPr="00C747EE" w:rsidDel="00506212">
          <w:rPr>
            <w:rFonts w:cs="Arial"/>
          </w:rPr>
          <w:delText>long</w:delText>
        </w:r>
        <w:r w:rsidRPr="00C747EE" w:rsidDel="00506212">
          <w:rPr>
            <w:rFonts w:cs="Arial"/>
            <w:spacing w:val="-4"/>
          </w:rPr>
          <w:delText xml:space="preserve"> </w:delText>
        </w:r>
        <w:r w:rsidRPr="00C747EE" w:rsidDel="00506212">
          <w:rPr>
            <w:rFonts w:cs="Arial"/>
          </w:rPr>
          <w:delText>as</w:delText>
        </w:r>
        <w:r w:rsidRPr="00C747EE" w:rsidDel="00506212">
          <w:rPr>
            <w:rFonts w:cs="Arial"/>
            <w:spacing w:val="-4"/>
          </w:rPr>
          <w:delText xml:space="preserve"> </w:delText>
        </w:r>
        <w:r w:rsidRPr="00C747EE" w:rsidDel="00506212">
          <w:rPr>
            <w:rFonts w:cs="Arial"/>
          </w:rPr>
          <w:delText>the individual</w:delText>
        </w:r>
        <w:r w:rsidRPr="00C747EE" w:rsidDel="00506212">
          <w:rPr>
            <w:rFonts w:cs="Arial"/>
            <w:spacing w:val="4"/>
          </w:rPr>
          <w:delText xml:space="preserve"> </w:delText>
        </w:r>
        <w:r w:rsidRPr="00C747EE" w:rsidDel="00506212">
          <w:rPr>
            <w:rFonts w:cs="Arial"/>
          </w:rPr>
          <w:delText>has Medi-Cal</w:delText>
        </w:r>
        <w:r w:rsidRPr="00C747EE" w:rsidDel="00506212">
          <w:rPr>
            <w:rFonts w:cs="Arial"/>
            <w:spacing w:val="4"/>
          </w:rPr>
          <w:delText xml:space="preserve"> </w:delText>
        </w:r>
        <w:r w:rsidRPr="00C747EE" w:rsidDel="00506212">
          <w:rPr>
            <w:rFonts w:cs="Arial"/>
          </w:rPr>
          <w:delText>coverage</w:delText>
        </w:r>
        <w:r w:rsidRPr="00C747EE" w:rsidDel="00506212">
          <w:rPr>
            <w:rFonts w:cs="Arial"/>
            <w:spacing w:val="-4"/>
          </w:rPr>
          <w:delText xml:space="preserve"> </w:delText>
        </w:r>
        <w:r w:rsidRPr="00C747EE" w:rsidDel="00506212">
          <w:rPr>
            <w:rFonts w:cs="Arial"/>
          </w:rPr>
          <w:delText>for</w:delText>
        </w:r>
        <w:r w:rsidRPr="00C747EE" w:rsidDel="00506212">
          <w:rPr>
            <w:rFonts w:cs="Arial"/>
            <w:spacing w:val="1"/>
          </w:rPr>
          <w:delText xml:space="preserve"> </w:delText>
        </w:r>
        <w:r w:rsidRPr="00C747EE" w:rsidDel="00506212">
          <w:rPr>
            <w:rFonts w:cs="Arial"/>
          </w:rPr>
          <w:delText>the service and</w:delText>
        </w:r>
        <w:r w:rsidRPr="00C747EE" w:rsidDel="00506212">
          <w:rPr>
            <w:rFonts w:cs="Arial"/>
            <w:spacing w:val="-4"/>
          </w:rPr>
          <w:delText xml:space="preserve"> </w:delText>
        </w:r>
        <w:r w:rsidRPr="00C747EE" w:rsidDel="00506212">
          <w:rPr>
            <w:rFonts w:cs="Arial"/>
          </w:rPr>
          <w:delText>all</w:delText>
        </w:r>
        <w:r w:rsidRPr="00C747EE" w:rsidDel="00506212">
          <w:rPr>
            <w:rFonts w:cs="Arial"/>
            <w:spacing w:val="3"/>
          </w:rPr>
          <w:delText xml:space="preserve"> </w:delText>
        </w:r>
        <w:r w:rsidRPr="00C747EE" w:rsidDel="00506212">
          <w:rPr>
            <w:rFonts w:cs="Arial"/>
          </w:rPr>
          <w:delText>Medi-Cal</w:delText>
        </w:r>
        <w:r w:rsidRPr="00C747EE" w:rsidDel="00506212">
          <w:rPr>
            <w:rFonts w:cs="Arial"/>
            <w:spacing w:val="-1"/>
          </w:rPr>
          <w:delText xml:space="preserve"> </w:delText>
        </w:r>
        <w:r w:rsidRPr="00C747EE" w:rsidDel="00506212">
          <w:rPr>
            <w:rFonts w:cs="Arial"/>
          </w:rPr>
          <w:delText xml:space="preserve">requirements are met. That said, </w:delText>
        </w:r>
        <w:r w:rsidRPr="00C747EE" w:rsidDel="00506212">
          <w:rPr>
            <w:rFonts w:cs="Arial"/>
            <w:spacing w:val="-1"/>
          </w:rPr>
          <w:delText>assessments</w:delText>
        </w:r>
        <w:r w:rsidRPr="00C747EE" w:rsidDel="00506212">
          <w:rPr>
            <w:rFonts w:cs="Arial"/>
          </w:rPr>
          <w:delText xml:space="preserve"> required by</w:delText>
        </w:r>
        <w:r w:rsidRPr="00C747EE" w:rsidDel="00506212">
          <w:rPr>
            <w:rFonts w:cs="Arial"/>
            <w:spacing w:val="-10"/>
          </w:rPr>
          <w:delText xml:space="preserve"> </w:delText>
        </w:r>
        <w:r w:rsidRPr="00C747EE" w:rsidDel="00506212">
          <w:rPr>
            <w:rFonts w:cs="Arial"/>
            <w:spacing w:val="2"/>
          </w:rPr>
          <w:delText>WIC</w:delText>
        </w:r>
        <w:r w:rsidRPr="00C747EE" w:rsidDel="00506212">
          <w:rPr>
            <w:rFonts w:cs="Arial"/>
            <w:spacing w:val="-5"/>
          </w:rPr>
          <w:delText xml:space="preserve"> </w:delText>
        </w:r>
        <w:r w:rsidRPr="00C747EE" w:rsidDel="00506212">
          <w:rPr>
            <w:rFonts w:cs="Arial"/>
          </w:rPr>
          <w:delText xml:space="preserve">5151 </w:delText>
        </w:r>
        <w:r w:rsidRPr="00C747EE" w:rsidDel="00506212">
          <w:rPr>
            <w:rFonts w:cs="Arial"/>
            <w:spacing w:val="-1"/>
          </w:rPr>
          <w:delText>are</w:delText>
        </w:r>
        <w:r w:rsidRPr="00C747EE" w:rsidDel="00506212">
          <w:rPr>
            <w:rFonts w:cs="Arial"/>
          </w:rPr>
          <w:delText xml:space="preserve"> to</w:delText>
        </w:r>
        <w:r w:rsidRPr="00C747EE" w:rsidDel="00506212">
          <w:rPr>
            <w:rFonts w:cs="Arial"/>
            <w:spacing w:val="-4"/>
          </w:rPr>
          <w:delText xml:space="preserve"> </w:delText>
        </w:r>
        <w:r w:rsidRPr="00C747EE" w:rsidDel="00506212">
          <w:rPr>
            <w:rFonts w:cs="Arial"/>
          </w:rPr>
          <w:delText>be</w:delText>
        </w:r>
        <w:r w:rsidRPr="00C747EE" w:rsidDel="00506212">
          <w:rPr>
            <w:rFonts w:cs="Arial"/>
            <w:spacing w:val="-4"/>
          </w:rPr>
          <w:delText xml:space="preserve"> </w:delText>
        </w:r>
        <w:r w:rsidRPr="00C747EE" w:rsidDel="00506212">
          <w:rPr>
            <w:rFonts w:cs="Arial"/>
            <w:spacing w:val="-1"/>
          </w:rPr>
          <w:delText>completed</w:delText>
        </w:r>
        <w:r w:rsidRPr="00C747EE" w:rsidDel="00506212">
          <w:rPr>
            <w:rFonts w:cs="Arial"/>
          </w:rPr>
          <w:delText xml:space="preserve"> “in </w:delText>
        </w:r>
        <w:r w:rsidRPr="00C747EE" w:rsidDel="00506212">
          <w:rPr>
            <w:rFonts w:cs="Arial"/>
            <w:spacing w:val="-1"/>
          </w:rPr>
          <w:delText>person”</w:delText>
        </w:r>
        <w:r w:rsidRPr="00C747EE" w:rsidDel="00506212">
          <w:rPr>
            <w:rFonts w:cs="Arial"/>
            <w:spacing w:val="1"/>
          </w:rPr>
          <w:delText xml:space="preserve"> </w:delText>
        </w:r>
        <w:r w:rsidRPr="00C747EE" w:rsidDel="00506212">
          <w:rPr>
            <w:rFonts w:cs="Arial"/>
          </w:rPr>
          <w:delText>and,</w:delText>
        </w:r>
        <w:r w:rsidRPr="00C747EE" w:rsidDel="00506212">
          <w:rPr>
            <w:rFonts w:cs="Arial"/>
            <w:spacing w:val="-4"/>
          </w:rPr>
          <w:delText xml:space="preserve"> </w:delText>
        </w:r>
        <w:r w:rsidRPr="00C747EE" w:rsidDel="00506212">
          <w:rPr>
            <w:rFonts w:cs="Arial"/>
          </w:rPr>
          <w:delText xml:space="preserve">as such, </w:delText>
        </w:r>
        <w:r w:rsidRPr="00C747EE" w:rsidDel="00506212">
          <w:rPr>
            <w:rFonts w:cs="Arial"/>
            <w:spacing w:val="-2"/>
          </w:rPr>
          <w:delText>shall</w:delText>
        </w:r>
        <w:r w:rsidRPr="00C747EE" w:rsidDel="00506212">
          <w:rPr>
            <w:rFonts w:cs="Arial"/>
            <w:spacing w:val="39"/>
          </w:rPr>
          <w:delText xml:space="preserve"> </w:delText>
        </w:r>
        <w:r w:rsidRPr="00C747EE" w:rsidDel="00506212">
          <w:rPr>
            <w:rFonts w:cs="Arial"/>
          </w:rPr>
          <w:delText xml:space="preserve">not be </w:delText>
        </w:r>
        <w:r w:rsidRPr="00C747EE" w:rsidDel="00506212">
          <w:rPr>
            <w:rFonts w:cs="Arial"/>
            <w:spacing w:val="-1"/>
          </w:rPr>
          <w:delText>provided</w:delText>
        </w:r>
        <w:r w:rsidRPr="00C747EE" w:rsidDel="00506212">
          <w:rPr>
            <w:rFonts w:cs="Arial"/>
            <w:spacing w:val="-4"/>
          </w:rPr>
          <w:delText xml:space="preserve"> </w:delText>
        </w:r>
        <w:r w:rsidRPr="00C747EE" w:rsidDel="00506212">
          <w:rPr>
            <w:rFonts w:cs="Arial"/>
            <w:spacing w:val="-1"/>
          </w:rPr>
          <w:delText>using</w:delText>
        </w:r>
        <w:r w:rsidRPr="00C747EE" w:rsidDel="00506212">
          <w:rPr>
            <w:rFonts w:cs="Arial"/>
          </w:rPr>
          <w:delText xml:space="preserve"> </w:delText>
        </w:r>
        <w:r w:rsidRPr="00C747EE" w:rsidDel="00506212">
          <w:rPr>
            <w:rFonts w:cs="Arial"/>
            <w:spacing w:val="-1"/>
          </w:rPr>
          <w:delText>telehealth.</w:delText>
        </w:r>
      </w:del>
    </w:p>
    <w:p w14:paraId="652535F3" w14:textId="55749152" w:rsidR="00506212" w:rsidRPr="00506212" w:rsidRDefault="00506212" w:rsidP="00603EF6">
      <w:pPr>
        <w:pStyle w:val="BodyText"/>
        <w:ind w:left="120" w:right="192"/>
        <w:rPr>
          <w:ins w:id="19" w:author="Holloway, Kamilah@DHCS" w:date="2020-07-15T19:26:00Z"/>
          <w:rFonts w:eastAsia="Times New Roman" w:cs="Arial"/>
        </w:rPr>
      </w:pPr>
      <w:ins w:id="20" w:author="Holloway, Kamilah@DHCS" w:date="2020-07-15T19:26:00Z">
        <w:r w:rsidRPr="00506212">
          <w:rPr>
            <w:rFonts w:eastAsia="Times New Roman" w:cs="Arial"/>
          </w:rPr>
          <w:t>Pursuant to W&amp;I Code section 5008(a), evaluations under the Lanterman-Petris-Short (LPS) Act may be performed by authorized providers face-to-face, which includes evaluation services performed via telehealth. The definition of “evaluation</w:t>
        </w:r>
      </w:ins>
      <w:ins w:id="21" w:author="Grealish, Brenda (DHCS-MHSD)" w:date="2020-07-22T20:48:00Z">
        <w:r w:rsidR="00F03B57">
          <w:rPr>
            <w:rFonts w:eastAsia="Times New Roman" w:cs="Arial"/>
          </w:rPr>
          <w:t>,</w:t>
        </w:r>
      </w:ins>
      <w:ins w:id="22" w:author="Holloway, Kamilah@DHCS" w:date="2020-07-15T19:26:00Z">
        <w:r w:rsidRPr="00506212">
          <w:rPr>
            <w:rFonts w:eastAsia="Times New Roman" w:cs="Arial"/>
          </w:rPr>
          <w:t>” as specified in section 5008(a), which permits telehealth, applies throughout the LPS Act unless there is an indication otherwise (e.g., W&amp;I Code §§ 5150, 5250, 5260, 5270.15, 5270.35, 5270.55).</w:t>
        </w:r>
      </w:ins>
    </w:p>
    <w:p w14:paraId="5F9390CE" w14:textId="77777777" w:rsidR="00506212" w:rsidRPr="00506212" w:rsidRDefault="00506212" w:rsidP="00506212">
      <w:pPr>
        <w:widowControl/>
        <w:ind w:left="360"/>
        <w:rPr>
          <w:ins w:id="23" w:author="Holloway, Kamilah@DHCS" w:date="2020-07-15T19:26:00Z"/>
          <w:rFonts w:ascii="Arial" w:eastAsia="Times New Roman" w:hAnsi="Arial" w:cs="Arial"/>
          <w:sz w:val="24"/>
          <w:szCs w:val="24"/>
        </w:rPr>
      </w:pPr>
    </w:p>
    <w:p w14:paraId="3B270D65" w14:textId="77777777" w:rsidR="00506212" w:rsidRPr="00506212" w:rsidRDefault="00506212" w:rsidP="00603EF6">
      <w:pPr>
        <w:pStyle w:val="BodyText"/>
        <w:ind w:left="120" w:right="192"/>
        <w:rPr>
          <w:ins w:id="24" w:author="Holloway, Kamilah@DHCS" w:date="2020-07-15T19:26:00Z"/>
          <w:rFonts w:eastAsia="Times New Roman" w:cs="Arial"/>
        </w:rPr>
      </w:pPr>
      <w:ins w:id="25" w:author="Holloway, Kamilah@DHCS" w:date="2020-07-15T19:26:00Z">
        <w:r w:rsidRPr="00506212">
          <w:rPr>
            <w:rFonts w:eastAsia="Times New Roman" w:cs="Arial"/>
          </w:rPr>
          <w:t xml:space="preserve">Evaluations, including those provided via telehealth, may result in the release of an individual from an involuntary hold, as appropriate. </w:t>
        </w:r>
      </w:ins>
    </w:p>
    <w:p w14:paraId="6439BE5F" w14:textId="77777777" w:rsidR="00506212" w:rsidRPr="00506212" w:rsidRDefault="00506212" w:rsidP="00506212">
      <w:pPr>
        <w:widowControl/>
        <w:ind w:left="360"/>
        <w:rPr>
          <w:ins w:id="26" w:author="Holloway, Kamilah@DHCS" w:date="2020-07-15T19:26:00Z"/>
          <w:rFonts w:ascii="Arial" w:eastAsia="Times New Roman" w:hAnsi="Arial" w:cs="Arial"/>
          <w:sz w:val="24"/>
          <w:szCs w:val="24"/>
        </w:rPr>
      </w:pPr>
    </w:p>
    <w:p w14:paraId="53C258FA" w14:textId="77777777" w:rsidR="0010540F" w:rsidRDefault="00506212" w:rsidP="00603EF6">
      <w:pPr>
        <w:pStyle w:val="BodyText"/>
        <w:ind w:left="120" w:right="192"/>
        <w:rPr>
          <w:ins w:id="27" w:author="Pfeifer, Kelly@DHCS" w:date="2020-07-23T09:42:00Z"/>
          <w:rFonts w:eastAsia="Times New Roman" w:cs="Arial"/>
        </w:rPr>
      </w:pPr>
      <w:ins w:id="28" w:author="Holloway, Kamilah@DHCS" w:date="2020-07-15T19:26:00Z">
        <w:r w:rsidRPr="00506212">
          <w:rPr>
            <w:rFonts w:eastAsia="Times New Roman" w:cs="Arial"/>
          </w:rPr>
          <w:t>The aforementioned evaluations are billable to Medi-Cal regardless of whether they are provided in person or through telehealth as long as the individual has Medi-Cal coverage for the service and all Medi-Cal requirements are met.</w:t>
        </w:r>
      </w:ins>
    </w:p>
    <w:p w14:paraId="2717BDB5" w14:textId="77777777" w:rsidR="0010540F" w:rsidRDefault="0010540F" w:rsidP="00603EF6">
      <w:pPr>
        <w:pStyle w:val="BodyText"/>
        <w:ind w:left="120" w:right="192"/>
        <w:rPr>
          <w:ins w:id="29" w:author="Pfeifer, Kelly@DHCS" w:date="2020-07-23T09:42:00Z"/>
          <w:rFonts w:eastAsia="Times New Roman" w:cs="Arial"/>
        </w:rPr>
      </w:pPr>
    </w:p>
    <w:p w14:paraId="75354B4C" w14:textId="7E38B3E4" w:rsidR="0010540F" w:rsidRPr="00A72AF8" w:rsidRDefault="0010540F" w:rsidP="0010540F">
      <w:pPr>
        <w:widowControl/>
        <w:ind w:left="360"/>
        <w:rPr>
          <w:ins w:id="30" w:author="Pfeifer, Kelly@DHCS" w:date="2020-07-23T09:42:00Z"/>
          <w:rFonts w:ascii="Arial" w:eastAsia="Times New Roman" w:hAnsi="Arial" w:cs="Arial"/>
          <w:sz w:val="24"/>
          <w:szCs w:val="24"/>
        </w:rPr>
      </w:pPr>
      <w:ins w:id="31" w:author="Pfeifer, Kelly@DHCS" w:date="2020-07-23T09:42:00Z">
        <w:r>
          <w:rPr>
            <w:rFonts w:ascii="Arial" w:eastAsia="Times New Roman" w:hAnsi="Arial" w:cs="Arial"/>
            <w:sz w:val="24"/>
            <w:szCs w:val="24"/>
          </w:rPr>
          <w:t xml:space="preserve">5151 assessments, however, are </w:t>
        </w:r>
        <w:r w:rsidRPr="00A72AF8">
          <w:rPr>
            <w:rFonts w:ascii="Arial" w:eastAsia="Times New Roman" w:hAnsi="Arial" w:cs="Arial"/>
            <w:sz w:val="24"/>
            <w:szCs w:val="24"/>
          </w:rPr>
          <w:t>not allowable via telehealth and must be in</w:t>
        </w:r>
        <w:r>
          <w:rPr>
            <w:rFonts w:ascii="Arial" w:eastAsia="Times New Roman" w:hAnsi="Arial" w:cs="Arial"/>
            <w:sz w:val="24"/>
            <w:szCs w:val="24"/>
          </w:rPr>
          <w:t>-</w:t>
        </w:r>
        <w:r w:rsidRPr="00A72AF8">
          <w:rPr>
            <w:rFonts w:ascii="Arial" w:eastAsia="Times New Roman" w:hAnsi="Arial" w:cs="Arial"/>
            <w:sz w:val="24"/>
            <w:szCs w:val="24"/>
          </w:rPr>
          <w:t>person pursuant to Welfare and Institutions (W&amp;I) Code section 5151, “Prior to admitting a person to the facility for treatment and evaluation pursuant to Section 5150, the professional person in charge of the facility or his or her designee</w:t>
        </w:r>
        <w:r>
          <w:rPr>
            <w:rFonts w:ascii="Arial" w:eastAsia="Times New Roman" w:hAnsi="Arial" w:cs="Arial"/>
            <w:sz w:val="24"/>
            <w:szCs w:val="24"/>
          </w:rPr>
          <w:t xml:space="preserve"> shall assess the individual in-</w:t>
        </w:r>
        <w:r w:rsidRPr="00A72AF8">
          <w:rPr>
            <w:rFonts w:ascii="Arial" w:eastAsia="Times New Roman" w:hAnsi="Arial" w:cs="Arial"/>
            <w:sz w:val="24"/>
            <w:szCs w:val="24"/>
          </w:rPr>
          <w:t>person to determine the appropriateness of the involuntary detention.”</w:t>
        </w:r>
      </w:ins>
    </w:p>
    <w:p w14:paraId="164924D2" w14:textId="1F04752A" w:rsidR="00506212" w:rsidRPr="00506212" w:rsidDel="00D52045" w:rsidRDefault="00506212" w:rsidP="00603EF6">
      <w:pPr>
        <w:pStyle w:val="BodyText"/>
        <w:ind w:left="120" w:right="192"/>
        <w:rPr>
          <w:del w:id="32" w:author="Pfeifer, Kelly@DHCS" w:date="2020-07-23T09:47:00Z"/>
          <w:rFonts w:eastAsia="Times New Roman" w:cs="Arial"/>
        </w:rPr>
      </w:pPr>
    </w:p>
    <w:p w14:paraId="6D84174C" w14:textId="77777777" w:rsidR="00506212" w:rsidRPr="00C747EE" w:rsidRDefault="00506212" w:rsidP="00C747EE">
      <w:pPr>
        <w:pStyle w:val="BodyText"/>
        <w:ind w:left="120" w:right="192"/>
        <w:rPr>
          <w:rFonts w:cs="Arial"/>
        </w:rPr>
      </w:pPr>
    </w:p>
    <w:p w14:paraId="565366E6" w14:textId="248D570B" w:rsidR="00C57675" w:rsidRPr="00C747EE" w:rsidDel="00F03B57" w:rsidRDefault="00C57675" w:rsidP="00C747EE">
      <w:pPr>
        <w:rPr>
          <w:del w:id="33" w:author="Grealish, Brenda (DHCS-MHSD)" w:date="2020-07-22T20:48:00Z"/>
          <w:rFonts w:ascii="Arial" w:eastAsia="Arial" w:hAnsi="Arial" w:cs="Arial"/>
          <w:sz w:val="24"/>
          <w:szCs w:val="24"/>
        </w:rPr>
      </w:pPr>
    </w:p>
    <w:p w14:paraId="589F58A6" w14:textId="264916B3" w:rsidR="00C114B8" w:rsidRPr="00C747EE" w:rsidRDefault="001A6B22" w:rsidP="00C747EE">
      <w:pPr>
        <w:pStyle w:val="BodyText"/>
        <w:numPr>
          <w:ilvl w:val="0"/>
          <w:numId w:val="7"/>
        </w:numPr>
        <w:tabs>
          <w:tab w:val="left" w:pos="481"/>
        </w:tabs>
        <w:ind w:right="518" w:firstLine="0"/>
        <w:rPr>
          <w:rFonts w:cs="Arial"/>
        </w:rPr>
      </w:pPr>
      <w:r w:rsidRPr="00C747EE">
        <w:rPr>
          <w:rFonts w:cs="Arial"/>
          <w:b/>
          <w:bCs/>
          <w:spacing w:val="-2"/>
          <w:u w:val="thick" w:color="000000"/>
        </w:rPr>
        <w:t>Waiving</w:t>
      </w:r>
      <w:r w:rsidRPr="00C747EE">
        <w:rPr>
          <w:rFonts w:cs="Arial"/>
          <w:b/>
          <w:bCs/>
          <w:spacing w:val="1"/>
          <w:u w:val="thick" w:color="000000"/>
        </w:rPr>
        <w:t xml:space="preserve"> </w:t>
      </w:r>
      <w:r w:rsidRPr="00C747EE">
        <w:rPr>
          <w:rFonts w:cs="Arial"/>
          <w:b/>
          <w:bCs/>
          <w:spacing w:val="-1"/>
          <w:u w:val="thick" w:color="000000"/>
        </w:rPr>
        <w:t>signature</w:t>
      </w:r>
      <w:r w:rsidRPr="00C747EE">
        <w:rPr>
          <w:rFonts w:cs="Arial"/>
          <w:b/>
          <w:bCs/>
          <w:u w:val="thick" w:color="000000"/>
        </w:rPr>
        <w:t xml:space="preserve"> </w:t>
      </w:r>
      <w:r w:rsidRPr="00C747EE">
        <w:rPr>
          <w:rFonts w:cs="Arial"/>
          <w:b/>
          <w:bCs/>
          <w:spacing w:val="-1"/>
          <w:u w:val="thick" w:color="000000"/>
        </w:rPr>
        <w:t>requirements</w:t>
      </w:r>
      <w:r w:rsidRPr="00C747EE">
        <w:rPr>
          <w:rFonts w:cs="Arial"/>
          <w:b/>
          <w:bCs/>
          <w:u w:val="thick" w:color="000000"/>
        </w:rPr>
        <w:t xml:space="preserve"> for</w:t>
      </w:r>
      <w:r w:rsidRPr="00C747EE">
        <w:rPr>
          <w:rFonts w:cs="Arial"/>
          <w:b/>
          <w:bCs/>
          <w:spacing w:val="-3"/>
          <w:u w:val="thick" w:color="000000"/>
        </w:rPr>
        <w:t xml:space="preserve"> </w:t>
      </w:r>
      <w:r w:rsidRPr="00C747EE">
        <w:rPr>
          <w:rFonts w:cs="Arial"/>
          <w:b/>
          <w:bCs/>
          <w:spacing w:val="-1"/>
          <w:u w:val="thick" w:color="000000"/>
        </w:rPr>
        <w:t>psychiatric</w:t>
      </w:r>
      <w:r w:rsidRPr="00C747EE">
        <w:rPr>
          <w:rFonts w:cs="Arial"/>
          <w:b/>
          <w:bCs/>
          <w:spacing w:val="1"/>
          <w:u w:val="thick" w:color="000000"/>
        </w:rPr>
        <w:t xml:space="preserve"> </w:t>
      </w:r>
      <w:r w:rsidRPr="00C747EE">
        <w:rPr>
          <w:rFonts w:cs="Arial"/>
          <w:b/>
          <w:bCs/>
          <w:spacing w:val="-1"/>
          <w:u w:val="thick" w:color="000000"/>
        </w:rPr>
        <w:t>medications</w:t>
      </w:r>
      <w:r w:rsidR="0055519F" w:rsidRPr="0055519F">
        <w:rPr>
          <w:rFonts w:cs="Arial"/>
          <w:b/>
          <w:bCs/>
          <w:spacing w:val="10"/>
        </w:rPr>
        <w:t xml:space="preserve"> </w:t>
      </w:r>
      <w:r w:rsidR="005911B3">
        <w:rPr>
          <w:rFonts w:cs="Arial"/>
        </w:rPr>
        <w:t>(</w:t>
      </w:r>
      <w:r w:rsidRPr="00C747EE">
        <w:rPr>
          <w:rFonts w:cs="Arial"/>
          <w:spacing w:val="-1"/>
        </w:rPr>
        <w:t>4/23/20)</w:t>
      </w:r>
    </w:p>
    <w:p w14:paraId="7418C300" w14:textId="77777777" w:rsidR="00C114B8" w:rsidRPr="00C747EE" w:rsidRDefault="00C114B8" w:rsidP="00C747EE">
      <w:pPr>
        <w:pStyle w:val="BodyText"/>
        <w:tabs>
          <w:tab w:val="left" w:pos="481"/>
        </w:tabs>
        <w:ind w:left="120" w:right="518"/>
        <w:rPr>
          <w:rFonts w:cs="Arial"/>
          <w:spacing w:val="75"/>
        </w:rPr>
      </w:pPr>
    </w:p>
    <w:p w14:paraId="74FDCA03" w14:textId="5FA4914D" w:rsidR="00C57675" w:rsidRPr="00C747EE" w:rsidRDefault="001A6B22" w:rsidP="00C747EE">
      <w:pPr>
        <w:pStyle w:val="BodyText"/>
        <w:tabs>
          <w:tab w:val="left" w:pos="481"/>
        </w:tabs>
        <w:ind w:left="120" w:right="518"/>
        <w:rPr>
          <w:rFonts w:cs="Arial"/>
        </w:rPr>
      </w:pPr>
      <w:r w:rsidRPr="00C747EE">
        <w:rPr>
          <w:rFonts w:cs="Arial"/>
        </w:rPr>
        <w:t xml:space="preserve">The </w:t>
      </w:r>
      <w:r w:rsidRPr="00C747EE">
        <w:rPr>
          <w:rFonts w:cs="Arial"/>
          <w:spacing w:val="-1"/>
        </w:rPr>
        <w:t>Executive</w:t>
      </w:r>
      <w:r w:rsidRPr="00C747EE">
        <w:rPr>
          <w:rFonts w:cs="Arial"/>
          <w:spacing w:val="3"/>
        </w:rPr>
        <w:t xml:space="preserve"> </w:t>
      </w:r>
      <w:r w:rsidRPr="00C747EE">
        <w:rPr>
          <w:rFonts w:cs="Arial"/>
          <w:spacing w:val="-2"/>
        </w:rPr>
        <w:t>Order</w:t>
      </w:r>
      <w:r w:rsidRPr="00C747EE">
        <w:rPr>
          <w:rFonts w:cs="Arial"/>
          <w:spacing w:val="2"/>
        </w:rPr>
        <w:t xml:space="preserve"> </w:t>
      </w:r>
      <w:r w:rsidRPr="00C747EE">
        <w:rPr>
          <w:rFonts w:cs="Arial"/>
          <w:spacing w:val="-1"/>
        </w:rPr>
        <w:t>N-55-20</w:t>
      </w:r>
      <w:r w:rsidRPr="00C747EE">
        <w:rPr>
          <w:rFonts w:cs="Arial"/>
          <w:spacing w:val="1"/>
        </w:rPr>
        <w:t xml:space="preserve"> </w:t>
      </w:r>
      <w:r w:rsidRPr="00C747EE">
        <w:rPr>
          <w:rFonts w:cs="Arial"/>
          <w:spacing w:val="-1"/>
        </w:rPr>
        <w:t>waives</w:t>
      </w:r>
      <w:r w:rsidRPr="00C747EE">
        <w:rPr>
          <w:rFonts w:cs="Arial"/>
          <w:spacing w:val="-8"/>
        </w:rPr>
        <w:t xml:space="preserve"> </w:t>
      </w:r>
      <w:r w:rsidRPr="00C747EE">
        <w:rPr>
          <w:rFonts w:cs="Arial"/>
        </w:rPr>
        <w:t>the</w:t>
      </w:r>
      <w:r w:rsidRPr="00C747EE">
        <w:rPr>
          <w:rFonts w:cs="Arial"/>
          <w:spacing w:val="-4"/>
        </w:rPr>
        <w:t xml:space="preserve"> </w:t>
      </w:r>
      <w:r w:rsidRPr="00C747EE">
        <w:rPr>
          <w:rFonts w:cs="Arial"/>
          <w:spacing w:val="-1"/>
        </w:rPr>
        <w:t>requirement</w:t>
      </w:r>
      <w:r w:rsidRPr="00C747EE">
        <w:rPr>
          <w:rFonts w:cs="Arial"/>
        </w:rPr>
        <w:t xml:space="preserve"> for</w:t>
      </w:r>
      <w:r w:rsidRPr="00C747EE">
        <w:rPr>
          <w:rFonts w:cs="Arial"/>
          <w:spacing w:val="1"/>
        </w:rPr>
        <w:t xml:space="preserve"> </w:t>
      </w:r>
      <w:r w:rsidRPr="00C747EE">
        <w:rPr>
          <w:rFonts w:cs="Arial"/>
          <w:spacing w:val="-1"/>
        </w:rPr>
        <w:t>patient</w:t>
      </w:r>
      <w:r w:rsidRPr="00C747EE">
        <w:rPr>
          <w:rFonts w:cs="Arial"/>
        </w:rPr>
        <w:t xml:space="preserve"> </w:t>
      </w:r>
      <w:r w:rsidRPr="00C747EE">
        <w:rPr>
          <w:rFonts w:cs="Arial"/>
          <w:spacing w:val="-1"/>
        </w:rPr>
        <w:t>signatures</w:t>
      </w:r>
      <w:r w:rsidRPr="00C747EE">
        <w:rPr>
          <w:rFonts w:cs="Arial"/>
        </w:rPr>
        <w:t xml:space="preserve"> for</w:t>
      </w:r>
      <w:r w:rsidRPr="00C747EE">
        <w:rPr>
          <w:rFonts w:cs="Arial"/>
          <w:spacing w:val="56"/>
        </w:rPr>
        <w:t xml:space="preserve"> </w:t>
      </w:r>
      <w:r w:rsidRPr="00C747EE">
        <w:rPr>
          <w:rFonts w:cs="Arial"/>
        </w:rPr>
        <w:t>psychiatric</w:t>
      </w:r>
      <w:r w:rsidRPr="00C747EE">
        <w:rPr>
          <w:rFonts w:cs="Arial"/>
          <w:spacing w:val="-1"/>
        </w:rPr>
        <w:t xml:space="preserve"> medication</w:t>
      </w:r>
      <w:r w:rsidRPr="00C747EE">
        <w:rPr>
          <w:rFonts w:cs="Arial"/>
        </w:rPr>
        <w:t xml:space="preserve"> </w:t>
      </w:r>
      <w:r w:rsidRPr="00C747EE">
        <w:rPr>
          <w:rFonts w:cs="Arial"/>
          <w:spacing w:val="-1"/>
        </w:rPr>
        <w:t>consents.</w:t>
      </w:r>
      <w:r w:rsidR="00C14CA3" w:rsidRPr="00C747EE">
        <w:rPr>
          <w:rStyle w:val="FootnoteReference"/>
          <w:rFonts w:cs="Arial"/>
          <w:spacing w:val="-1"/>
        </w:rPr>
        <w:footnoteReference w:id="10"/>
      </w:r>
      <w:r w:rsidR="00A76EF0" w:rsidRPr="00C747EE">
        <w:rPr>
          <w:rFonts w:cs="Arial"/>
          <w:spacing w:val="21"/>
          <w:position w:val="8"/>
        </w:rPr>
        <w:t xml:space="preserve"> </w:t>
      </w:r>
      <w:r w:rsidRPr="00C747EE">
        <w:rPr>
          <w:rFonts w:cs="Arial"/>
          <w:spacing w:val="-1"/>
        </w:rPr>
        <w:t>Instead,</w:t>
      </w:r>
      <w:r w:rsidRPr="00C747EE">
        <w:rPr>
          <w:rFonts w:cs="Arial"/>
        </w:rPr>
        <w:t xml:space="preserve"> counties</w:t>
      </w:r>
      <w:r w:rsidRPr="00C747EE">
        <w:rPr>
          <w:rFonts w:cs="Arial"/>
          <w:spacing w:val="-5"/>
        </w:rPr>
        <w:t xml:space="preserve"> </w:t>
      </w:r>
      <w:r w:rsidRPr="00C747EE">
        <w:rPr>
          <w:rFonts w:cs="Arial"/>
          <w:spacing w:val="-1"/>
        </w:rPr>
        <w:t>shall</w:t>
      </w:r>
      <w:r w:rsidRPr="00C747EE">
        <w:rPr>
          <w:rFonts w:cs="Arial"/>
          <w:spacing w:val="7"/>
        </w:rPr>
        <w:t xml:space="preserve"> </w:t>
      </w:r>
      <w:r w:rsidRPr="00C747EE">
        <w:rPr>
          <w:rFonts w:cs="Arial"/>
          <w:spacing w:val="-1"/>
        </w:rPr>
        <w:t>allow</w:t>
      </w:r>
      <w:r w:rsidRPr="00C747EE">
        <w:rPr>
          <w:rFonts w:cs="Arial"/>
          <w:spacing w:val="-4"/>
        </w:rPr>
        <w:t xml:space="preserve"> </w:t>
      </w:r>
      <w:r w:rsidRPr="00C747EE">
        <w:rPr>
          <w:rFonts w:cs="Arial"/>
        </w:rPr>
        <w:t>a patient’s</w:t>
      </w:r>
      <w:r w:rsidRPr="00C747EE">
        <w:rPr>
          <w:rFonts w:cs="Arial"/>
          <w:spacing w:val="2"/>
        </w:rPr>
        <w:t xml:space="preserve"> </w:t>
      </w:r>
      <w:r w:rsidRPr="00C747EE">
        <w:rPr>
          <w:rFonts w:cs="Arial"/>
          <w:spacing w:val="-2"/>
        </w:rPr>
        <w:t>verbal</w:t>
      </w:r>
      <w:r w:rsidRPr="00C747EE">
        <w:rPr>
          <w:rFonts w:cs="Arial"/>
          <w:spacing w:val="56"/>
        </w:rPr>
        <w:t xml:space="preserve"> </w:t>
      </w:r>
      <w:r w:rsidRPr="00C747EE">
        <w:rPr>
          <w:rFonts w:cs="Arial"/>
        </w:rPr>
        <w:t>consent (in</w:t>
      </w:r>
      <w:r w:rsidRPr="00C747EE">
        <w:rPr>
          <w:rFonts w:cs="Arial"/>
          <w:spacing w:val="-4"/>
        </w:rPr>
        <w:t xml:space="preserve"> </w:t>
      </w:r>
      <w:r w:rsidRPr="00C747EE">
        <w:rPr>
          <w:rFonts w:cs="Arial"/>
        </w:rPr>
        <w:t>lieu</w:t>
      </w:r>
      <w:r w:rsidRPr="00C747EE">
        <w:rPr>
          <w:rFonts w:cs="Arial"/>
          <w:spacing w:val="1"/>
        </w:rPr>
        <w:t xml:space="preserve"> </w:t>
      </w:r>
      <w:r w:rsidRPr="00C747EE">
        <w:rPr>
          <w:rFonts w:cs="Arial"/>
        </w:rPr>
        <w:t xml:space="preserve">of </w:t>
      </w:r>
      <w:r w:rsidRPr="00C747EE">
        <w:rPr>
          <w:rFonts w:cs="Arial"/>
          <w:spacing w:val="-1"/>
        </w:rPr>
        <w:t>written</w:t>
      </w:r>
      <w:r w:rsidRPr="00C747EE">
        <w:rPr>
          <w:rFonts w:cs="Arial"/>
        </w:rPr>
        <w:t xml:space="preserve"> </w:t>
      </w:r>
      <w:r w:rsidRPr="00C747EE">
        <w:rPr>
          <w:rFonts w:cs="Arial"/>
          <w:spacing w:val="-1"/>
        </w:rPr>
        <w:t>consent)</w:t>
      </w:r>
      <w:r w:rsidRPr="00C747EE">
        <w:rPr>
          <w:rFonts w:cs="Arial"/>
          <w:spacing w:val="-3"/>
        </w:rPr>
        <w:t xml:space="preserve"> </w:t>
      </w:r>
      <w:r w:rsidRPr="00C747EE">
        <w:rPr>
          <w:rFonts w:cs="Arial"/>
        </w:rPr>
        <w:t>for</w:t>
      </w:r>
      <w:r w:rsidRPr="00C747EE">
        <w:rPr>
          <w:rFonts w:cs="Arial"/>
          <w:spacing w:val="3"/>
        </w:rPr>
        <w:t xml:space="preserve"> </w:t>
      </w:r>
      <w:r w:rsidRPr="00C747EE">
        <w:rPr>
          <w:rFonts w:cs="Arial"/>
          <w:spacing w:val="-1"/>
        </w:rPr>
        <w:t>receiving</w:t>
      </w:r>
      <w:r w:rsidRPr="00C747EE">
        <w:rPr>
          <w:rFonts w:cs="Arial"/>
          <w:spacing w:val="2"/>
        </w:rPr>
        <w:t xml:space="preserve"> </w:t>
      </w:r>
      <w:r w:rsidRPr="00C747EE">
        <w:rPr>
          <w:rFonts w:cs="Arial"/>
        </w:rPr>
        <w:t xml:space="preserve">psychiatric </w:t>
      </w:r>
      <w:r w:rsidRPr="00C747EE">
        <w:rPr>
          <w:rFonts w:cs="Arial"/>
          <w:spacing w:val="-1"/>
        </w:rPr>
        <w:t>medication(s),</w:t>
      </w:r>
      <w:r w:rsidRPr="00C747EE">
        <w:rPr>
          <w:rFonts w:cs="Arial"/>
          <w:spacing w:val="-4"/>
        </w:rPr>
        <w:t xml:space="preserve"> </w:t>
      </w:r>
      <w:r w:rsidRPr="00C747EE">
        <w:rPr>
          <w:rFonts w:cs="Arial"/>
        </w:rPr>
        <w:t>due to</w:t>
      </w:r>
      <w:r w:rsidRPr="00C747EE">
        <w:rPr>
          <w:rFonts w:cs="Arial"/>
          <w:spacing w:val="-3"/>
        </w:rPr>
        <w:t xml:space="preserve"> </w:t>
      </w:r>
      <w:r w:rsidRPr="00C747EE">
        <w:rPr>
          <w:rFonts w:cs="Arial"/>
        </w:rPr>
        <w:t>the</w:t>
      </w:r>
    </w:p>
    <w:p w14:paraId="473BCE66" w14:textId="77777777" w:rsidR="00C57675" w:rsidRPr="00C747EE" w:rsidRDefault="001A6B22" w:rsidP="00C747EE">
      <w:pPr>
        <w:pStyle w:val="BodyText"/>
        <w:ind w:left="120"/>
        <w:rPr>
          <w:rFonts w:cs="Arial"/>
        </w:rPr>
      </w:pPr>
      <w:r w:rsidRPr="00C747EE">
        <w:rPr>
          <w:rFonts w:cs="Arial"/>
        </w:rPr>
        <w:t>difficulty</w:t>
      </w:r>
      <w:r w:rsidRPr="00C747EE">
        <w:rPr>
          <w:rFonts w:cs="Arial"/>
          <w:spacing w:val="-3"/>
        </w:rPr>
        <w:t xml:space="preserve"> </w:t>
      </w:r>
      <w:r w:rsidRPr="00C747EE">
        <w:rPr>
          <w:rFonts w:cs="Arial"/>
        </w:rPr>
        <w:t>of</w:t>
      </w:r>
      <w:r w:rsidRPr="00C747EE">
        <w:rPr>
          <w:rFonts w:cs="Arial"/>
          <w:spacing w:val="1"/>
        </w:rPr>
        <w:t xml:space="preserve"> </w:t>
      </w:r>
      <w:r w:rsidRPr="00C747EE">
        <w:rPr>
          <w:rFonts w:cs="Arial"/>
          <w:spacing w:val="-1"/>
        </w:rPr>
        <w:t>collecting</w:t>
      </w:r>
      <w:r w:rsidRPr="00C747EE">
        <w:rPr>
          <w:rFonts w:cs="Arial"/>
        </w:rPr>
        <w:t xml:space="preserve"> </w:t>
      </w:r>
      <w:r w:rsidRPr="00C747EE">
        <w:rPr>
          <w:rFonts w:cs="Arial"/>
          <w:spacing w:val="-1"/>
        </w:rPr>
        <w:t>signatures</w:t>
      </w:r>
      <w:r w:rsidRPr="00C747EE">
        <w:rPr>
          <w:rFonts w:cs="Arial"/>
          <w:spacing w:val="3"/>
        </w:rPr>
        <w:t xml:space="preserve"> </w:t>
      </w:r>
      <w:r w:rsidRPr="00C747EE">
        <w:rPr>
          <w:rFonts w:cs="Arial"/>
          <w:spacing w:val="-2"/>
        </w:rPr>
        <w:t>when</w:t>
      </w:r>
      <w:r w:rsidRPr="00C747EE">
        <w:rPr>
          <w:rFonts w:cs="Arial"/>
          <w:spacing w:val="2"/>
        </w:rPr>
        <w:t xml:space="preserve"> </w:t>
      </w:r>
      <w:r w:rsidRPr="00C747EE">
        <w:rPr>
          <w:rFonts w:cs="Arial"/>
          <w:spacing w:val="-1"/>
        </w:rPr>
        <w:t>services</w:t>
      </w:r>
      <w:r w:rsidRPr="00C747EE">
        <w:rPr>
          <w:rFonts w:cs="Arial"/>
        </w:rPr>
        <w:t xml:space="preserve"> are </w:t>
      </w:r>
      <w:r w:rsidRPr="00C747EE">
        <w:rPr>
          <w:rFonts w:cs="Arial"/>
          <w:spacing w:val="-1"/>
        </w:rPr>
        <w:t>provided</w:t>
      </w:r>
      <w:r w:rsidRPr="00C747EE">
        <w:rPr>
          <w:rFonts w:cs="Arial"/>
        </w:rPr>
        <w:t xml:space="preserve"> </w:t>
      </w:r>
      <w:r w:rsidRPr="00C747EE">
        <w:rPr>
          <w:rFonts w:cs="Arial"/>
          <w:spacing w:val="-1"/>
        </w:rPr>
        <w:t>via</w:t>
      </w:r>
      <w:r w:rsidRPr="00C747EE">
        <w:rPr>
          <w:rFonts w:cs="Arial"/>
          <w:spacing w:val="-4"/>
        </w:rPr>
        <w:t xml:space="preserve"> </w:t>
      </w:r>
      <w:r w:rsidRPr="00C747EE">
        <w:rPr>
          <w:rFonts w:cs="Arial"/>
          <w:spacing w:val="-1"/>
        </w:rPr>
        <w:t>telephone</w:t>
      </w:r>
      <w:r w:rsidRPr="00C747EE">
        <w:rPr>
          <w:rFonts w:cs="Arial"/>
        </w:rPr>
        <w:t xml:space="preserve"> </w:t>
      </w:r>
      <w:r w:rsidRPr="00C747EE">
        <w:rPr>
          <w:rFonts w:cs="Arial"/>
          <w:spacing w:val="-2"/>
        </w:rPr>
        <w:t>or</w:t>
      </w:r>
      <w:r w:rsidRPr="00C747EE">
        <w:rPr>
          <w:rFonts w:cs="Arial"/>
          <w:spacing w:val="1"/>
        </w:rPr>
        <w:t xml:space="preserve"> </w:t>
      </w:r>
      <w:r w:rsidRPr="00C747EE">
        <w:rPr>
          <w:rFonts w:cs="Arial"/>
        </w:rPr>
        <w:t>telehealth.</w:t>
      </w:r>
    </w:p>
    <w:p w14:paraId="5C69FBE4" w14:textId="77777777" w:rsidR="00C57675" w:rsidRPr="00C747EE" w:rsidRDefault="00C57675" w:rsidP="00C747EE">
      <w:pPr>
        <w:rPr>
          <w:rFonts w:ascii="Arial" w:eastAsia="Arial" w:hAnsi="Arial" w:cs="Arial"/>
          <w:sz w:val="24"/>
          <w:szCs w:val="24"/>
        </w:rPr>
      </w:pPr>
    </w:p>
    <w:p w14:paraId="68F135B0" w14:textId="24011274" w:rsidR="00C114B8" w:rsidRPr="00C747EE" w:rsidRDefault="001A6B22" w:rsidP="00C747EE">
      <w:pPr>
        <w:pStyle w:val="Heading1"/>
        <w:numPr>
          <w:ilvl w:val="0"/>
          <w:numId w:val="7"/>
        </w:numPr>
        <w:tabs>
          <w:tab w:val="left" w:pos="481"/>
        </w:tabs>
        <w:ind w:left="480" w:hanging="360"/>
        <w:rPr>
          <w:rFonts w:cs="Arial"/>
          <w:b w:val="0"/>
          <w:bCs w:val="0"/>
        </w:rPr>
      </w:pPr>
      <w:r w:rsidRPr="00C747EE">
        <w:rPr>
          <w:rFonts w:cs="Arial"/>
          <w:spacing w:val="-1"/>
          <w:u w:val="thick" w:color="000000"/>
        </w:rPr>
        <w:t>Additional</w:t>
      </w:r>
      <w:r w:rsidRPr="00C747EE">
        <w:rPr>
          <w:rFonts w:cs="Arial"/>
          <w:u w:val="thick" w:color="000000"/>
        </w:rPr>
        <w:t xml:space="preserve"> </w:t>
      </w:r>
      <w:r w:rsidRPr="00C747EE">
        <w:rPr>
          <w:rFonts w:cs="Arial"/>
          <w:spacing w:val="-1"/>
          <w:u w:val="thick" w:color="000000"/>
        </w:rPr>
        <w:t>time</w:t>
      </w:r>
      <w:r w:rsidRPr="00C747EE">
        <w:rPr>
          <w:rFonts w:cs="Arial"/>
          <w:u w:val="thick" w:color="000000"/>
        </w:rPr>
        <w:t xml:space="preserve"> </w:t>
      </w:r>
      <w:r w:rsidRPr="00C747EE">
        <w:rPr>
          <w:rFonts w:cs="Arial"/>
          <w:spacing w:val="-2"/>
          <w:u w:val="thick" w:color="000000"/>
        </w:rPr>
        <w:t>to</w:t>
      </w:r>
      <w:r w:rsidRPr="00C747EE">
        <w:rPr>
          <w:rFonts w:cs="Arial"/>
          <w:spacing w:val="1"/>
          <w:u w:val="thick" w:color="000000"/>
        </w:rPr>
        <w:t xml:space="preserve"> </w:t>
      </w:r>
      <w:r w:rsidRPr="00C747EE">
        <w:rPr>
          <w:rFonts w:cs="Arial"/>
          <w:spacing w:val="-1"/>
          <w:u w:val="thick" w:color="000000"/>
        </w:rPr>
        <w:t>complete</w:t>
      </w:r>
      <w:r w:rsidRPr="00C747EE">
        <w:rPr>
          <w:rFonts w:cs="Arial"/>
          <w:u w:val="thick" w:color="000000"/>
        </w:rPr>
        <w:t xml:space="preserve"> </w:t>
      </w:r>
      <w:r w:rsidRPr="00C747EE">
        <w:rPr>
          <w:rFonts w:cs="Arial"/>
          <w:spacing w:val="-1"/>
          <w:u w:val="thick" w:color="000000"/>
        </w:rPr>
        <w:t>counselor</w:t>
      </w:r>
      <w:r w:rsidRPr="00C747EE">
        <w:rPr>
          <w:rFonts w:cs="Arial"/>
          <w:spacing w:val="-3"/>
          <w:u w:val="thick" w:color="000000"/>
        </w:rPr>
        <w:t xml:space="preserve"> </w:t>
      </w:r>
      <w:r w:rsidRPr="00C747EE">
        <w:rPr>
          <w:rFonts w:cs="Arial"/>
          <w:spacing w:val="-1"/>
          <w:u w:val="thick" w:color="000000"/>
        </w:rPr>
        <w:t>certification</w:t>
      </w:r>
      <w:r w:rsidRPr="00C747EE">
        <w:rPr>
          <w:rFonts w:cs="Arial"/>
          <w:spacing w:val="-3"/>
          <w:u w:val="thick" w:color="000000"/>
        </w:rPr>
        <w:t xml:space="preserve"> </w:t>
      </w:r>
      <w:r w:rsidRPr="00C747EE">
        <w:rPr>
          <w:rFonts w:cs="Arial"/>
          <w:spacing w:val="-1"/>
          <w:u w:val="thick" w:color="000000"/>
        </w:rPr>
        <w:t>requirements</w:t>
      </w:r>
      <w:r w:rsidRPr="0055519F">
        <w:rPr>
          <w:rFonts w:cs="Arial"/>
          <w:spacing w:val="11"/>
        </w:rPr>
        <w:t xml:space="preserve"> </w:t>
      </w:r>
      <w:r w:rsidR="00D20349" w:rsidRPr="00C747EE">
        <w:rPr>
          <w:rFonts w:cs="Arial"/>
          <w:spacing w:val="11"/>
          <w:u w:val="thick" w:color="000000"/>
        </w:rPr>
        <w:br/>
      </w:r>
      <w:r w:rsidRPr="00C747EE">
        <w:rPr>
          <w:rFonts w:cs="Arial"/>
          <w:b w:val="0"/>
        </w:rPr>
        <w:t>(New</w:t>
      </w:r>
      <w:r w:rsidRPr="00C747EE">
        <w:rPr>
          <w:rFonts w:cs="Arial"/>
          <w:b w:val="0"/>
          <w:spacing w:val="-5"/>
        </w:rPr>
        <w:t xml:space="preserve"> </w:t>
      </w:r>
      <w:r w:rsidRPr="00C747EE">
        <w:rPr>
          <w:rFonts w:cs="Arial"/>
          <w:b w:val="0"/>
        </w:rPr>
        <w:t>4/23/20)</w:t>
      </w:r>
    </w:p>
    <w:p w14:paraId="08A5954E" w14:textId="77777777" w:rsidR="00C57675" w:rsidRPr="00C747EE" w:rsidRDefault="00C57675" w:rsidP="00C747EE">
      <w:pPr>
        <w:pStyle w:val="Heading1"/>
        <w:tabs>
          <w:tab w:val="left" w:pos="481"/>
        </w:tabs>
        <w:ind w:left="480" w:firstLine="0"/>
        <w:rPr>
          <w:rFonts w:cs="Arial"/>
        </w:rPr>
      </w:pPr>
    </w:p>
    <w:p w14:paraId="535D882F" w14:textId="77777777" w:rsidR="00C114B8" w:rsidRPr="00C747EE" w:rsidRDefault="00C114B8" w:rsidP="00C747EE">
      <w:pPr>
        <w:ind w:left="120"/>
        <w:rPr>
          <w:rFonts w:ascii="Arial" w:hAnsi="Arial" w:cs="Arial"/>
          <w:sz w:val="24"/>
          <w:szCs w:val="24"/>
        </w:rPr>
      </w:pPr>
      <w:r w:rsidRPr="00C747EE">
        <w:rPr>
          <w:rFonts w:ascii="Arial" w:hAnsi="Arial" w:cs="Arial"/>
          <w:sz w:val="24"/>
          <w:szCs w:val="24"/>
        </w:rPr>
        <w:t xml:space="preserve">California Code of Regulations, Title 9, §13035(f)(1) requires AOD registered counselors to obtain certification as an AOD counselor, from a DHCS recognized certifying organization, within five (5) years of the date of registration. </w:t>
      </w:r>
    </w:p>
    <w:p w14:paraId="463E4B6A" w14:textId="77777777" w:rsidR="00C114B8" w:rsidRPr="00C747EE" w:rsidRDefault="00C114B8" w:rsidP="00C747EE">
      <w:pPr>
        <w:rPr>
          <w:rFonts w:ascii="Arial" w:hAnsi="Arial" w:cs="Arial"/>
          <w:sz w:val="24"/>
          <w:szCs w:val="24"/>
        </w:rPr>
      </w:pPr>
    </w:p>
    <w:p w14:paraId="5EE00144" w14:textId="77777777" w:rsidR="00C114B8" w:rsidRPr="00C747EE" w:rsidRDefault="00C114B8" w:rsidP="00C747EE">
      <w:pPr>
        <w:ind w:left="120"/>
        <w:rPr>
          <w:rFonts w:ascii="Arial" w:hAnsi="Arial" w:cs="Arial"/>
          <w:sz w:val="24"/>
          <w:szCs w:val="24"/>
        </w:rPr>
      </w:pPr>
      <w:r w:rsidRPr="00C747EE">
        <w:rPr>
          <w:rFonts w:ascii="Arial" w:hAnsi="Arial" w:cs="Arial"/>
          <w:sz w:val="24"/>
          <w:szCs w:val="24"/>
        </w:rPr>
        <w:t>Under the authority of Executive Order N-55-20, DHCS shall suspend the requirement to complete AOD registration for the duration of the declaration of emergency. DHCS shall extend the AOD registrants’ completion date by the same number of months that the requirement was suspended.</w:t>
      </w:r>
    </w:p>
    <w:p w14:paraId="529D6CC9" w14:textId="77777777" w:rsidR="00C57675" w:rsidRPr="00C747EE" w:rsidRDefault="00C57675" w:rsidP="00C747EE">
      <w:pPr>
        <w:rPr>
          <w:rFonts w:ascii="Arial" w:eastAsia="Arial" w:hAnsi="Arial" w:cs="Arial"/>
          <w:sz w:val="24"/>
          <w:szCs w:val="24"/>
        </w:rPr>
      </w:pPr>
    </w:p>
    <w:p w14:paraId="7C63481D" w14:textId="77777777" w:rsidR="00C57675" w:rsidRPr="00C747EE" w:rsidRDefault="001A6B22" w:rsidP="00C747EE">
      <w:pPr>
        <w:pStyle w:val="Heading1"/>
        <w:numPr>
          <w:ilvl w:val="0"/>
          <w:numId w:val="7"/>
        </w:numPr>
        <w:tabs>
          <w:tab w:val="left" w:pos="481"/>
        </w:tabs>
        <w:ind w:left="480" w:right="142" w:hanging="360"/>
        <w:rPr>
          <w:rFonts w:cs="Arial"/>
          <w:b w:val="0"/>
          <w:bCs w:val="0"/>
        </w:rPr>
      </w:pPr>
      <w:r w:rsidRPr="00C747EE">
        <w:rPr>
          <w:rFonts w:cs="Arial"/>
          <w:spacing w:val="-1"/>
          <w:u w:val="thick" w:color="000000"/>
        </w:rPr>
        <w:lastRenderedPageBreak/>
        <w:t>Adapting</w:t>
      </w:r>
      <w:r w:rsidRPr="00C747EE">
        <w:rPr>
          <w:rFonts w:cs="Arial"/>
          <w:spacing w:val="1"/>
          <w:u w:val="thick" w:color="000000"/>
        </w:rPr>
        <w:t xml:space="preserve"> </w:t>
      </w:r>
      <w:r w:rsidRPr="00C747EE">
        <w:rPr>
          <w:rFonts w:cs="Arial"/>
          <w:spacing w:val="-1"/>
          <w:u w:val="thick" w:color="000000"/>
        </w:rPr>
        <w:t>oversight</w:t>
      </w:r>
      <w:r w:rsidRPr="00C747EE">
        <w:rPr>
          <w:rFonts w:cs="Arial"/>
          <w:spacing w:val="1"/>
          <w:u w:val="thick" w:color="000000"/>
        </w:rPr>
        <w:t xml:space="preserve"> </w:t>
      </w:r>
      <w:r w:rsidRPr="00C747EE">
        <w:rPr>
          <w:rFonts w:cs="Arial"/>
          <w:spacing w:val="-1"/>
          <w:u w:val="thick" w:color="000000"/>
        </w:rPr>
        <w:t>requirements</w:t>
      </w:r>
      <w:r w:rsidRPr="00C747EE">
        <w:rPr>
          <w:rFonts w:cs="Arial"/>
          <w:u w:val="thick" w:color="000000"/>
        </w:rPr>
        <w:t xml:space="preserve"> to</w:t>
      </w:r>
      <w:r w:rsidRPr="00C747EE">
        <w:rPr>
          <w:rFonts w:cs="Arial"/>
          <w:spacing w:val="1"/>
          <w:u w:val="thick" w:color="000000"/>
        </w:rPr>
        <w:t xml:space="preserve"> </w:t>
      </w:r>
      <w:r w:rsidRPr="00C747EE">
        <w:rPr>
          <w:rFonts w:cs="Arial"/>
          <w:spacing w:val="-2"/>
          <w:u w:val="thick" w:color="000000"/>
        </w:rPr>
        <w:t>prioritize</w:t>
      </w:r>
      <w:r w:rsidRPr="00C747EE">
        <w:rPr>
          <w:rFonts w:cs="Arial"/>
          <w:u w:val="thick" w:color="000000"/>
        </w:rPr>
        <w:t xml:space="preserve"> patient</w:t>
      </w:r>
      <w:r w:rsidRPr="00C747EE">
        <w:rPr>
          <w:rFonts w:cs="Arial"/>
          <w:spacing w:val="1"/>
          <w:u w:val="thick" w:color="000000"/>
        </w:rPr>
        <w:t xml:space="preserve"> </w:t>
      </w:r>
      <w:r w:rsidRPr="00C747EE">
        <w:rPr>
          <w:rFonts w:cs="Arial"/>
          <w:spacing w:val="-1"/>
          <w:u w:val="thick" w:color="000000"/>
        </w:rPr>
        <w:t>needs</w:t>
      </w:r>
      <w:r w:rsidRPr="00C747EE">
        <w:rPr>
          <w:rFonts w:cs="Arial"/>
          <w:u w:val="thick" w:color="000000"/>
        </w:rPr>
        <w:t xml:space="preserve"> </w:t>
      </w:r>
      <w:r w:rsidRPr="00C747EE">
        <w:rPr>
          <w:rFonts w:cs="Arial"/>
          <w:spacing w:val="-1"/>
          <w:u w:val="thick" w:color="000000"/>
        </w:rPr>
        <w:t>and</w:t>
      </w:r>
      <w:r w:rsidRPr="00C747EE">
        <w:rPr>
          <w:rFonts w:cs="Arial"/>
          <w:spacing w:val="-3"/>
          <w:u w:val="thick" w:color="000000"/>
        </w:rPr>
        <w:t xml:space="preserve"> </w:t>
      </w:r>
      <w:r w:rsidRPr="00C747EE">
        <w:rPr>
          <w:rFonts w:cs="Arial"/>
          <w:spacing w:val="-1"/>
          <w:u w:val="thick" w:color="000000"/>
        </w:rPr>
        <w:t>accommodate</w:t>
      </w:r>
      <w:r w:rsidRPr="00C747EE">
        <w:rPr>
          <w:rFonts w:cs="Arial"/>
          <w:spacing w:val="55"/>
        </w:rPr>
        <w:t xml:space="preserve"> </w:t>
      </w:r>
      <w:r w:rsidRPr="00C747EE">
        <w:rPr>
          <w:rFonts w:cs="Arial"/>
          <w:spacing w:val="-1"/>
          <w:u w:val="thick" w:color="000000"/>
        </w:rPr>
        <w:t>workforce</w:t>
      </w:r>
      <w:r w:rsidRPr="00C747EE">
        <w:rPr>
          <w:rFonts w:cs="Arial"/>
          <w:u w:val="thick" w:color="000000"/>
        </w:rPr>
        <w:t xml:space="preserve"> </w:t>
      </w:r>
      <w:r w:rsidRPr="00C747EE">
        <w:rPr>
          <w:rFonts w:cs="Arial"/>
          <w:spacing w:val="-1"/>
          <w:u w:val="thick" w:color="000000"/>
        </w:rPr>
        <w:t>challenges</w:t>
      </w:r>
    </w:p>
    <w:p w14:paraId="07D26C5C" w14:textId="77777777" w:rsidR="00C57675" w:rsidRPr="00C747EE" w:rsidRDefault="00C57675" w:rsidP="00C747EE">
      <w:pPr>
        <w:rPr>
          <w:rFonts w:ascii="Arial" w:eastAsia="Arial" w:hAnsi="Arial" w:cs="Arial"/>
          <w:b/>
          <w:bCs/>
          <w:sz w:val="24"/>
          <w:szCs w:val="24"/>
        </w:rPr>
      </w:pPr>
    </w:p>
    <w:p w14:paraId="2E93C796" w14:textId="77777777" w:rsidR="00C57675" w:rsidRPr="00C747EE" w:rsidRDefault="001A6B22" w:rsidP="00C747EE">
      <w:pPr>
        <w:pStyle w:val="BodyText"/>
        <w:ind w:left="120" w:right="518"/>
        <w:rPr>
          <w:rFonts w:cs="Arial"/>
        </w:rPr>
      </w:pPr>
      <w:r w:rsidRPr="00C747EE">
        <w:rPr>
          <w:rFonts w:cs="Arial"/>
        </w:rPr>
        <w:t>The COVID-19</w:t>
      </w:r>
      <w:r w:rsidRPr="00C747EE">
        <w:rPr>
          <w:rFonts w:cs="Arial"/>
          <w:spacing w:val="-3"/>
        </w:rPr>
        <w:t xml:space="preserve"> </w:t>
      </w:r>
      <w:r w:rsidRPr="00C747EE">
        <w:rPr>
          <w:rFonts w:cs="Arial"/>
        </w:rPr>
        <w:t>public health emergency</w:t>
      </w:r>
      <w:r w:rsidRPr="00C747EE">
        <w:rPr>
          <w:rFonts w:cs="Arial"/>
          <w:spacing w:val="4"/>
        </w:rPr>
        <w:t xml:space="preserve"> </w:t>
      </w:r>
      <w:r w:rsidRPr="00C747EE">
        <w:rPr>
          <w:rFonts w:cs="Arial"/>
        </w:rPr>
        <w:t>may increase demands at clinical</w:t>
      </w:r>
      <w:r w:rsidRPr="00C747EE">
        <w:rPr>
          <w:rFonts w:cs="Arial"/>
          <w:spacing w:val="4"/>
        </w:rPr>
        <w:t xml:space="preserve"> </w:t>
      </w:r>
      <w:r w:rsidRPr="00C747EE">
        <w:rPr>
          <w:rFonts w:cs="Arial"/>
        </w:rPr>
        <w:t>facilities</w:t>
      </w:r>
      <w:r w:rsidRPr="00C747EE">
        <w:rPr>
          <w:rFonts w:cs="Arial"/>
          <w:spacing w:val="21"/>
        </w:rPr>
        <w:t xml:space="preserve"> </w:t>
      </w:r>
      <w:r w:rsidRPr="00C747EE">
        <w:rPr>
          <w:rFonts w:cs="Arial"/>
        </w:rPr>
        <w:t>during a</w:t>
      </w:r>
      <w:r w:rsidRPr="00C747EE">
        <w:rPr>
          <w:rFonts w:cs="Arial"/>
          <w:spacing w:val="-4"/>
        </w:rPr>
        <w:t xml:space="preserve"> </w:t>
      </w:r>
      <w:r w:rsidRPr="00C747EE">
        <w:rPr>
          <w:rFonts w:cs="Arial"/>
        </w:rPr>
        <w:t>time when staff resources may be</w:t>
      </w:r>
      <w:r w:rsidRPr="00C747EE">
        <w:rPr>
          <w:rFonts w:cs="Arial"/>
          <w:spacing w:val="-1"/>
        </w:rPr>
        <w:t xml:space="preserve"> </w:t>
      </w:r>
      <w:r w:rsidRPr="00C747EE">
        <w:rPr>
          <w:rFonts w:cs="Arial"/>
        </w:rPr>
        <w:t>strained. Staff may</w:t>
      </w:r>
      <w:r w:rsidRPr="00C747EE">
        <w:rPr>
          <w:rFonts w:cs="Arial"/>
          <w:spacing w:val="2"/>
        </w:rPr>
        <w:t xml:space="preserve"> </w:t>
      </w:r>
      <w:r w:rsidRPr="00C747EE">
        <w:rPr>
          <w:rFonts w:cs="Arial"/>
        </w:rPr>
        <w:t>need to plan, respond, and adapt</w:t>
      </w:r>
      <w:r w:rsidRPr="00C747EE">
        <w:rPr>
          <w:rFonts w:cs="Arial"/>
          <w:spacing w:val="2"/>
        </w:rPr>
        <w:t xml:space="preserve"> </w:t>
      </w:r>
      <w:r w:rsidRPr="00C747EE">
        <w:rPr>
          <w:rFonts w:cs="Arial"/>
        </w:rPr>
        <w:t>due</w:t>
      </w:r>
      <w:r w:rsidRPr="00C747EE">
        <w:rPr>
          <w:rFonts w:cs="Arial"/>
          <w:spacing w:val="-4"/>
        </w:rPr>
        <w:t xml:space="preserve"> </w:t>
      </w:r>
      <w:r w:rsidRPr="00C747EE">
        <w:rPr>
          <w:rFonts w:cs="Arial"/>
        </w:rPr>
        <w:t>to</w:t>
      </w:r>
      <w:r w:rsidRPr="00C747EE">
        <w:rPr>
          <w:rFonts w:cs="Arial"/>
          <w:spacing w:val="1"/>
        </w:rPr>
        <w:t xml:space="preserve"> </w:t>
      </w:r>
      <w:r w:rsidRPr="00C747EE">
        <w:rPr>
          <w:rFonts w:cs="Arial"/>
        </w:rPr>
        <w:t>the changing environment,</w:t>
      </w:r>
      <w:r w:rsidRPr="00C747EE">
        <w:rPr>
          <w:rFonts w:cs="Arial"/>
          <w:spacing w:val="1"/>
        </w:rPr>
        <w:t xml:space="preserve"> </w:t>
      </w:r>
      <w:r w:rsidRPr="00C747EE">
        <w:rPr>
          <w:rFonts w:cs="Arial"/>
        </w:rPr>
        <w:t>including</w:t>
      </w:r>
      <w:r w:rsidRPr="00C747EE">
        <w:rPr>
          <w:rFonts w:cs="Arial"/>
          <w:spacing w:val="3"/>
        </w:rPr>
        <w:t xml:space="preserve"> </w:t>
      </w:r>
      <w:r w:rsidRPr="00C747EE">
        <w:rPr>
          <w:rFonts w:cs="Arial"/>
        </w:rPr>
        <w:t>staff</w:t>
      </w:r>
      <w:r w:rsidRPr="00C747EE">
        <w:rPr>
          <w:rFonts w:cs="Arial"/>
          <w:spacing w:val="-4"/>
        </w:rPr>
        <w:t xml:space="preserve"> </w:t>
      </w:r>
      <w:r w:rsidRPr="00C747EE">
        <w:rPr>
          <w:rFonts w:cs="Arial"/>
        </w:rPr>
        <w:t>or</w:t>
      </w:r>
      <w:r w:rsidRPr="00C747EE">
        <w:rPr>
          <w:rFonts w:cs="Arial"/>
          <w:spacing w:val="3"/>
        </w:rPr>
        <w:t xml:space="preserve"> </w:t>
      </w:r>
      <w:r w:rsidRPr="00C747EE">
        <w:rPr>
          <w:rFonts w:cs="Arial"/>
        </w:rPr>
        <w:t>patient illness</w:t>
      </w:r>
      <w:r w:rsidRPr="00C747EE">
        <w:rPr>
          <w:rFonts w:cs="Arial"/>
          <w:spacing w:val="-5"/>
        </w:rPr>
        <w:t xml:space="preserve"> </w:t>
      </w:r>
      <w:r w:rsidRPr="00C747EE">
        <w:rPr>
          <w:rFonts w:cs="Arial"/>
        </w:rPr>
        <w:t>and quarantine.</w:t>
      </w:r>
    </w:p>
    <w:p w14:paraId="765C87E0" w14:textId="77777777" w:rsidR="00C57675" w:rsidRPr="00C747EE" w:rsidRDefault="00C57675" w:rsidP="00C747EE">
      <w:pPr>
        <w:rPr>
          <w:rFonts w:ascii="Arial" w:eastAsia="Arial" w:hAnsi="Arial" w:cs="Arial"/>
          <w:sz w:val="24"/>
          <w:szCs w:val="24"/>
        </w:rPr>
      </w:pPr>
    </w:p>
    <w:p w14:paraId="56D59A07" w14:textId="77777777" w:rsidR="00C57675" w:rsidRPr="00C747EE" w:rsidRDefault="001A6B22" w:rsidP="00C747EE">
      <w:pPr>
        <w:pStyle w:val="BodyText"/>
        <w:ind w:left="120" w:right="142"/>
        <w:rPr>
          <w:rFonts w:cs="Arial"/>
        </w:rPr>
      </w:pPr>
      <w:r w:rsidRPr="00C747EE">
        <w:rPr>
          <w:rFonts w:cs="Arial"/>
          <w:spacing w:val="-1"/>
        </w:rPr>
        <w:t>DHCS</w:t>
      </w:r>
      <w:r w:rsidRPr="00C747EE">
        <w:rPr>
          <w:rFonts w:cs="Arial"/>
          <w:spacing w:val="-3"/>
        </w:rPr>
        <w:t xml:space="preserve"> </w:t>
      </w:r>
      <w:r w:rsidRPr="00C747EE">
        <w:rPr>
          <w:rFonts w:cs="Arial"/>
        </w:rPr>
        <w:t xml:space="preserve">encourages </w:t>
      </w:r>
      <w:r w:rsidRPr="00C747EE">
        <w:rPr>
          <w:rFonts w:cs="Arial"/>
          <w:spacing w:val="-1"/>
        </w:rPr>
        <w:t>counties</w:t>
      </w:r>
      <w:r w:rsidRPr="00C747EE">
        <w:rPr>
          <w:rFonts w:cs="Arial"/>
          <w:spacing w:val="1"/>
        </w:rPr>
        <w:t xml:space="preserve"> </w:t>
      </w:r>
      <w:r w:rsidRPr="00C747EE">
        <w:rPr>
          <w:rFonts w:cs="Arial"/>
          <w:spacing w:val="-3"/>
        </w:rPr>
        <w:t>to</w:t>
      </w:r>
      <w:r w:rsidRPr="00C747EE">
        <w:rPr>
          <w:rFonts w:cs="Arial"/>
        </w:rPr>
        <w:t xml:space="preserve"> </w:t>
      </w:r>
      <w:r w:rsidRPr="00C747EE">
        <w:rPr>
          <w:rFonts w:cs="Arial"/>
          <w:spacing w:val="-1"/>
        </w:rPr>
        <w:t>reach</w:t>
      </w:r>
      <w:r w:rsidRPr="00C747EE">
        <w:rPr>
          <w:rFonts w:cs="Arial"/>
        </w:rPr>
        <w:t xml:space="preserve"> out </w:t>
      </w:r>
      <w:r w:rsidRPr="00C747EE">
        <w:rPr>
          <w:rFonts w:cs="Arial"/>
          <w:spacing w:val="-3"/>
        </w:rPr>
        <w:t>to</w:t>
      </w:r>
      <w:r w:rsidRPr="00C747EE">
        <w:rPr>
          <w:rFonts w:cs="Arial"/>
          <w:spacing w:val="3"/>
        </w:rPr>
        <w:t xml:space="preserve"> </w:t>
      </w:r>
      <w:r w:rsidRPr="00C747EE">
        <w:rPr>
          <w:rFonts w:cs="Arial"/>
        </w:rPr>
        <w:t>their</w:t>
      </w:r>
      <w:r w:rsidRPr="00C747EE">
        <w:rPr>
          <w:rFonts w:cs="Arial"/>
          <w:spacing w:val="-2"/>
        </w:rPr>
        <w:t xml:space="preserve"> </w:t>
      </w:r>
      <w:r w:rsidRPr="00C747EE">
        <w:rPr>
          <w:rFonts w:cs="Arial"/>
          <w:spacing w:val="-1"/>
        </w:rPr>
        <w:t>DHCS</w:t>
      </w:r>
      <w:r w:rsidRPr="00C747EE">
        <w:rPr>
          <w:rFonts w:cs="Arial"/>
          <w:spacing w:val="-2"/>
        </w:rPr>
        <w:t xml:space="preserve"> </w:t>
      </w:r>
      <w:r w:rsidRPr="00C747EE">
        <w:rPr>
          <w:rFonts w:cs="Arial"/>
        </w:rPr>
        <w:t>liaison</w:t>
      </w:r>
      <w:r w:rsidRPr="00C747EE">
        <w:rPr>
          <w:rFonts w:cs="Arial"/>
          <w:spacing w:val="-3"/>
        </w:rPr>
        <w:t xml:space="preserve"> </w:t>
      </w:r>
      <w:r w:rsidRPr="00C747EE">
        <w:rPr>
          <w:rFonts w:cs="Arial"/>
          <w:spacing w:val="2"/>
        </w:rPr>
        <w:t>if</w:t>
      </w:r>
      <w:r w:rsidRPr="00C747EE">
        <w:rPr>
          <w:rFonts w:cs="Arial"/>
          <w:spacing w:val="-5"/>
        </w:rPr>
        <w:t xml:space="preserve"> </w:t>
      </w:r>
      <w:r w:rsidRPr="00C747EE">
        <w:rPr>
          <w:rFonts w:cs="Arial"/>
          <w:spacing w:val="-1"/>
        </w:rPr>
        <w:t>there</w:t>
      </w:r>
      <w:r w:rsidRPr="00C747EE">
        <w:rPr>
          <w:rFonts w:cs="Arial"/>
          <w:spacing w:val="2"/>
        </w:rPr>
        <w:t xml:space="preserve"> </w:t>
      </w:r>
      <w:r w:rsidRPr="00C747EE">
        <w:rPr>
          <w:rFonts w:cs="Arial"/>
        </w:rPr>
        <w:t>are</w:t>
      </w:r>
      <w:r w:rsidRPr="00C747EE">
        <w:rPr>
          <w:rFonts w:cs="Arial"/>
          <w:spacing w:val="-4"/>
        </w:rPr>
        <w:t xml:space="preserve"> </w:t>
      </w:r>
      <w:r w:rsidRPr="00C747EE">
        <w:rPr>
          <w:rFonts w:cs="Arial"/>
        </w:rPr>
        <w:t xml:space="preserve">any </w:t>
      </w:r>
      <w:r w:rsidRPr="00C747EE">
        <w:rPr>
          <w:rFonts w:cs="Arial"/>
          <w:spacing w:val="-1"/>
        </w:rPr>
        <w:t>concerns</w:t>
      </w:r>
      <w:r w:rsidRPr="00C747EE">
        <w:rPr>
          <w:rFonts w:cs="Arial"/>
          <w:spacing w:val="58"/>
        </w:rPr>
        <w:t xml:space="preserve"> </w:t>
      </w:r>
      <w:r w:rsidRPr="00C747EE">
        <w:rPr>
          <w:rFonts w:cs="Arial"/>
        </w:rPr>
        <w:t>about</w:t>
      </w:r>
      <w:r w:rsidRPr="00C747EE">
        <w:rPr>
          <w:rFonts w:cs="Arial"/>
          <w:spacing w:val="1"/>
        </w:rPr>
        <w:t xml:space="preserve"> </w:t>
      </w:r>
      <w:r w:rsidRPr="00C747EE">
        <w:rPr>
          <w:rFonts w:cs="Arial"/>
          <w:spacing w:val="-1"/>
        </w:rPr>
        <w:t>meeting</w:t>
      </w:r>
      <w:r w:rsidRPr="00C747EE">
        <w:rPr>
          <w:rFonts w:cs="Arial"/>
          <w:spacing w:val="2"/>
        </w:rPr>
        <w:t xml:space="preserve"> </w:t>
      </w:r>
      <w:r w:rsidRPr="00C747EE">
        <w:rPr>
          <w:rFonts w:cs="Arial"/>
          <w:spacing w:val="-2"/>
        </w:rPr>
        <w:t>any</w:t>
      </w:r>
      <w:r w:rsidRPr="00C747EE">
        <w:rPr>
          <w:rFonts w:cs="Arial"/>
        </w:rPr>
        <w:t xml:space="preserve"> </w:t>
      </w:r>
      <w:r w:rsidRPr="00C747EE">
        <w:rPr>
          <w:rFonts w:cs="Arial"/>
          <w:spacing w:val="-1"/>
        </w:rPr>
        <w:t>state-mandated</w:t>
      </w:r>
      <w:r w:rsidRPr="00C747EE">
        <w:rPr>
          <w:rFonts w:cs="Arial"/>
          <w:spacing w:val="3"/>
        </w:rPr>
        <w:t xml:space="preserve"> </w:t>
      </w:r>
      <w:r w:rsidRPr="00C747EE">
        <w:rPr>
          <w:rFonts w:cs="Arial"/>
          <w:spacing w:val="-1"/>
        </w:rPr>
        <w:t>regulatory</w:t>
      </w:r>
      <w:r w:rsidRPr="00C747EE">
        <w:rPr>
          <w:rFonts w:cs="Arial"/>
          <w:spacing w:val="-3"/>
        </w:rPr>
        <w:t xml:space="preserve"> </w:t>
      </w:r>
      <w:r w:rsidRPr="00C747EE">
        <w:rPr>
          <w:rFonts w:cs="Arial"/>
          <w:spacing w:val="-1"/>
        </w:rPr>
        <w:t>requirements</w:t>
      </w:r>
      <w:r w:rsidRPr="00C747EE">
        <w:rPr>
          <w:rFonts w:cs="Arial"/>
        </w:rPr>
        <w:t xml:space="preserve"> or</w:t>
      </w:r>
      <w:r w:rsidRPr="00C747EE">
        <w:rPr>
          <w:rFonts w:cs="Arial"/>
          <w:spacing w:val="5"/>
        </w:rPr>
        <w:t xml:space="preserve"> </w:t>
      </w:r>
      <w:r w:rsidRPr="00C747EE">
        <w:rPr>
          <w:rFonts w:cs="Arial"/>
          <w:spacing w:val="-1"/>
        </w:rPr>
        <w:t>DHCS</w:t>
      </w:r>
      <w:r w:rsidRPr="00C747EE">
        <w:rPr>
          <w:rFonts w:cs="Arial"/>
          <w:spacing w:val="-3"/>
        </w:rPr>
        <w:t xml:space="preserve"> </w:t>
      </w:r>
      <w:r w:rsidRPr="00C747EE">
        <w:rPr>
          <w:rFonts w:cs="Arial"/>
          <w:spacing w:val="-1"/>
        </w:rPr>
        <w:t>reporting</w:t>
      </w:r>
      <w:r w:rsidRPr="00C747EE">
        <w:rPr>
          <w:rFonts w:cs="Arial"/>
          <w:spacing w:val="67"/>
        </w:rPr>
        <w:t xml:space="preserve"> </w:t>
      </w:r>
      <w:r w:rsidRPr="00C747EE">
        <w:rPr>
          <w:rFonts w:cs="Arial"/>
          <w:spacing w:val="-1"/>
        </w:rPr>
        <w:t>requirements</w:t>
      </w:r>
      <w:r w:rsidRPr="00C747EE">
        <w:rPr>
          <w:rFonts w:cs="Arial"/>
        </w:rPr>
        <w:t xml:space="preserve"> and </w:t>
      </w:r>
      <w:r w:rsidRPr="00C747EE">
        <w:rPr>
          <w:rFonts w:cs="Arial"/>
          <w:spacing w:val="-1"/>
        </w:rPr>
        <w:t>deadlines</w:t>
      </w:r>
      <w:r w:rsidRPr="00C747EE">
        <w:rPr>
          <w:rFonts w:cs="Arial"/>
          <w:spacing w:val="6"/>
        </w:rPr>
        <w:t xml:space="preserve"> </w:t>
      </w:r>
      <w:r w:rsidRPr="00C747EE">
        <w:rPr>
          <w:rFonts w:cs="Arial"/>
          <w:spacing w:val="-2"/>
        </w:rPr>
        <w:t>due</w:t>
      </w:r>
      <w:r w:rsidRPr="00C747EE">
        <w:rPr>
          <w:rFonts w:cs="Arial"/>
        </w:rPr>
        <w:t xml:space="preserve"> to</w:t>
      </w:r>
      <w:r w:rsidRPr="00C747EE">
        <w:rPr>
          <w:rFonts w:cs="Arial"/>
          <w:spacing w:val="2"/>
        </w:rPr>
        <w:t xml:space="preserve"> </w:t>
      </w:r>
      <w:r w:rsidRPr="00C747EE">
        <w:rPr>
          <w:rFonts w:cs="Arial"/>
          <w:spacing w:val="-2"/>
        </w:rPr>
        <w:t>the</w:t>
      </w:r>
      <w:r w:rsidRPr="00C747EE">
        <w:rPr>
          <w:rFonts w:cs="Arial"/>
          <w:spacing w:val="-3"/>
        </w:rPr>
        <w:t xml:space="preserve"> </w:t>
      </w:r>
      <w:r w:rsidRPr="00C747EE">
        <w:rPr>
          <w:rFonts w:cs="Arial"/>
          <w:spacing w:val="-1"/>
        </w:rPr>
        <w:t>impact</w:t>
      </w:r>
      <w:r w:rsidRPr="00C747EE">
        <w:rPr>
          <w:rFonts w:cs="Arial"/>
          <w:spacing w:val="1"/>
        </w:rPr>
        <w:t xml:space="preserve"> </w:t>
      </w:r>
      <w:r w:rsidRPr="00C747EE">
        <w:rPr>
          <w:rFonts w:cs="Arial"/>
        </w:rPr>
        <w:t>of</w:t>
      </w:r>
      <w:r w:rsidRPr="00C747EE">
        <w:rPr>
          <w:rFonts w:cs="Arial"/>
          <w:spacing w:val="1"/>
        </w:rPr>
        <w:t xml:space="preserve"> </w:t>
      </w:r>
      <w:r w:rsidRPr="00C747EE">
        <w:rPr>
          <w:rFonts w:cs="Arial"/>
          <w:spacing w:val="-1"/>
        </w:rPr>
        <w:t>COVID-19.</w:t>
      </w:r>
    </w:p>
    <w:p w14:paraId="6E70505A" w14:textId="77777777" w:rsidR="00C57675" w:rsidRPr="00C747EE" w:rsidRDefault="00C57675" w:rsidP="00C747EE">
      <w:pPr>
        <w:rPr>
          <w:rFonts w:ascii="Arial" w:eastAsia="Arial" w:hAnsi="Arial" w:cs="Arial"/>
          <w:sz w:val="24"/>
          <w:szCs w:val="24"/>
        </w:rPr>
      </w:pPr>
    </w:p>
    <w:p w14:paraId="65C77A50" w14:textId="40634BBF" w:rsidR="00C57675" w:rsidRDefault="001A6B22" w:rsidP="00C747EE">
      <w:pPr>
        <w:pStyle w:val="BodyText"/>
        <w:ind w:left="100" w:right="209"/>
        <w:rPr>
          <w:rFonts w:cs="Arial"/>
          <w:spacing w:val="-1"/>
        </w:rPr>
      </w:pPr>
      <w:r w:rsidRPr="00C747EE">
        <w:rPr>
          <w:rFonts w:cs="Arial"/>
          <w:spacing w:val="-1"/>
        </w:rPr>
        <w:t>DHCS</w:t>
      </w:r>
      <w:r w:rsidRPr="00C747EE">
        <w:rPr>
          <w:rFonts w:cs="Arial"/>
          <w:spacing w:val="-2"/>
        </w:rPr>
        <w:t xml:space="preserve"> </w:t>
      </w:r>
      <w:r w:rsidRPr="00C747EE">
        <w:rPr>
          <w:rFonts w:cs="Arial"/>
        </w:rPr>
        <w:t>strongly</w:t>
      </w:r>
      <w:r w:rsidRPr="00C747EE">
        <w:rPr>
          <w:rFonts w:cs="Arial"/>
          <w:spacing w:val="-5"/>
        </w:rPr>
        <w:t xml:space="preserve"> </w:t>
      </w:r>
      <w:r w:rsidRPr="00C747EE">
        <w:rPr>
          <w:rFonts w:cs="Arial"/>
          <w:spacing w:val="-1"/>
        </w:rPr>
        <w:t>encourages</w:t>
      </w:r>
      <w:r w:rsidRPr="00C747EE">
        <w:rPr>
          <w:rFonts w:cs="Arial"/>
        </w:rPr>
        <w:t xml:space="preserve"> </w:t>
      </w:r>
      <w:r w:rsidRPr="00C747EE">
        <w:rPr>
          <w:rFonts w:cs="Arial"/>
          <w:spacing w:val="-1"/>
        </w:rPr>
        <w:t>counties</w:t>
      </w:r>
      <w:r w:rsidRPr="00C747EE">
        <w:rPr>
          <w:rFonts w:cs="Arial"/>
        </w:rPr>
        <w:t xml:space="preserve"> </w:t>
      </w:r>
      <w:r w:rsidRPr="00C747EE">
        <w:rPr>
          <w:rFonts w:cs="Arial"/>
          <w:spacing w:val="-2"/>
        </w:rPr>
        <w:t>to</w:t>
      </w:r>
      <w:r w:rsidRPr="00C747EE">
        <w:rPr>
          <w:rFonts w:cs="Arial"/>
        </w:rPr>
        <w:t xml:space="preserve"> </w:t>
      </w:r>
      <w:r w:rsidRPr="00C747EE">
        <w:rPr>
          <w:rFonts w:cs="Arial"/>
          <w:spacing w:val="-1"/>
        </w:rPr>
        <w:t>minimize</w:t>
      </w:r>
      <w:r w:rsidRPr="00C747EE">
        <w:rPr>
          <w:rFonts w:cs="Arial"/>
        </w:rPr>
        <w:t xml:space="preserve"> </w:t>
      </w:r>
      <w:r w:rsidRPr="00C747EE">
        <w:rPr>
          <w:rFonts w:cs="Arial"/>
          <w:spacing w:val="-1"/>
        </w:rPr>
        <w:t>administrative</w:t>
      </w:r>
      <w:r w:rsidRPr="00C747EE">
        <w:rPr>
          <w:rFonts w:cs="Arial"/>
        </w:rPr>
        <w:t xml:space="preserve"> </w:t>
      </w:r>
      <w:r w:rsidRPr="00C747EE">
        <w:rPr>
          <w:rFonts w:cs="Arial"/>
          <w:spacing w:val="1"/>
        </w:rPr>
        <w:t>burden</w:t>
      </w:r>
      <w:r w:rsidRPr="00C747EE">
        <w:rPr>
          <w:rFonts w:cs="Arial"/>
          <w:spacing w:val="-3"/>
        </w:rPr>
        <w:t xml:space="preserve"> </w:t>
      </w:r>
      <w:r w:rsidRPr="00C747EE">
        <w:rPr>
          <w:rFonts w:cs="Arial"/>
        </w:rPr>
        <w:t xml:space="preserve">and </w:t>
      </w:r>
      <w:r w:rsidRPr="00C747EE">
        <w:rPr>
          <w:rFonts w:cs="Arial"/>
          <w:spacing w:val="-1"/>
        </w:rPr>
        <w:t>waive</w:t>
      </w:r>
      <w:r w:rsidRPr="00C747EE">
        <w:rPr>
          <w:rFonts w:cs="Arial"/>
          <w:spacing w:val="-4"/>
        </w:rPr>
        <w:t xml:space="preserve"> </w:t>
      </w:r>
      <w:r w:rsidRPr="00C747EE">
        <w:rPr>
          <w:rFonts w:cs="Arial"/>
        </w:rPr>
        <w:t>any</w:t>
      </w:r>
      <w:r w:rsidRPr="00C747EE">
        <w:rPr>
          <w:rFonts w:cs="Arial"/>
          <w:spacing w:val="78"/>
        </w:rPr>
        <w:t xml:space="preserve"> </w:t>
      </w:r>
      <w:r w:rsidRPr="00C747EE">
        <w:rPr>
          <w:rFonts w:cs="Arial"/>
          <w:spacing w:val="-1"/>
        </w:rPr>
        <w:t>additional</w:t>
      </w:r>
      <w:r w:rsidRPr="00C747EE">
        <w:rPr>
          <w:rFonts w:cs="Arial"/>
          <w:spacing w:val="4"/>
        </w:rPr>
        <w:t xml:space="preserve"> </w:t>
      </w:r>
      <w:r w:rsidRPr="00C747EE">
        <w:rPr>
          <w:rFonts w:cs="Arial"/>
          <w:spacing w:val="-1"/>
        </w:rPr>
        <w:t>county</w:t>
      </w:r>
      <w:r w:rsidRPr="00C747EE">
        <w:rPr>
          <w:rFonts w:cs="Arial"/>
          <w:spacing w:val="3"/>
        </w:rPr>
        <w:t xml:space="preserve"> </w:t>
      </w:r>
      <w:r w:rsidRPr="00C747EE">
        <w:rPr>
          <w:rFonts w:cs="Arial"/>
          <w:spacing w:val="-1"/>
        </w:rPr>
        <w:t>oversight</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administrative</w:t>
      </w:r>
      <w:r w:rsidRPr="00C747EE">
        <w:rPr>
          <w:rFonts w:cs="Arial"/>
          <w:spacing w:val="-4"/>
        </w:rPr>
        <w:t xml:space="preserve"> </w:t>
      </w:r>
      <w:r w:rsidRPr="00C747EE">
        <w:rPr>
          <w:rFonts w:cs="Arial"/>
          <w:spacing w:val="-1"/>
        </w:rPr>
        <w:t>requirements</w:t>
      </w:r>
      <w:r w:rsidRPr="00C747EE">
        <w:rPr>
          <w:rFonts w:cs="Arial"/>
        </w:rPr>
        <w:t xml:space="preserve"> that </w:t>
      </w:r>
      <w:r w:rsidRPr="00C747EE">
        <w:rPr>
          <w:rFonts w:cs="Arial"/>
          <w:spacing w:val="-1"/>
        </w:rPr>
        <w:t>are</w:t>
      </w:r>
      <w:r w:rsidRPr="00C747EE">
        <w:rPr>
          <w:rFonts w:cs="Arial"/>
        </w:rPr>
        <w:t xml:space="preserve"> </w:t>
      </w:r>
      <w:r w:rsidRPr="00C747EE">
        <w:rPr>
          <w:rFonts w:cs="Arial"/>
          <w:spacing w:val="-1"/>
        </w:rPr>
        <w:t>above</w:t>
      </w:r>
      <w:r w:rsidRPr="00C747EE">
        <w:rPr>
          <w:rFonts w:cs="Arial"/>
        </w:rPr>
        <w:t xml:space="preserve"> </w:t>
      </w:r>
      <w:r w:rsidRPr="00C747EE">
        <w:rPr>
          <w:rFonts w:cs="Arial"/>
          <w:spacing w:val="-1"/>
        </w:rPr>
        <w:t>and</w:t>
      </w:r>
      <w:r w:rsidRPr="00C747EE">
        <w:rPr>
          <w:rFonts w:cs="Arial"/>
        </w:rPr>
        <w:t xml:space="preserve"> </w:t>
      </w:r>
      <w:r w:rsidRPr="00C747EE">
        <w:rPr>
          <w:rFonts w:cs="Arial"/>
          <w:spacing w:val="-1"/>
        </w:rPr>
        <w:t>beyond</w:t>
      </w:r>
      <w:r w:rsidRPr="00C747EE">
        <w:rPr>
          <w:rFonts w:cs="Arial"/>
          <w:spacing w:val="81"/>
        </w:rPr>
        <w:t xml:space="preserve"> </w:t>
      </w:r>
      <w:r w:rsidRPr="00C747EE">
        <w:rPr>
          <w:rFonts w:cs="Arial"/>
          <w:spacing w:val="-1"/>
        </w:rPr>
        <w:t>DHCS</w:t>
      </w:r>
      <w:r w:rsidRPr="00C747EE">
        <w:rPr>
          <w:rFonts w:cs="Arial"/>
          <w:spacing w:val="-2"/>
        </w:rPr>
        <w:t xml:space="preserve"> </w:t>
      </w:r>
      <w:r w:rsidRPr="00C747EE">
        <w:rPr>
          <w:rFonts w:cs="Arial"/>
        </w:rPr>
        <w:t>and/or</w:t>
      </w:r>
      <w:r w:rsidRPr="00C747EE">
        <w:rPr>
          <w:rFonts w:cs="Arial"/>
          <w:spacing w:val="1"/>
        </w:rPr>
        <w:t xml:space="preserve"> </w:t>
      </w:r>
      <w:r w:rsidRPr="00C747EE">
        <w:rPr>
          <w:rFonts w:cs="Arial"/>
          <w:spacing w:val="-1"/>
        </w:rPr>
        <w:t>federal</w:t>
      </w:r>
      <w:r w:rsidRPr="00C747EE">
        <w:rPr>
          <w:rFonts w:cs="Arial"/>
          <w:spacing w:val="7"/>
        </w:rPr>
        <w:t xml:space="preserve"> </w:t>
      </w:r>
      <w:r w:rsidRPr="00C747EE">
        <w:rPr>
          <w:rFonts w:cs="Arial"/>
          <w:spacing w:val="-1"/>
        </w:rPr>
        <w:t>requirements</w:t>
      </w:r>
      <w:r w:rsidRPr="00C747EE">
        <w:rPr>
          <w:rFonts w:cs="Arial"/>
          <w:spacing w:val="3"/>
        </w:rPr>
        <w:t xml:space="preserve"> </w:t>
      </w:r>
      <w:r w:rsidRPr="00C747EE">
        <w:rPr>
          <w:rFonts w:cs="Arial"/>
        </w:rPr>
        <w:t>during</w:t>
      </w:r>
      <w:r w:rsidRPr="00C747EE">
        <w:rPr>
          <w:rFonts w:cs="Arial"/>
          <w:spacing w:val="-4"/>
        </w:rPr>
        <w:t xml:space="preserve"> </w:t>
      </w:r>
      <w:r w:rsidRPr="00C747EE">
        <w:rPr>
          <w:rFonts w:cs="Arial"/>
        </w:rPr>
        <w:t>the</w:t>
      </w:r>
      <w:r w:rsidRPr="00C747EE">
        <w:rPr>
          <w:rFonts w:cs="Arial"/>
          <w:spacing w:val="-4"/>
        </w:rPr>
        <w:t xml:space="preserve"> </w:t>
      </w:r>
      <w:r w:rsidRPr="00C747EE">
        <w:rPr>
          <w:rFonts w:cs="Arial"/>
        </w:rPr>
        <w:t>state</w:t>
      </w:r>
      <w:r w:rsidRPr="00C747EE">
        <w:rPr>
          <w:rFonts w:cs="Arial"/>
          <w:spacing w:val="1"/>
        </w:rPr>
        <w:t xml:space="preserve"> </w:t>
      </w:r>
      <w:r w:rsidRPr="00C747EE">
        <w:rPr>
          <w:rFonts w:cs="Arial"/>
        </w:rPr>
        <w:t xml:space="preserve">of </w:t>
      </w:r>
      <w:r w:rsidRPr="00C747EE">
        <w:rPr>
          <w:rFonts w:cs="Arial"/>
          <w:spacing w:val="-1"/>
        </w:rPr>
        <w:t>emergency.</w:t>
      </w:r>
      <w:r w:rsidRPr="00C747EE">
        <w:rPr>
          <w:rFonts w:cs="Arial"/>
        </w:rPr>
        <w:t xml:space="preserve"> </w:t>
      </w:r>
      <w:r w:rsidRPr="00C747EE">
        <w:rPr>
          <w:rFonts w:cs="Arial"/>
          <w:spacing w:val="-1"/>
        </w:rPr>
        <w:t>Examples</w:t>
      </w:r>
      <w:r w:rsidRPr="00C747EE">
        <w:rPr>
          <w:rFonts w:cs="Arial"/>
          <w:spacing w:val="-4"/>
        </w:rPr>
        <w:t xml:space="preserve"> </w:t>
      </w:r>
      <w:r w:rsidRPr="00C747EE">
        <w:rPr>
          <w:rFonts w:cs="Arial"/>
        </w:rPr>
        <w:t>include</w:t>
      </w:r>
      <w:r w:rsidRPr="00C747EE">
        <w:rPr>
          <w:rFonts w:cs="Arial"/>
          <w:spacing w:val="41"/>
        </w:rPr>
        <w:t xml:space="preserve"> </w:t>
      </w:r>
      <w:r w:rsidRPr="00C747EE">
        <w:rPr>
          <w:rFonts w:cs="Arial"/>
        </w:rPr>
        <w:t>converting</w:t>
      </w:r>
      <w:r w:rsidRPr="00C747EE">
        <w:rPr>
          <w:rFonts w:cs="Arial"/>
          <w:spacing w:val="-3"/>
        </w:rPr>
        <w:t xml:space="preserve"> </w:t>
      </w:r>
      <w:r w:rsidRPr="00C747EE">
        <w:rPr>
          <w:rFonts w:cs="Arial"/>
        </w:rPr>
        <w:t>on-site</w:t>
      </w:r>
      <w:r w:rsidRPr="00C747EE">
        <w:rPr>
          <w:rFonts w:cs="Arial"/>
          <w:spacing w:val="-4"/>
        </w:rPr>
        <w:t xml:space="preserve"> </w:t>
      </w:r>
      <w:r w:rsidRPr="00C747EE">
        <w:rPr>
          <w:rFonts w:cs="Arial"/>
        </w:rPr>
        <w:t xml:space="preserve">audits </w:t>
      </w:r>
      <w:r w:rsidRPr="00C747EE">
        <w:rPr>
          <w:rFonts w:cs="Arial"/>
          <w:spacing w:val="-2"/>
        </w:rPr>
        <w:t>and</w:t>
      </w:r>
      <w:r w:rsidRPr="00C747EE">
        <w:rPr>
          <w:rFonts w:cs="Arial"/>
        </w:rPr>
        <w:t xml:space="preserve"> </w:t>
      </w:r>
      <w:r w:rsidRPr="00C747EE">
        <w:rPr>
          <w:rFonts w:cs="Arial"/>
          <w:spacing w:val="-1"/>
        </w:rPr>
        <w:t>site</w:t>
      </w:r>
      <w:r w:rsidRPr="00C747EE">
        <w:rPr>
          <w:rFonts w:cs="Arial"/>
          <w:spacing w:val="-4"/>
        </w:rPr>
        <w:t xml:space="preserve"> </w:t>
      </w:r>
      <w:r w:rsidRPr="00C747EE">
        <w:rPr>
          <w:rFonts w:cs="Arial"/>
          <w:spacing w:val="-1"/>
        </w:rPr>
        <w:t>reviews</w:t>
      </w:r>
      <w:r w:rsidRPr="00C747EE">
        <w:rPr>
          <w:rFonts w:cs="Arial"/>
        </w:rPr>
        <w:t xml:space="preserve"> to </w:t>
      </w:r>
      <w:r w:rsidRPr="00C747EE">
        <w:rPr>
          <w:rFonts w:cs="Arial"/>
          <w:spacing w:val="-1"/>
        </w:rPr>
        <w:t>virtual</w:t>
      </w:r>
      <w:r w:rsidRPr="00C747EE">
        <w:rPr>
          <w:rFonts w:cs="Arial"/>
          <w:spacing w:val="4"/>
        </w:rPr>
        <w:t xml:space="preserve"> </w:t>
      </w:r>
      <w:r w:rsidRPr="00C747EE">
        <w:rPr>
          <w:rFonts w:cs="Arial"/>
        </w:rPr>
        <w:t>desk</w:t>
      </w:r>
      <w:r w:rsidRPr="00C747EE">
        <w:rPr>
          <w:rFonts w:cs="Arial"/>
          <w:spacing w:val="-5"/>
        </w:rPr>
        <w:t xml:space="preserve"> </w:t>
      </w:r>
      <w:r w:rsidRPr="00C747EE">
        <w:rPr>
          <w:rFonts w:cs="Arial"/>
          <w:spacing w:val="1"/>
        </w:rPr>
        <w:t>audits,</w:t>
      </w:r>
      <w:r w:rsidRPr="00C747EE">
        <w:rPr>
          <w:rFonts w:cs="Arial"/>
        </w:rPr>
        <w:t xml:space="preserve"> </w:t>
      </w:r>
      <w:r w:rsidRPr="00C747EE">
        <w:rPr>
          <w:rFonts w:cs="Arial"/>
          <w:spacing w:val="-1"/>
        </w:rPr>
        <w:t>postponing</w:t>
      </w:r>
      <w:r w:rsidRPr="00C747EE">
        <w:rPr>
          <w:rFonts w:cs="Arial"/>
          <w:spacing w:val="3"/>
        </w:rPr>
        <w:t xml:space="preserve"> </w:t>
      </w:r>
      <w:r w:rsidRPr="00C747EE">
        <w:rPr>
          <w:rFonts w:cs="Arial"/>
        </w:rPr>
        <w:t>audits</w:t>
      </w:r>
      <w:r w:rsidRPr="00C747EE">
        <w:rPr>
          <w:rFonts w:cs="Arial"/>
          <w:spacing w:val="-4"/>
        </w:rPr>
        <w:t xml:space="preserve"> </w:t>
      </w:r>
      <w:r w:rsidRPr="00C747EE">
        <w:rPr>
          <w:rFonts w:cs="Arial"/>
        </w:rPr>
        <w:t>and</w:t>
      </w:r>
      <w:r w:rsidRPr="00C747EE">
        <w:rPr>
          <w:rFonts w:cs="Arial"/>
          <w:spacing w:val="38"/>
        </w:rPr>
        <w:t xml:space="preserve"> </w:t>
      </w:r>
      <w:r w:rsidRPr="00C747EE">
        <w:rPr>
          <w:rFonts w:cs="Arial"/>
        </w:rPr>
        <w:t>provider</w:t>
      </w:r>
      <w:r w:rsidRPr="00C747EE">
        <w:rPr>
          <w:rFonts w:cs="Arial"/>
          <w:spacing w:val="-3"/>
        </w:rPr>
        <w:t xml:space="preserve"> </w:t>
      </w:r>
      <w:r w:rsidRPr="00C747EE">
        <w:rPr>
          <w:rFonts w:cs="Arial"/>
          <w:spacing w:val="-1"/>
        </w:rPr>
        <w:t>reviews</w:t>
      </w:r>
      <w:r w:rsidRPr="00C747EE">
        <w:rPr>
          <w:rFonts w:cs="Arial"/>
        </w:rPr>
        <w:t xml:space="preserve"> that </w:t>
      </w:r>
      <w:r w:rsidRPr="00C747EE">
        <w:rPr>
          <w:rFonts w:cs="Arial"/>
          <w:spacing w:val="-2"/>
        </w:rPr>
        <w:t>are</w:t>
      </w:r>
      <w:r w:rsidRPr="00C747EE">
        <w:rPr>
          <w:rFonts w:cs="Arial"/>
        </w:rPr>
        <w:t xml:space="preserve"> not </w:t>
      </w:r>
      <w:r w:rsidRPr="00C747EE">
        <w:rPr>
          <w:rFonts w:cs="Arial"/>
          <w:spacing w:val="-1"/>
        </w:rPr>
        <w:t>time-sensitive,</w:t>
      </w:r>
      <w:r w:rsidRPr="00C747EE">
        <w:rPr>
          <w:rFonts w:cs="Arial"/>
        </w:rPr>
        <w:t xml:space="preserve"> </w:t>
      </w:r>
      <w:r w:rsidRPr="00C747EE">
        <w:rPr>
          <w:rFonts w:cs="Arial"/>
          <w:spacing w:val="-1"/>
        </w:rPr>
        <w:t>deferring</w:t>
      </w:r>
      <w:r w:rsidRPr="00C747EE">
        <w:rPr>
          <w:rFonts w:cs="Arial"/>
          <w:spacing w:val="-4"/>
        </w:rPr>
        <w:t xml:space="preserve"> </w:t>
      </w:r>
      <w:r w:rsidRPr="00C747EE">
        <w:rPr>
          <w:rFonts w:cs="Arial"/>
          <w:spacing w:val="-1"/>
        </w:rPr>
        <w:t>additional</w:t>
      </w:r>
      <w:r w:rsidRPr="00C747EE">
        <w:rPr>
          <w:rFonts w:cs="Arial"/>
          <w:spacing w:val="4"/>
        </w:rPr>
        <w:t xml:space="preserve"> </w:t>
      </w:r>
      <w:r w:rsidRPr="00C747EE">
        <w:rPr>
          <w:rFonts w:cs="Arial"/>
          <w:spacing w:val="-1"/>
        </w:rPr>
        <w:t>training</w:t>
      </w:r>
      <w:r w:rsidRPr="00C747EE">
        <w:rPr>
          <w:rFonts w:cs="Arial"/>
          <w:spacing w:val="1"/>
        </w:rPr>
        <w:t xml:space="preserve"> </w:t>
      </w:r>
      <w:r w:rsidRPr="00C747EE">
        <w:rPr>
          <w:rFonts w:cs="Arial"/>
        </w:rPr>
        <w:t>or</w:t>
      </w:r>
      <w:r w:rsidRPr="00C747EE">
        <w:rPr>
          <w:rFonts w:cs="Arial"/>
          <w:spacing w:val="-3"/>
        </w:rPr>
        <w:t xml:space="preserve"> </w:t>
      </w:r>
      <w:r w:rsidRPr="00C747EE">
        <w:rPr>
          <w:rFonts w:cs="Arial"/>
          <w:spacing w:val="-1"/>
        </w:rPr>
        <w:t>reporting</w:t>
      </w:r>
      <w:r w:rsidRPr="00C747EE">
        <w:rPr>
          <w:rFonts w:cs="Arial"/>
          <w:spacing w:val="78"/>
        </w:rPr>
        <w:t xml:space="preserve"> </w:t>
      </w:r>
      <w:r w:rsidRPr="00C747EE">
        <w:rPr>
          <w:rFonts w:cs="Arial"/>
          <w:spacing w:val="-1"/>
        </w:rPr>
        <w:t>requirements,</w:t>
      </w:r>
      <w:r w:rsidRPr="00C747EE">
        <w:rPr>
          <w:rFonts w:cs="Arial"/>
        </w:rPr>
        <w:t xml:space="preserve"> and </w:t>
      </w:r>
      <w:r w:rsidRPr="00C747EE">
        <w:rPr>
          <w:rFonts w:cs="Arial"/>
          <w:spacing w:val="-1"/>
        </w:rPr>
        <w:t>waiving</w:t>
      </w:r>
      <w:r w:rsidRPr="00C747EE">
        <w:rPr>
          <w:rFonts w:cs="Arial"/>
          <w:spacing w:val="2"/>
        </w:rPr>
        <w:t xml:space="preserve"> </w:t>
      </w:r>
      <w:r w:rsidRPr="00C747EE">
        <w:rPr>
          <w:rFonts w:cs="Arial"/>
          <w:spacing w:val="-1"/>
        </w:rPr>
        <w:t>minimum</w:t>
      </w:r>
      <w:r w:rsidRPr="00C747EE">
        <w:rPr>
          <w:rFonts w:cs="Arial"/>
          <w:spacing w:val="-8"/>
        </w:rPr>
        <w:t xml:space="preserve"> </w:t>
      </w:r>
      <w:r w:rsidRPr="00C747EE">
        <w:rPr>
          <w:rFonts w:cs="Arial"/>
          <w:spacing w:val="-1"/>
        </w:rPr>
        <w:t>requirements</w:t>
      </w:r>
      <w:r w:rsidRPr="00C747EE">
        <w:rPr>
          <w:rFonts w:cs="Arial"/>
        </w:rPr>
        <w:t xml:space="preserve"> for</w:t>
      </w:r>
      <w:r w:rsidRPr="00C747EE">
        <w:rPr>
          <w:rFonts w:cs="Arial"/>
          <w:spacing w:val="1"/>
        </w:rPr>
        <w:t xml:space="preserve"> </w:t>
      </w:r>
      <w:r w:rsidRPr="00C747EE">
        <w:rPr>
          <w:rFonts w:cs="Arial"/>
          <w:spacing w:val="-1"/>
        </w:rPr>
        <w:t xml:space="preserve">clinical </w:t>
      </w:r>
      <w:r w:rsidRPr="00C747EE">
        <w:rPr>
          <w:rFonts w:cs="Arial"/>
        </w:rPr>
        <w:t>hours</w:t>
      </w:r>
      <w:r w:rsidRPr="00C747EE">
        <w:rPr>
          <w:rFonts w:cs="Arial"/>
          <w:spacing w:val="2"/>
        </w:rPr>
        <w:t xml:space="preserve"> </w:t>
      </w:r>
      <w:r w:rsidRPr="00C747EE">
        <w:rPr>
          <w:rFonts w:cs="Arial"/>
        </w:rPr>
        <w:t>per</w:t>
      </w:r>
      <w:r w:rsidRPr="00C747EE">
        <w:rPr>
          <w:rFonts w:cs="Arial"/>
          <w:spacing w:val="1"/>
        </w:rPr>
        <w:t xml:space="preserve"> </w:t>
      </w:r>
      <w:r w:rsidRPr="00C747EE">
        <w:rPr>
          <w:rFonts w:cs="Arial"/>
          <w:spacing w:val="-2"/>
        </w:rPr>
        <w:t>week</w:t>
      </w:r>
      <w:r w:rsidRPr="00C747EE">
        <w:rPr>
          <w:rFonts w:cs="Arial"/>
        </w:rPr>
        <w:t xml:space="preserve"> that</w:t>
      </w:r>
      <w:r w:rsidRPr="00C747EE">
        <w:rPr>
          <w:rFonts w:cs="Arial"/>
          <w:spacing w:val="-5"/>
        </w:rPr>
        <w:t xml:space="preserve"> </w:t>
      </w:r>
      <w:r w:rsidRPr="00C747EE">
        <w:rPr>
          <w:rFonts w:cs="Arial"/>
        </w:rPr>
        <w:t>are</w:t>
      </w:r>
      <w:r w:rsidRPr="00C747EE">
        <w:rPr>
          <w:rFonts w:cs="Arial"/>
          <w:spacing w:val="72"/>
        </w:rPr>
        <w:t xml:space="preserve"> </w:t>
      </w:r>
      <w:r w:rsidRPr="00C747EE">
        <w:rPr>
          <w:rFonts w:cs="Arial"/>
        </w:rPr>
        <w:t>above and</w:t>
      </w:r>
      <w:r w:rsidRPr="00C747EE">
        <w:rPr>
          <w:rFonts w:cs="Arial"/>
          <w:spacing w:val="-4"/>
        </w:rPr>
        <w:t xml:space="preserve"> </w:t>
      </w:r>
      <w:r w:rsidRPr="00C747EE">
        <w:rPr>
          <w:rFonts w:cs="Arial"/>
          <w:spacing w:val="-1"/>
        </w:rPr>
        <w:t>beyond</w:t>
      </w:r>
      <w:r w:rsidRPr="00C747EE">
        <w:rPr>
          <w:rFonts w:cs="Arial"/>
        </w:rPr>
        <w:t xml:space="preserve"> </w:t>
      </w:r>
      <w:r w:rsidRPr="00C747EE">
        <w:rPr>
          <w:rFonts w:cs="Arial"/>
          <w:spacing w:val="-1"/>
        </w:rPr>
        <w:t>DHCS</w:t>
      </w:r>
      <w:r w:rsidRPr="00C747EE">
        <w:rPr>
          <w:rFonts w:cs="Arial"/>
          <w:spacing w:val="-2"/>
        </w:rPr>
        <w:t xml:space="preserve"> </w:t>
      </w:r>
      <w:r w:rsidRPr="00C747EE">
        <w:rPr>
          <w:rFonts w:cs="Arial"/>
          <w:spacing w:val="-1"/>
        </w:rPr>
        <w:t>requirements</w:t>
      </w:r>
      <w:r w:rsidRPr="00C747EE">
        <w:rPr>
          <w:rFonts w:cs="Arial"/>
        </w:rPr>
        <w:t xml:space="preserve"> (e.g.,</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1"/>
        </w:rPr>
        <w:t>residential</w:t>
      </w:r>
      <w:r w:rsidRPr="00C747EE">
        <w:rPr>
          <w:rFonts w:cs="Arial"/>
          <w:spacing w:val="4"/>
        </w:rPr>
        <w:t xml:space="preserve"> </w:t>
      </w:r>
      <w:r w:rsidRPr="00C747EE">
        <w:rPr>
          <w:rFonts w:cs="Arial"/>
          <w:spacing w:val="-1"/>
        </w:rPr>
        <w:t>facilities),</w:t>
      </w:r>
      <w:r w:rsidRPr="00C747EE">
        <w:rPr>
          <w:rFonts w:cs="Arial"/>
        </w:rPr>
        <w:t xml:space="preserve"> </w:t>
      </w:r>
      <w:r w:rsidRPr="00C747EE">
        <w:rPr>
          <w:rFonts w:cs="Arial"/>
          <w:spacing w:val="6"/>
        </w:rPr>
        <w:t>to</w:t>
      </w:r>
      <w:r w:rsidRPr="00C747EE">
        <w:rPr>
          <w:rFonts w:cs="Arial"/>
        </w:rPr>
        <w:t xml:space="preserve"> </w:t>
      </w:r>
      <w:r w:rsidRPr="00C747EE">
        <w:rPr>
          <w:rFonts w:cs="Arial"/>
          <w:spacing w:val="-2"/>
        </w:rPr>
        <w:t>accommodate</w:t>
      </w:r>
      <w:r w:rsidRPr="00C747EE">
        <w:rPr>
          <w:rFonts w:cs="Arial"/>
          <w:spacing w:val="48"/>
        </w:rPr>
        <w:t xml:space="preserve"> </w:t>
      </w:r>
      <w:r w:rsidRPr="00C747EE">
        <w:rPr>
          <w:rFonts w:cs="Arial"/>
        </w:rPr>
        <w:t>for</w:t>
      </w:r>
      <w:r w:rsidRPr="00C747EE">
        <w:rPr>
          <w:rFonts w:cs="Arial"/>
          <w:spacing w:val="1"/>
        </w:rPr>
        <w:t xml:space="preserve"> </w:t>
      </w:r>
      <w:r w:rsidRPr="00C747EE">
        <w:rPr>
          <w:rFonts w:cs="Arial"/>
        </w:rPr>
        <w:t xml:space="preserve">staff </w:t>
      </w:r>
      <w:r w:rsidRPr="00C747EE">
        <w:rPr>
          <w:rFonts w:cs="Arial"/>
          <w:spacing w:val="-1"/>
        </w:rPr>
        <w:t>shortages.</w:t>
      </w:r>
    </w:p>
    <w:p w14:paraId="3C5DB5C1" w14:textId="65C2ED4A" w:rsidR="005911B3" w:rsidRDefault="005911B3" w:rsidP="00C747EE">
      <w:pPr>
        <w:pStyle w:val="BodyText"/>
        <w:ind w:left="100" w:right="209"/>
        <w:rPr>
          <w:rFonts w:cs="Arial"/>
          <w:spacing w:val="-1"/>
        </w:rPr>
      </w:pPr>
    </w:p>
    <w:p w14:paraId="5BEE4672" w14:textId="77777777" w:rsidR="00C57675" w:rsidRPr="00C747EE" w:rsidRDefault="001A6B22" w:rsidP="00C747EE">
      <w:pPr>
        <w:pStyle w:val="Heading1"/>
        <w:numPr>
          <w:ilvl w:val="0"/>
          <w:numId w:val="7"/>
        </w:numPr>
        <w:tabs>
          <w:tab w:val="left" w:pos="461"/>
        </w:tabs>
        <w:ind w:left="460" w:right="1066" w:hanging="360"/>
        <w:rPr>
          <w:rFonts w:cs="Arial"/>
          <w:b w:val="0"/>
          <w:bCs w:val="0"/>
        </w:rPr>
      </w:pPr>
      <w:r w:rsidRPr="00C747EE">
        <w:rPr>
          <w:rFonts w:cs="Arial"/>
          <w:spacing w:val="-1"/>
          <w:u w:val="thick" w:color="000000"/>
        </w:rPr>
        <w:t>Emergency</w:t>
      </w:r>
      <w:r w:rsidRPr="00C747EE">
        <w:rPr>
          <w:rFonts w:cs="Arial"/>
          <w:spacing w:val="-4"/>
          <w:u w:val="thick" w:color="000000"/>
        </w:rPr>
        <w:t xml:space="preserve"> </w:t>
      </w:r>
      <w:r w:rsidRPr="00C747EE">
        <w:rPr>
          <w:rFonts w:cs="Arial"/>
          <w:spacing w:val="-1"/>
          <w:u w:val="thick" w:color="000000"/>
        </w:rPr>
        <w:t>Enrollment</w:t>
      </w:r>
      <w:r w:rsidRPr="00C747EE">
        <w:rPr>
          <w:rFonts w:cs="Arial"/>
          <w:spacing w:val="1"/>
          <w:u w:val="thick" w:color="000000"/>
        </w:rPr>
        <w:t xml:space="preserve"> </w:t>
      </w:r>
      <w:r w:rsidRPr="00C747EE">
        <w:rPr>
          <w:rFonts w:cs="Arial"/>
          <w:u w:val="thick" w:color="000000"/>
        </w:rPr>
        <w:t>in</w:t>
      </w:r>
      <w:r w:rsidRPr="00C747EE">
        <w:rPr>
          <w:rFonts w:cs="Arial"/>
          <w:spacing w:val="-3"/>
          <w:u w:val="thick" w:color="000000"/>
        </w:rPr>
        <w:t xml:space="preserve"> </w:t>
      </w:r>
      <w:r w:rsidRPr="00C747EE">
        <w:rPr>
          <w:rFonts w:cs="Arial"/>
          <w:u w:val="thick" w:color="000000"/>
        </w:rPr>
        <w:t>Medi-Cal for</w:t>
      </w:r>
      <w:r w:rsidRPr="00C747EE">
        <w:rPr>
          <w:rFonts w:cs="Arial"/>
          <w:spacing w:val="-1"/>
          <w:u w:val="thick" w:color="000000"/>
        </w:rPr>
        <w:t xml:space="preserve"> Specialty</w:t>
      </w:r>
      <w:r w:rsidRPr="00C747EE">
        <w:rPr>
          <w:rFonts w:cs="Arial"/>
          <w:spacing w:val="-2"/>
          <w:u w:val="thick" w:color="000000"/>
        </w:rPr>
        <w:t xml:space="preserve"> </w:t>
      </w:r>
      <w:r w:rsidRPr="00C747EE">
        <w:rPr>
          <w:rFonts w:cs="Arial"/>
          <w:spacing w:val="-1"/>
          <w:u w:val="thick" w:color="000000"/>
        </w:rPr>
        <w:t>Mental</w:t>
      </w:r>
      <w:r w:rsidRPr="00C747EE">
        <w:rPr>
          <w:rFonts w:cs="Arial"/>
          <w:u w:val="thick" w:color="000000"/>
        </w:rPr>
        <w:t xml:space="preserve"> Health</w:t>
      </w:r>
      <w:r w:rsidRPr="00C747EE">
        <w:rPr>
          <w:rFonts w:cs="Arial"/>
          <w:spacing w:val="-3"/>
          <w:u w:val="thick" w:color="000000"/>
        </w:rPr>
        <w:t xml:space="preserve"> </w:t>
      </w:r>
      <w:r w:rsidRPr="00C747EE">
        <w:rPr>
          <w:rFonts w:cs="Arial"/>
          <w:spacing w:val="-2"/>
          <w:u w:val="thick" w:color="000000"/>
        </w:rPr>
        <w:t>Service</w:t>
      </w:r>
      <w:r w:rsidRPr="00C747EE">
        <w:rPr>
          <w:rFonts w:cs="Arial"/>
          <w:spacing w:val="49"/>
        </w:rPr>
        <w:t xml:space="preserve"> </w:t>
      </w:r>
      <w:r w:rsidRPr="00C747EE">
        <w:rPr>
          <w:rFonts w:cs="Arial"/>
          <w:spacing w:val="-1"/>
          <w:u w:val="thick" w:color="000000"/>
        </w:rPr>
        <w:t>Providers</w:t>
      </w:r>
      <w:r w:rsidRPr="0055519F">
        <w:rPr>
          <w:rFonts w:cs="Arial"/>
          <w:spacing w:val="2"/>
        </w:rPr>
        <w:t xml:space="preserve"> </w:t>
      </w:r>
      <w:r w:rsidRPr="00C747EE">
        <w:rPr>
          <w:rFonts w:cs="Arial"/>
          <w:b w:val="0"/>
        </w:rPr>
        <w:t>(4/9/20)</w:t>
      </w:r>
    </w:p>
    <w:p w14:paraId="5F1163B2" w14:textId="77777777" w:rsidR="00C57675" w:rsidRPr="00C747EE" w:rsidRDefault="00C57675" w:rsidP="00C747EE">
      <w:pPr>
        <w:rPr>
          <w:rFonts w:ascii="Arial" w:eastAsia="Arial" w:hAnsi="Arial" w:cs="Arial"/>
          <w:sz w:val="24"/>
          <w:szCs w:val="24"/>
        </w:rPr>
      </w:pPr>
    </w:p>
    <w:p w14:paraId="392A8D2A" w14:textId="77777777" w:rsidR="00C57675" w:rsidRPr="00C747EE" w:rsidRDefault="001A6B22" w:rsidP="00C747EE">
      <w:pPr>
        <w:pStyle w:val="BodyText"/>
        <w:ind w:left="100" w:right="209"/>
        <w:rPr>
          <w:rFonts w:cs="Arial"/>
        </w:rPr>
      </w:pPr>
      <w:r w:rsidRPr="00C747EE">
        <w:rPr>
          <w:rFonts w:cs="Arial"/>
        </w:rPr>
        <w:t>Pursuant to</w:t>
      </w:r>
      <w:r w:rsidRPr="00C747EE">
        <w:rPr>
          <w:rFonts w:cs="Arial"/>
          <w:spacing w:val="1"/>
        </w:rPr>
        <w:t xml:space="preserve"> </w:t>
      </w:r>
      <w:r w:rsidRPr="00C747EE">
        <w:rPr>
          <w:rFonts w:cs="Arial"/>
        </w:rPr>
        <w:t>section 1135 of</w:t>
      </w:r>
      <w:r w:rsidRPr="00C747EE">
        <w:rPr>
          <w:rFonts w:cs="Arial"/>
          <w:spacing w:val="-4"/>
        </w:rPr>
        <w:t xml:space="preserve"> </w:t>
      </w:r>
      <w:r w:rsidRPr="00C747EE">
        <w:rPr>
          <w:rFonts w:cs="Arial"/>
        </w:rPr>
        <w:t>the Social</w:t>
      </w:r>
      <w:r w:rsidRPr="00C747EE">
        <w:rPr>
          <w:rFonts w:cs="Arial"/>
          <w:spacing w:val="4"/>
        </w:rPr>
        <w:t xml:space="preserve"> </w:t>
      </w:r>
      <w:r w:rsidRPr="00C747EE">
        <w:rPr>
          <w:rFonts w:cs="Arial"/>
        </w:rPr>
        <w:t>Security</w:t>
      </w:r>
      <w:r w:rsidRPr="00C747EE">
        <w:rPr>
          <w:rFonts w:cs="Arial"/>
          <w:spacing w:val="4"/>
        </w:rPr>
        <w:t xml:space="preserve"> </w:t>
      </w:r>
      <w:r w:rsidRPr="00C747EE">
        <w:rPr>
          <w:rFonts w:cs="Arial"/>
        </w:rPr>
        <w:t>Act</w:t>
      </w:r>
      <w:r w:rsidRPr="00C747EE">
        <w:rPr>
          <w:rFonts w:cs="Arial"/>
          <w:spacing w:val="-4"/>
        </w:rPr>
        <w:t xml:space="preserve"> </w:t>
      </w:r>
      <w:r w:rsidRPr="00C747EE">
        <w:rPr>
          <w:rFonts w:cs="Arial"/>
        </w:rPr>
        <w:t>(1135</w:t>
      </w:r>
      <w:r w:rsidRPr="00C747EE">
        <w:rPr>
          <w:rFonts w:cs="Arial"/>
          <w:spacing w:val="-9"/>
        </w:rPr>
        <w:t xml:space="preserve"> </w:t>
      </w:r>
      <w:r w:rsidRPr="00C747EE">
        <w:rPr>
          <w:rFonts w:cs="Arial"/>
        </w:rPr>
        <w:t>Waiver)</w:t>
      </w:r>
      <w:r w:rsidRPr="00C747EE">
        <w:rPr>
          <w:rFonts w:cs="Arial"/>
          <w:spacing w:val="1"/>
        </w:rPr>
        <w:t xml:space="preserve"> </w:t>
      </w:r>
      <w:r w:rsidRPr="00C747EE">
        <w:rPr>
          <w:rFonts w:cs="Arial"/>
        </w:rPr>
        <w:t>CMS</w:t>
      </w:r>
      <w:r w:rsidRPr="00C747EE">
        <w:rPr>
          <w:rFonts w:cs="Arial"/>
          <w:spacing w:val="-2"/>
        </w:rPr>
        <w:t xml:space="preserve"> </w:t>
      </w:r>
      <w:r w:rsidRPr="00C747EE">
        <w:rPr>
          <w:rFonts w:cs="Arial"/>
        </w:rPr>
        <w:t>has</w:t>
      </w:r>
      <w:r w:rsidRPr="00C747EE">
        <w:rPr>
          <w:rFonts w:cs="Arial"/>
          <w:spacing w:val="-2"/>
        </w:rPr>
        <w:t xml:space="preserve"> </w:t>
      </w:r>
      <w:r w:rsidRPr="00C747EE">
        <w:rPr>
          <w:rFonts w:cs="Arial"/>
        </w:rPr>
        <w:t>waived</w:t>
      </w:r>
      <w:r w:rsidRPr="00C747EE">
        <w:rPr>
          <w:rFonts w:cs="Arial"/>
          <w:spacing w:val="2"/>
        </w:rPr>
        <w:t xml:space="preserve"> </w:t>
      </w:r>
      <w:r w:rsidRPr="00C747EE">
        <w:rPr>
          <w:rFonts w:cs="Arial"/>
        </w:rPr>
        <w:t>the enrollment</w:t>
      </w:r>
      <w:r w:rsidRPr="00C747EE">
        <w:rPr>
          <w:rFonts w:cs="Arial"/>
          <w:spacing w:val="3"/>
        </w:rPr>
        <w:t xml:space="preserve"> </w:t>
      </w:r>
      <w:r w:rsidRPr="00C747EE">
        <w:rPr>
          <w:rFonts w:cs="Arial"/>
        </w:rPr>
        <w:t>requirement for</w:t>
      </w:r>
      <w:r w:rsidRPr="00C747EE">
        <w:rPr>
          <w:rFonts w:cs="Arial"/>
          <w:spacing w:val="1"/>
        </w:rPr>
        <w:t xml:space="preserve"> </w:t>
      </w:r>
      <w:r w:rsidRPr="00C747EE">
        <w:rPr>
          <w:rFonts w:cs="Arial"/>
        </w:rPr>
        <w:t>SMHS</w:t>
      </w:r>
      <w:r w:rsidRPr="00C747EE">
        <w:rPr>
          <w:rFonts w:cs="Arial"/>
          <w:spacing w:val="-3"/>
        </w:rPr>
        <w:t xml:space="preserve"> </w:t>
      </w:r>
      <w:r w:rsidRPr="00C747EE">
        <w:rPr>
          <w:rFonts w:cs="Arial"/>
        </w:rPr>
        <w:t>providers</w:t>
      </w:r>
      <w:r w:rsidRPr="00C747EE">
        <w:rPr>
          <w:rFonts w:cs="Arial"/>
          <w:spacing w:val="-3"/>
        </w:rPr>
        <w:t xml:space="preserve"> </w:t>
      </w:r>
      <w:r w:rsidRPr="00C747EE">
        <w:rPr>
          <w:rFonts w:cs="Arial"/>
        </w:rPr>
        <w:t>to</w:t>
      </w:r>
      <w:r w:rsidRPr="00C747EE">
        <w:rPr>
          <w:rFonts w:cs="Arial"/>
          <w:spacing w:val="-2"/>
        </w:rPr>
        <w:t xml:space="preserve"> </w:t>
      </w:r>
      <w:r w:rsidRPr="00C747EE">
        <w:rPr>
          <w:rFonts w:cs="Arial"/>
        </w:rPr>
        <w:t>undergo an onsite</w:t>
      </w:r>
      <w:r w:rsidRPr="00C747EE">
        <w:rPr>
          <w:rFonts w:cs="Arial"/>
          <w:spacing w:val="1"/>
        </w:rPr>
        <w:t xml:space="preserve"> </w:t>
      </w:r>
      <w:r w:rsidRPr="00C747EE">
        <w:rPr>
          <w:rFonts w:cs="Arial"/>
        </w:rPr>
        <w:t>visit per</w:t>
      </w:r>
      <w:r w:rsidRPr="00C747EE">
        <w:rPr>
          <w:rFonts w:cs="Arial"/>
          <w:spacing w:val="1"/>
        </w:rPr>
        <w:t xml:space="preserve"> </w:t>
      </w:r>
      <w:r w:rsidRPr="00C747EE">
        <w:rPr>
          <w:rFonts w:cs="Arial"/>
        </w:rPr>
        <w:t>Code</w:t>
      </w:r>
      <w:r w:rsidRPr="00C747EE">
        <w:rPr>
          <w:rFonts w:cs="Arial"/>
          <w:spacing w:val="-4"/>
        </w:rPr>
        <w:t xml:space="preserve"> </w:t>
      </w:r>
      <w:r w:rsidRPr="00C747EE">
        <w:rPr>
          <w:rFonts w:cs="Arial"/>
        </w:rPr>
        <w:t xml:space="preserve">of </w:t>
      </w:r>
      <w:r w:rsidRPr="00C747EE">
        <w:rPr>
          <w:rFonts w:cs="Arial"/>
          <w:spacing w:val="-1"/>
        </w:rPr>
        <w:t>Federal</w:t>
      </w:r>
      <w:r w:rsidRPr="00C747EE">
        <w:rPr>
          <w:rFonts w:cs="Arial"/>
        </w:rPr>
        <w:t xml:space="preserve"> </w:t>
      </w:r>
      <w:r w:rsidRPr="00C747EE">
        <w:rPr>
          <w:rFonts w:cs="Arial"/>
          <w:spacing w:val="-1"/>
        </w:rPr>
        <w:t>Regulations</w:t>
      </w:r>
      <w:r w:rsidRPr="00C747EE">
        <w:rPr>
          <w:rFonts w:cs="Arial"/>
        </w:rPr>
        <w:t xml:space="preserve"> </w:t>
      </w:r>
      <w:r w:rsidRPr="00C747EE">
        <w:rPr>
          <w:rFonts w:cs="Arial"/>
          <w:spacing w:val="-1"/>
        </w:rPr>
        <w:t>(CFR),</w:t>
      </w:r>
      <w:r w:rsidRPr="00C747EE">
        <w:rPr>
          <w:rFonts w:cs="Arial"/>
        </w:rPr>
        <w:t xml:space="preserve"> </w:t>
      </w:r>
      <w:r w:rsidRPr="00C747EE">
        <w:rPr>
          <w:rFonts w:cs="Arial"/>
          <w:spacing w:val="-1"/>
        </w:rPr>
        <w:t>title</w:t>
      </w:r>
      <w:r w:rsidRPr="00C747EE">
        <w:rPr>
          <w:rFonts w:cs="Arial"/>
        </w:rPr>
        <w:t xml:space="preserve"> </w:t>
      </w:r>
      <w:r w:rsidRPr="00C747EE">
        <w:rPr>
          <w:rFonts w:cs="Arial"/>
          <w:spacing w:val="-2"/>
        </w:rPr>
        <w:t>42,</w:t>
      </w:r>
      <w:r w:rsidRPr="00C747EE">
        <w:rPr>
          <w:rFonts w:cs="Arial"/>
        </w:rPr>
        <w:t xml:space="preserve"> </w:t>
      </w:r>
      <w:r w:rsidRPr="00C747EE">
        <w:rPr>
          <w:rFonts w:cs="Arial"/>
          <w:spacing w:val="-1"/>
        </w:rPr>
        <w:t>section</w:t>
      </w:r>
      <w:r w:rsidRPr="00C747EE">
        <w:rPr>
          <w:rFonts w:cs="Arial"/>
          <w:spacing w:val="-4"/>
        </w:rPr>
        <w:t xml:space="preserve"> </w:t>
      </w:r>
      <w:r w:rsidRPr="00C747EE">
        <w:rPr>
          <w:rFonts w:cs="Arial"/>
          <w:spacing w:val="-1"/>
        </w:rPr>
        <w:t>455.432(a).</w:t>
      </w:r>
      <w:r w:rsidRPr="00C747EE">
        <w:rPr>
          <w:rFonts w:cs="Arial"/>
          <w:spacing w:val="10"/>
        </w:rPr>
        <w:t xml:space="preserve"> </w:t>
      </w:r>
      <w:r w:rsidRPr="00C747EE">
        <w:rPr>
          <w:rFonts w:cs="Arial"/>
          <w:spacing w:val="-1"/>
        </w:rPr>
        <w:t>Moreover,</w:t>
      </w:r>
      <w:r w:rsidRPr="00C747EE">
        <w:rPr>
          <w:rFonts w:cs="Arial"/>
        </w:rPr>
        <w:t xml:space="preserve"> </w:t>
      </w:r>
      <w:r w:rsidRPr="00C747EE">
        <w:rPr>
          <w:rFonts w:cs="Arial"/>
          <w:spacing w:val="-1"/>
        </w:rPr>
        <w:t>part</w:t>
      </w:r>
      <w:r w:rsidRPr="00C747EE">
        <w:rPr>
          <w:rFonts w:cs="Arial"/>
        </w:rPr>
        <w:t xml:space="preserve"> </w:t>
      </w:r>
      <w:r w:rsidRPr="00C747EE">
        <w:rPr>
          <w:rFonts w:cs="Arial"/>
          <w:spacing w:val="-2"/>
        </w:rPr>
        <w:t>of</w:t>
      </w:r>
      <w:r w:rsidRPr="00C747EE">
        <w:rPr>
          <w:rFonts w:cs="Arial"/>
        </w:rPr>
        <w:t xml:space="preserve"> the</w:t>
      </w:r>
      <w:r w:rsidRPr="00C747EE">
        <w:rPr>
          <w:rFonts w:cs="Arial"/>
          <w:spacing w:val="71"/>
        </w:rPr>
        <w:t xml:space="preserve"> </w:t>
      </w:r>
      <w:r w:rsidRPr="00C747EE">
        <w:rPr>
          <w:rFonts w:cs="Arial"/>
          <w:spacing w:val="-1"/>
        </w:rPr>
        <w:t>enrollment</w:t>
      </w:r>
      <w:r w:rsidRPr="00C747EE">
        <w:rPr>
          <w:rFonts w:cs="Arial"/>
        </w:rPr>
        <w:t xml:space="preserve"> process for</w:t>
      </w:r>
      <w:r w:rsidRPr="00C747EE">
        <w:rPr>
          <w:rFonts w:cs="Arial"/>
          <w:spacing w:val="-4"/>
        </w:rPr>
        <w:t xml:space="preserve"> </w:t>
      </w:r>
      <w:r w:rsidRPr="00C747EE">
        <w:rPr>
          <w:rFonts w:cs="Arial"/>
          <w:spacing w:val="-2"/>
        </w:rPr>
        <w:t>SMHS</w:t>
      </w:r>
      <w:r w:rsidRPr="00C747EE">
        <w:rPr>
          <w:rFonts w:cs="Arial"/>
          <w:spacing w:val="-3"/>
        </w:rPr>
        <w:t xml:space="preserve"> </w:t>
      </w:r>
      <w:r w:rsidRPr="00C747EE">
        <w:rPr>
          <w:rFonts w:cs="Arial"/>
        </w:rPr>
        <w:t>providers</w:t>
      </w:r>
      <w:r w:rsidRPr="00C747EE">
        <w:rPr>
          <w:rFonts w:cs="Arial"/>
          <w:spacing w:val="-5"/>
        </w:rPr>
        <w:t xml:space="preserve"> </w:t>
      </w:r>
      <w:r w:rsidRPr="00C747EE">
        <w:rPr>
          <w:rFonts w:cs="Arial"/>
          <w:spacing w:val="-1"/>
        </w:rPr>
        <w:t>includes</w:t>
      </w:r>
      <w:r w:rsidRPr="00C747EE">
        <w:rPr>
          <w:rFonts w:cs="Arial"/>
        </w:rPr>
        <w:t xml:space="preserve"> the </w:t>
      </w:r>
      <w:r w:rsidRPr="00C747EE">
        <w:rPr>
          <w:rFonts w:cs="Arial"/>
          <w:spacing w:val="-1"/>
        </w:rPr>
        <w:t>requirement</w:t>
      </w:r>
      <w:r w:rsidRPr="00C747EE">
        <w:rPr>
          <w:rFonts w:cs="Arial"/>
        </w:rPr>
        <w:t xml:space="preserve"> for</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provider</w:t>
      </w:r>
      <w:r w:rsidRPr="00C747EE">
        <w:rPr>
          <w:rFonts w:cs="Arial"/>
          <w:spacing w:val="1"/>
        </w:rPr>
        <w:t xml:space="preserve"> </w:t>
      </w:r>
      <w:r w:rsidRPr="00C747EE">
        <w:rPr>
          <w:rFonts w:cs="Arial"/>
        </w:rPr>
        <w:t>to</w:t>
      </w:r>
      <w:r w:rsidRPr="00C747EE">
        <w:rPr>
          <w:rFonts w:cs="Arial"/>
          <w:spacing w:val="51"/>
        </w:rPr>
        <w:t xml:space="preserve"> </w:t>
      </w:r>
      <w:r w:rsidRPr="00C747EE">
        <w:rPr>
          <w:rFonts w:cs="Arial"/>
        </w:rPr>
        <w:t>obtain a</w:t>
      </w:r>
      <w:r w:rsidRPr="00C747EE">
        <w:rPr>
          <w:rFonts w:cs="Arial"/>
          <w:spacing w:val="1"/>
        </w:rPr>
        <w:t xml:space="preserve"> </w:t>
      </w:r>
      <w:r w:rsidRPr="00C747EE">
        <w:rPr>
          <w:rFonts w:cs="Arial"/>
        </w:rPr>
        <w:t>fire clearance prior</w:t>
      </w:r>
      <w:r w:rsidRPr="00C747EE">
        <w:rPr>
          <w:rFonts w:cs="Arial"/>
          <w:spacing w:val="1"/>
        </w:rPr>
        <w:t xml:space="preserve"> </w:t>
      </w:r>
      <w:r w:rsidRPr="00C747EE">
        <w:rPr>
          <w:rFonts w:cs="Arial"/>
        </w:rPr>
        <w:t>to the</w:t>
      </w:r>
      <w:r w:rsidRPr="00C747EE">
        <w:rPr>
          <w:rFonts w:cs="Arial"/>
          <w:spacing w:val="-4"/>
        </w:rPr>
        <w:t xml:space="preserve"> </w:t>
      </w:r>
      <w:r w:rsidRPr="00C747EE">
        <w:rPr>
          <w:rFonts w:cs="Arial"/>
        </w:rPr>
        <w:t>onsite</w:t>
      </w:r>
      <w:r w:rsidRPr="00C747EE">
        <w:rPr>
          <w:rFonts w:cs="Arial"/>
          <w:spacing w:val="1"/>
        </w:rPr>
        <w:t xml:space="preserve"> </w:t>
      </w:r>
      <w:r w:rsidRPr="00C747EE">
        <w:rPr>
          <w:rFonts w:cs="Arial"/>
        </w:rPr>
        <w:t>visit,</w:t>
      </w:r>
      <w:r w:rsidRPr="00C747EE">
        <w:rPr>
          <w:rFonts w:cs="Arial"/>
          <w:spacing w:val="-4"/>
        </w:rPr>
        <w:t xml:space="preserve"> </w:t>
      </w:r>
      <w:r w:rsidRPr="00C747EE">
        <w:rPr>
          <w:rFonts w:cs="Arial"/>
        </w:rPr>
        <w:t>as specified</w:t>
      </w:r>
      <w:r w:rsidRPr="00C747EE">
        <w:rPr>
          <w:rFonts w:cs="Arial"/>
          <w:spacing w:val="-4"/>
        </w:rPr>
        <w:t xml:space="preserve"> </w:t>
      </w:r>
      <w:r w:rsidRPr="00C747EE">
        <w:rPr>
          <w:rFonts w:cs="Arial"/>
        </w:rPr>
        <w:t>in the county Mental</w:t>
      </w:r>
      <w:r w:rsidRPr="00C747EE">
        <w:rPr>
          <w:rFonts w:cs="Arial"/>
          <w:spacing w:val="4"/>
        </w:rPr>
        <w:t xml:space="preserve"> </w:t>
      </w:r>
      <w:r w:rsidRPr="00C747EE">
        <w:rPr>
          <w:rFonts w:cs="Arial"/>
        </w:rPr>
        <w:t>Health Plan (MHP)</w:t>
      </w:r>
      <w:r w:rsidRPr="00C747EE">
        <w:rPr>
          <w:rFonts w:cs="Arial"/>
          <w:spacing w:val="1"/>
        </w:rPr>
        <w:t xml:space="preserve"> </w:t>
      </w:r>
      <w:r w:rsidRPr="00C747EE">
        <w:rPr>
          <w:rFonts w:cs="Arial"/>
        </w:rPr>
        <w:t>contract. As stated under</w:t>
      </w:r>
      <w:r w:rsidRPr="00C747EE">
        <w:rPr>
          <w:rFonts w:cs="Arial"/>
          <w:spacing w:val="1"/>
        </w:rPr>
        <w:t xml:space="preserve"> </w:t>
      </w:r>
      <w:r w:rsidRPr="00C747EE">
        <w:rPr>
          <w:rFonts w:cs="Arial"/>
        </w:rPr>
        <w:t>the MHP</w:t>
      </w:r>
      <w:r w:rsidRPr="00C747EE">
        <w:rPr>
          <w:rFonts w:cs="Arial"/>
          <w:spacing w:val="-3"/>
        </w:rPr>
        <w:t xml:space="preserve"> </w:t>
      </w:r>
      <w:r w:rsidRPr="00C747EE">
        <w:rPr>
          <w:rFonts w:cs="Arial"/>
        </w:rPr>
        <w:t>contract, Exhibit E, page 12</w:t>
      </w:r>
      <w:r w:rsidRPr="00C747EE">
        <w:rPr>
          <w:rFonts w:cs="Arial"/>
          <w:spacing w:val="-4"/>
        </w:rPr>
        <w:t xml:space="preserve"> </w:t>
      </w:r>
      <w:r w:rsidRPr="00C747EE">
        <w:rPr>
          <w:rFonts w:cs="Arial"/>
        </w:rPr>
        <w:t xml:space="preserve">of 16, </w:t>
      </w:r>
      <w:r w:rsidRPr="00C747EE">
        <w:rPr>
          <w:rFonts w:cs="Arial"/>
          <w:spacing w:val="-1"/>
        </w:rPr>
        <w:t>Paragraph</w:t>
      </w:r>
      <w:r w:rsidRPr="00C747EE">
        <w:rPr>
          <w:rFonts w:cs="Arial"/>
        </w:rPr>
        <w:t xml:space="preserve"> 7(B), </w:t>
      </w:r>
      <w:r w:rsidRPr="00C747EE">
        <w:rPr>
          <w:rFonts w:cs="Arial"/>
          <w:spacing w:val="-1"/>
        </w:rPr>
        <w:t>DHCS</w:t>
      </w:r>
      <w:r w:rsidRPr="00C747EE">
        <w:rPr>
          <w:rFonts w:cs="Arial"/>
          <w:spacing w:val="-3"/>
        </w:rPr>
        <w:t xml:space="preserve"> may</w:t>
      </w:r>
      <w:r w:rsidRPr="00C747EE">
        <w:rPr>
          <w:rFonts w:cs="Arial"/>
        </w:rPr>
        <w:t xml:space="preserve"> use policy</w:t>
      </w:r>
      <w:r w:rsidRPr="00C747EE">
        <w:rPr>
          <w:rFonts w:cs="Arial"/>
          <w:spacing w:val="-5"/>
        </w:rPr>
        <w:t xml:space="preserve"> </w:t>
      </w:r>
      <w:r w:rsidRPr="00C747EE">
        <w:rPr>
          <w:rFonts w:cs="Arial"/>
        </w:rPr>
        <w:t>letters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rPr>
        <w:t>provide</w:t>
      </w:r>
      <w:r w:rsidRPr="00C747EE">
        <w:rPr>
          <w:rFonts w:cs="Arial"/>
          <w:spacing w:val="-4"/>
        </w:rPr>
        <w:t xml:space="preserve"> </w:t>
      </w:r>
      <w:r w:rsidRPr="00C747EE">
        <w:rPr>
          <w:rFonts w:cs="Arial"/>
          <w:spacing w:val="-1"/>
        </w:rPr>
        <w:t>clarification</w:t>
      </w:r>
      <w:r w:rsidRPr="00C747EE">
        <w:rPr>
          <w:rFonts w:cs="Arial"/>
        </w:rPr>
        <w:t xml:space="preserve"> and</w:t>
      </w:r>
      <w:r w:rsidRPr="00C747EE">
        <w:rPr>
          <w:rFonts w:cs="Arial"/>
          <w:spacing w:val="-4"/>
        </w:rPr>
        <w:t xml:space="preserve"> </w:t>
      </w:r>
      <w:r w:rsidRPr="00C747EE">
        <w:rPr>
          <w:rFonts w:cs="Arial"/>
          <w:spacing w:val="-1"/>
        </w:rPr>
        <w:t>instructions</w:t>
      </w:r>
      <w:r w:rsidRPr="00C747EE">
        <w:rPr>
          <w:rFonts w:cs="Arial"/>
          <w:spacing w:val="-5"/>
        </w:rPr>
        <w:t xml:space="preserve"> </w:t>
      </w:r>
      <w:r w:rsidRPr="00C747EE">
        <w:rPr>
          <w:rFonts w:cs="Arial"/>
        </w:rPr>
        <w:t>to</w:t>
      </w:r>
      <w:r w:rsidRPr="00C747EE">
        <w:rPr>
          <w:rFonts w:cs="Arial"/>
          <w:spacing w:val="72"/>
        </w:rPr>
        <w:t xml:space="preserve"> </w:t>
      </w:r>
      <w:r w:rsidRPr="00C747EE">
        <w:rPr>
          <w:rFonts w:cs="Arial"/>
          <w:spacing w:val="1"/>
        </w:rPr>
        <w:t>its</w:t>
      </w:r>
      <w:r w:rsidRPr="00C747EE">
        <w:rPr>
          <w:rFonts w:cs="Arial"/>
        </w:rPr>
        <w:t xml:space="preserve"> </w:t>
      </w:r>
      <w:r w:rsidRPr="00C747EE">
        <w:rPr>
          <w:rFonts w:cs="Arial"/>
          <w:spacing w:val="-1"/>
        </w:rPr>
        <w:t>contactors</w:t>
      </w:r>
      <w:r w:rsidRPr="00C747EE">
        <w:rPr>
          <w:rFonts w:cs="Arial"/>
          <w:spacing w:val="-5"/>
        </w:rPr>
        <w:t xml:space="preserve"> </w:t>
      </w:r>
      <w:r w:rsidRPr="00C747EE">
        <w:rPr>
          <w:rFonts w:cs="Arial"/>
          <w:spacing w:val="-1"/>
        </w:rPr>
        <w:t>regarding</w:t>
      </w:r>
      <w:r w:rsidRPr="00C747EE">
        <w:rPr>
          <w:rFonts w:cs="Arial"/>
          <w:spacing w:val="-4"/>
        </w:rPr>
        <w:t xml:space="preserve"> </w:t>
      </w:r>
      <w:r w:rsidRPr="00C747EE">
        <w:rPr>
          <w:rFonts w:cs="Arial"/>
          <w:spacing w:val="-1"/>
        </w:rPr>
        <w:t>implementation</w:t>
      </w:r>
      <w:r w:rsidRPr="00C747EE">
        <w:rPr>
          <w:rFonts w:cs="Arial"/>
          <w:spacing w:val="-4"/>
        </w:rPr>
        <w:t xml:space="preserve"> </w:t>
      </w:r>
      <w:r w:rsidRPr="00C747EE">
        <w:rPr>
          <w:rFonts w:cs="Arial"/>
        </w:rPr>
        <w:t xml:space="preserve">of </w:t>
      </w:r>
      <w:r w:rsidRPr="00C747EE">
        <w:rPr>
          <w:rFonts w:cs="Arial"/>
          <w:spacing w:val="-1"/>
        </w:rPr>
        <w:t>mandated</w:t>
      </w:r>
      <w:r w:rsidRPr="00C747EE">
        <w:rPr>
          <w:rFonts w:cs="Arial"/>
        </w:rPr>
        <w:t xml:space="preserve"> </w:t>
      </w:r>
      <w:r w:rsidRPr="00C747EE">
        <w:rPr>
          <w:rFonts w:cs="Arial"/>
          <w:spacing w:val="-1"/>
        </w:rPr>
        <w:t>obligations</w:t>
      </w:r>
      <w:r w:rsidRPr="00C747EE">
        <w:rPr>
          <w:rFonts w:cs="Arial"/>
        </w:rPr>
        <w:t xml:space="preserve"> </w:t>
      </w:r>
      <w:r w:rsidRPr="00C747EE">
        <w:rPr>
          <w:rFonts w:cs="Arial"/>
          <w:spacing w:val="-1"/>
        </w:rPr>
        <w:t>pursuant</w:t>
      </w:r>
      <w:r w:rsidRPr="00C747EE">
        <w:rPr>
          <w:rFonts w:cs="Arial"/>
        </w:rPr>
        <w:t xml:space="preserve"> to</w:t>
      </w:r>
      <w:r w:rsidRPr="00C747EE">
        <w:rPr>
          <w:rFonts w:cs="Arial"/>
          <w:spacing w:val="1"/>
        </w:rPr>
        <w:t xml:space="preserve"> </w:t>
      </w:r>
      <w:r w:rsidRPr="00C747EE">
        <w:rPr>
          <w:rFonts w:cs="Arial"/>
          <w:spacing w:val="-2"/>
        </w:rPr>
        <w:t>State</w:t>
      </w:r>
      <w:r w:rsidRPr="00C747EE">
        <w:rPr>
          <w:rFonts w:cs="Arial"/>
        </w:rPr>
        <w:t xml:space="preserve"> and</w:t>
      </w:r>
      <w:r w:rsidRPr="00C747EE">
        <w:rPr>
          <w:rFonts w:cs="Arial"/>
          <w:spacing w:val="82"/>
        </w:rPr>
        <w:t xml:space="preserve"> </w:t>
      </w:r>
      <w:r w:rsidRPr="00C747EE">
        <w:rPr>
          <w:rFonts w:cs="Arial"/>
          <w:spacing w:val="-1"/>
        </w:rPr>
        <w:t>federal</w:t>
      </w:r>
      <w:r w:rsidRPr="00C747EE">
        <w:rPr>
          <w:rFonts w:cs="Arial"/>
          <w:spacing w:val="4"/>
        </w:rPr>
        <w:t xml:space="preserve"> </w:t>
      </w:r>
      <w:r w:rsidRPr="00C747EE">
        <w:rPr>
          <w:rFonts w:cs="Arial"/>
          <w:spacing w:val="-1"/>
        </w:rPr>
        <w:t>statutes</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regulations.</w:t>
      </w:r>
    </w:p>
    <w:p w14:paraId="30765482" w14:textId="77777777" w:rsidR="00C57675" w:rsidRPr="00C747EE" w:rsidRDefault="00C57675" w:rsidP="00C747EE">
      <w:pPr>
        <w:rPr>
          <w:rFonts w:ascii="Arial" w:eastAsia="Arial" w:hAnsi="Arial" w:cs="Arial"/>
          <w:sz w:val="24"/>
          <w:szCs w:val="24"/>
        </w:rPr>
      </w:pPr>
    </w:p>
    <w:p w14:paraId="4694C74F" w14:textId="77777777" w:rsidR="00C57675" w:rsidRPr="00C747EE" w:rsidRDefault="001A6B22" w:rsidP="00C747EE">
      <w:pPr>
        <w:pStyle w:val="BodyText"/>
        <w:ind w:left="100" w:right="145"/>
        <w:rPr>
          <w:rFonts w:cs="Arial"/>
        </w:rPr>
      </w:pPr>
      <w:r w:rsidRPr="00C747EE">
        <w:rPr>
          <w:rFonts w:cs="Arial"/>
        </w:rPr>
        <w:t>In</w:t>
      </w:r>
      <w:r w:rsidRPr="00C747EE">
        <w:rPr>
          <w:rFonts w:cs="Arial"/>
          <w:spacing w:val="1"/>
        </w:rPr>
        <w:t xml:space="preserve"> </w:t>
      </w:r>
      <w:r w:rsidRPr="00C747EE">
        <w:rPr>
          <w:rFonts w:cs="Arial"/>
        </w:rPr>
        <w:t xml:space="preserve">light of </w:t>
      </w:r>
      <w:r w:rsidRPr="00C747EE">
        <w:rPr>
          <w:rFonts w:cs="Arial"/>
          <w:spacing w:val="-2"/>
        </w:rPr>
        <w:t>the</w:t>
      </w:r>
      <w:r w:rsidRPr="00C747EE">
        <w:rPr>
          <w:rFonts w:cs="Arial"/>
          <w:spacing w:val="3"/>
        </w:rPr>
        <w:t xml:space="preserve"> </w:t>
      </w:r>
      <w:r w:rsidRPr="00C747EE">
        <w:rPr>
          <w:rFonts w:cs="Arial"/>
          <w:spacing w:val="-2"/>
        </w:rPr>
        <w:t>many</w:t>
      </w:r>
      <w:r w:rsidRPr="00C747EE">
        <w:rPr>
          <w:rFonts w:cs="Arial"/>
          <w:spacing w:val="1"/>
        </w:rPr>
        <w:t xml:space="preserve"> </w:t>
      </w:r>
      <w:r w:rsidRPr="00C747EE">
        <w:rPr>
          <w:rFonts w:cs="Arial"/>
          <w:spacing w:val="-1"/>
        </w:rPr>
        <w:t>challenges</w:t>
      </w:r>
      <w:r w:rsidRPr="00C747EE">
        <w:rPr>
          <w:rFonts w:cs="Arial"/>
        </w:rPr>
        <w:t xml:space="preserve"> </w:t>
      </w:r>
      <w:r w:rsidRPr="00C747EE">
        <w:rPr>
          <w:rFonts w:cs="Arial"/>
          <w:spacing w:val="-1"/>
        </w:rPr>
        <w:t>counties</w:t>
      </w:r>
      <w:r w:rsidRPr="00C747EE">
        <w:rPr>
          <w:rFonts w:cs="Arial"/>
        </w:rPr>
        <w:t xml:space="preserve"> are</w:t>
      </w:r>
      <w:r w:rsidRPr="00C747EE">
        <w:rPr>
          <w:rFonts w:cs="Arial"/>
          <w:spacing w:val="-4"/>
        </w:rPr>
        <w:t xml:space="preserve"> </w:t>
      </w:r>
      <w:r w:rsidRPr="00C747EE">
        <w:rPr>
          <w:rFonts w:cs="Arial"/>
        </w:rPr>
        <w:t>facing</w:t>
      </w:r>
      <w:r w:rsidRPr="00C747EE">
        <w:rPr>
          <w:rFonts w:cs="Arial"/>
          <w:spacing w:val="-4"/>
        </w:rPr>
        <w:t xml:space="preserve"> </w:t>
      </w:r>
      <w:r w:rsidRPr="00C747EE">
        <w:rPr>
          <w:rFonts w:cs="Arial"/>
        </w:rPr>
        <w:t>due to</w:t>
      </w:r>
      <w:r w:rsidRPr="00C747EE">
        <w:rPr>
          <w:rFonts w:cs="Arial"/>
          <w:spacing w:val="-4"/>
        </w:rPr>
        <w:t xml:space="preserve"> </w:t>
      </w:r>
      <w:r w:rsidRPr="00C747EE">
        <w:rPr>
          <w:rFonts w:cs="Arial"/>
        </w:rPr>
        <w:t>the COVID-19 crisis,</w:t>
      </w:r>
      <w:r w:rsidRPr="00C747EE">
        <w:rPr>
          <w:rFonts w:cs="Arial"/>
          <w:spacing w:val="-4"/>
        </w:rPr>
        <w:t xml:space="preserve"> </w:t>
      </w:r>
      <w:r w:rsidRPr="00C747EE">
        <w:rPr>
          <w:rFonts w:cs="Arial"/>
          <w:spacing w:val="-1"/>
        </w:rPr>
        <w:t>including</w:t>
      </w:r>
      <w:r w:rsidRPr="00C747EE">
        <w:rPr>
          <w:rFonts w:cs="Arial"/>
          <w:spacing w:val="54"/>
        </w:rPr>
        <w:t xml:space="preserve"> </w:t>
      </w:r>
      <w:r w:rsidRPr="00C747EE">
        <w:rPr>
          <w:rFonts w:cs="Arial"/>
        </w:rPr>
        <w:t>the</w:t>
      </w:r>
      <w:r w:rsidRPr="00C747EE">
        <w:rPr>
          <w:rFonts w:cs="Arial"/>
          <w:spacing w:val="-4"/>
        </w:rPr>
        <w:t xml:space="preserve"> </w:t>
      </w:r>
      <w:r w:rsidRPr="00C747EE">
        <w:rPr>
          <w:rFonts w:cs="Arial"/>
        </w:rPr>
        <w:t>inability to</w:t>
      </w:r>
      <w:r w:rsidRPr="00C747EE">
        <w:rPr>
          <w:rFonts w:cs="Arial"/>
          <w:spacing w:val="-4"/>
        </w:rPr>
        <w:t xml:space="preserve"> </w:t>
      </w:r>
      <w:r w:rsidRPr="00C747EE">
        <w:rPr>
          <w:rFonts w:cs="Arial"/>
        </w:rPr>
        <w:t>obtain</w:t>
      </w:r>
      <w:r w:rsidRPr="00C747EE">
        <w:rPr>
          <w:rFonts w:cs="Arial"/>
          <w:spacing w:val="-4"/>
        </w:rPr>
        <w:t xml:space="preserve"> </w:t>
      </w:r>
      <w:r w:rsidRPr="00C747EE">
        <w:rPr>
          <w:rFonts w:cs="Arial"/>
        </w:rPr>
        <w:t xml:space="preserve">a fire </w:t>
      </w:r>
      <w:r w:rsidRPr="00C747EE">
        <w:rPr>
          <w:rFonts w:cs="Arial"/>
          <w:spacing w:val="-1"/>
        </w:rPr>
        <w:t>clearance,</w:t>
      </w:r>
      <w:r w:rsidRPr="00C747EE">
        <w:rPr>
          <w:rFonts w:cs="Arial"/>
        </w:rPr>
        <w:t xml:space="preserve"> the </w:t>
      </w:r>
      <w:r w:rsidRPr="00C747EE">
        <w:rPr>
          <w:rFonts w:cs="Arial"/>
          <w:spacing w:val="-2"/>
        </w:rPr>
        <w:t>DHCS</w:t>
      </w:r>
      <w:r w:rsidRPr="00C747EE">
        <w:rPr>
          <w:rFonts w:cs="Arial"/>
          <w:spacing w:val="-3"/>
        </w:rPr>
        <w:t xml:space="preserve"> </w:t>
      </w:r>
      <w:r w:rsidRPr="00C747EE">
        <w:rPr>
          <w:rFonts w:cs="Arial"/>
          <w:spacing w:val="2"/>
        </w:rPr>
        <w:t>is</w:t>
      </w:r>
      <w:r w:rsidRPr="00C747EE">
        <w:rPr>
          <w:rFonts w:cs="Arial"/>
        </w:rPr>
        <w:t xml:space="preserve"> </w:t>
      </w:r>
      <w:r w:rsidRPr="00C747EE">
        <w:rPr>
          <w:rFonts w:cs="Arial"/>
          <w:spacing w:val="-1"/>
        </w:rPr>
        <w:t>waiving</w:t>
      </w:r>
      <w:r w:rsidRPr="00C747EE">
        <w:rPr>
          <w:rFonts w:cs="Arial"/>
        </w:rPr>
        <w:t xml:space="preserve"> </w:t>
      </w:r>
      <w:r w:rsidRPr="00C747EE">
        <w:rPr>
          <w:rFonts w:cs="Arial"/>
          <w:spacing w:val="-2"/>
        </w:rPr>
        <w:t>the</w:t>
      </w:r>
      <w:r w:rsidRPr="00C747EE">
        <w:rPr>
          <w:rFonts w:cs="Arial"/>
        </w:rPr>
        <w:t xml:space="preserve"> Medi-Cal</w:t>
      </w:r>
      <w:r w:rsidRPr="00C747EE">
        <w:rPr>
          <w:rFonts w:cs="Arial"/>
          <w:spacing w:val="4"/>
        </w:rPr>
        <w:t xml:space="preserve"> </w:t>
      </w:r>
      <w:r w:rsidRPr="00C747EE">
        <w:rPr>
          <w:rFonts w:cs="Arial"/>
          <w:spacing w:val="-1"/>
        </w:rPr>
        <w:t>Certification</w:t>
      </w:r>
      <w:r w:rsidRPr="00C747EE">
        <w:rPr>
          <w:rFonts w:cs="Arial"/>
          <w:spacing w:val="54"/>
        </w:rPr>
        <w:t xml:space="preserve"> </w:t>
      </w:r>
      <w:r w:rsidRPr="00C747EE">
        <w:rPr>
          <w:rFonts w:cs="Arial"/>
          <w:spacing w:val="-1"/>
        </w:rPr>
        <w:t>requirements</w:t>
      </w:r>
      <w:r w:rsidRPr="00C747EE">
        <w:rPr>
          <w:rFonts w:cs="Arial"/>
        </w:rPr>
        <w:t xml:space="preserve"> for</w:t>
      </w:r>
      <w:r w:rsidRPr="00C747EE">
        <w:rPr>
          <w:rFonts w:cs="Arial"/>
          <w:spacing w:val="1"/>
        </w:rPr>
        <w:t xml:space="preserve"> </w:t>
      </w:r>
      <w:r w:rsidRPr="00C747EE">
        <w:rPr>
          <w:rFonts w:cs="Arial"/>
          <w:spacing w:val="-2"/>
        </w:rPr>
        <w:t>an</w:t>
      </w:r>
      <w:r w:rsidRPr="00C747EE">
        <w:rPr>
          <w:rFonts w:cs="Arial"/>
        </w:rPr>
        <w:t xml:space="preserve"> onsite</w:t>
      </w:r>
      <w:r w:rsidRPr="00C747EE">
        <w:rPr>
          <w:rFonts w:cs="Arial"/>
          <w:spacing w:val="-4"/>
        </w:rPr>
        <w:t xml:space="preserve"> </w:t>
      </w:r>
      <w:r w:rsidRPr="00C747EE">
        <w:rPr>
          <w:rFonts w:cs="Arial"/>
        </w:rPr>
        <w:t>review</w:t>
      </w:r>
      <w:r w:rsidRPr="00C747EE">
        <w:rPr>
          <w:rFonts w:cs="Arial"/>
          <w:spacing w:val="-6"/>
        </w:rPr>
        <w:t xml:space="preserve"> </w:t>
      </w:r>
      <w:r w:rsidRPr="00C747EE">
        <w:rPr>
          <w:rFonts w:cs="Arial"/>
        </w:rPr>
        <w:t>and a</w:t>
      </w:r>
      <w:r w:rsidRPr="00C747EE">
        <w:rPr>
          <w:rFonts w:cs="Arial"/>
          <w:spacing w:val="1"/>
        </w:rPr>
        <w:t xml:space="preserve"> </w:t>
      </w:r>
      <w:r w:rsidRPr="00C747EE">
        <w:rPr>
          <w:rFonts w:cs="Arial"/>
          <w:spacing w:val="-1"/>
        </w:rPr>
        <w:t>fire</w:t>
      </w:r>
      <w:r w:rsidRPr="00C747EE">
        <w:rPr>
          <w:rFonts w:cs="Arial"/>
        </w:rPr>
        <w:t xml:space="preserve"> </w:t>
      </w:r>
      <w:r w:rsidRPr="00C747EE">
        <w:rPr>
          <w:rFonts w:cs="Arial"/>
          <w:spacing w:val="-1"/>
        </w:rPr>
        <w:t>clearance,</w:t>
      </w:r>
      <w:r w:rsidRPr="00C747EE">
        <w:rPr>
          <w:rFonts w:cs="Arial"/>
          <w:spacing w:val="-5"/>
        </w:rPr>
        <w:t xml:space="preserve"> </w:t>
      </w:r>
      <w:r w:rsidRPr="00C747EE">
        <w:rPr>
          <w:rFonts w:cs="Arial"/>
          <w:spacing w:val="-1"/>
        </w:rPr>
        <w:t>during</w:t>
      </w:r>
      <w:r w:rsidRPr="00C747EE">
        <w:rPr>
          <w:rFonts w:cs="Arial"/>
        </w:rPr>
        <w:t xml:space="preserve"> the</w:t>
      </w:r>
      <w:r w:rsidRPr="00C747EE">
        <w:rPr>
          <w:rFonts w:cs="Arial"/>
          <w:spacing w:val="-4"/>
        </w:rPr>
        <w:t xml:space="preserve"> </w:t>
      </w:r>
      <w:r w:rsidRPr="00C747EE">
        <w:rPr>
          <w:rFonts w:cs="Arial"/>
          <w:spacing w:val="-1"/>
        </w:rPr>
        <w:t>approved</w:t>
      </w:r>
      <w:r w:rsidRPr="00C747EE">
        <w:rPr>
          <w:rFonts w:cs="Arial"/>
        </w:rPr>
        <w:t xml:space="preserve"> </w:t>
      </w:r>
      <w:r w:rsidRPr="00C747EE">
        <w:rPr>
          <w:rFonts w:cs="Arial"/>
          <w:spacing w:val="-1"/>
        </w:rPr>
        <w:t>1135</w:t>
      </w:r>
      <w:r w:rsidRPr="00C747EE">
        <w:rPr>
          <w:rFonts w:cs="Arial"/>
          <w:spacing w:val="46"/>
        </w:rPr>
        <w:t xml:space="preserve"> </w:t>
      </w:r>
      <w:r w:rsidRPr="00C747EE">
        <w:rPr>
          <w:rFonts w:cs="Arial"/>
        </w:rPr>
        <w:t>Waiver</w:t>
      </w:r>
      <w:r w:rsidRPr="00C747EE">
        <w:rPr>
          <w:rFonts w:cs="Arial"/>
          <w:spacing w:val="-3"/>
        </w:rPr>
        <w:t xml:space="preserve"> </w:t>
      </w:r>
      <w:r w:rsidRPr="00C747EE">
        <w:rPr>
          <w:rFonts w:cs="Arial"/>
          <w:spacing w:val="-1"/>
        </w:rPr>
        <w:t>period.</w:t>
      </w:r>
    </w:p>
    <w:p w14:paraId="56738022" w14:textId="77777777" w:rsidR="00C57675" w:rsidRPr="00C747EE" w:rsidRDefault="001A6B22" w:rsidP="00C747EE">
      <w:pPr>
        <w:pStyle w:val="BodyText"/>
        <w:ind w:left="100" w:right="209"/>
        <w:rPr>
          <w:rFonts w:cs="Arial"/>
        </w:rPr>
      </w:pPr>
      <w:r w:rsidRPr="00C747EE">
        <w:rPr>
          <w:rFonts w:cs="Arial"/>
        </w:rPr>
        <w:t>During</w:t>
      </w:r>
      <w:r w:rsidRPr="00C747EE">
        <w:rPr>
          <w:rFonts w:cs="Arial"/>
          <w:spacing w:val="1"/>
        </w:rPr>
        <w:t xml:space="preserve"> </w:t>
      </w:r>
      <w:r w:rsidRPr="00C747EE">
        <w:rPr>
          <w:rFonts w:cs="Arial"/>
        </w:rPr>
        <w:t xml:space="preserve">this </w:t>
      </w:r>
      <w:r w:rsidRPr="00C747EE">
        <w:rPr>
          <w:rFonts w:cs="Arial"/>
          <w:spacing w:val="-2"/>
        </w:rPr>
        <w:t>time,</w:t>
      </w:r>
      <w:r w:rsidRPr="00C747EE">
        <w:rPr>
          <w:rFonts w:cs="Arial"/>
        </w:rPr>
        <w:t xml:space="preserve"> providers </w:t>
      </w:r>
      <w:r w:rsidRPr="00C747EE">
        <w:rPr>
          <w:rFonts w:cs="Arial"/>
          <w:spacing w:val="-3"/>
        </w:rPr>
        <w:t>may</w:t>
      </w:r>
      <w:r w:rsidRPr="00C747EE">
        <w:rPr>
          <w:rFonts w:cs="Arial"/>
        </w:rPr>
        <w:t xml:space="preserve"> be </w:t>
      </w:r>
      <w:r w:rsidRPr="00C747EE">
        <w:rPr>
          <w:rFonts w:cs="Arial"/>
          <w:spacing w:val="-1"/>
        </w:rPr>
        <w:t>certified</w:t>
      </w:r>
      <w:r w:rsidRPr="00C747EE">
        <w:rPr>
          <w:rFonts w:cs="Arial"/>
        </w:rPr>
        <w:t xml:space="preserve"> using</w:t>
      </w:r>
      <w:r w:rsidRPr="00C747EE">
        <w:rPr>
          <w:rFonts w:cs="Arial"/>
          <w:spacing w:val="-4"/>
        </w:rPr>
        <w:t xml:space="preserve"> </w:t>
      </w:r>
      <w:r w:rsidRPr="00C747EE">
        <w:rPr>
          <w:rFonts w:cs="Arial"/>
        </w:rPr>
        <w:t xml:space="preserve">the </w:t>
      </w:r>
      <w:r w:rsidRPr="00C747EE">
        <w:rPr>
          <w:rFonts w:cs="Arial"/>
          <w:spacing w:val="-1"/>
        </w:rPr>
        <w:t>streamlined</w:t>
      </w:r>
      <w:r w:rsidRPr="00C747EE">
        <w:rPr>
          <w:rFonts w:cs="Arial"/>
        </w:rPr>
        <w:t xml:space="preserve"> </w:t>
      </w:r>
      <w:r w:rsidRPr="00C747EE">
        <w:rPr>
          <w:rFonts w:cs="Arial"/>
          <w:spacing w:val="-1"/>
        </w:rPr>
        <w:t>procedures</w:t>
      </w:r>
      <w:r w:rsidRPr="00C747EE">
        <w:rPr>
          <w:rFonts w:cs="Arial"/>
        </w:rPr>
        <w:t xml:space="preserve"> </w:t>
      </w:r>
      <w:r w:rsidRPr="00C747EE">
        <w:rPr>
          <w:rFonts w:cs="Arial"/>
          <w:spacing w:val="-1"/>
        </w:rPr>
        <w:t>outlined</w:t>
      </w:r>
      <w:r w:rsidRPr="00C747EE">
        <w:rPr>
          <w:rFonts w:cs="Arial"/>
          <w:spacing w:val="40"/>
        </w:rPr>
        <w:t xml:space="preserve"> </w:t>
      </w:r>
      <w:r w:rsidRPr="00C747EE">
        <w:rPr>
          <w:rFonts w:cs="Arial"/>
          <w:spacing w:val="-1"/>
        </w:rPr>
        <w:t>below:</w:t>
      </w:r>
    </w:p>
    <w:p w14:paraId="280780E1" w14:textId="69B2328B" w:rsidR="00C57675" w:rsidRPr="00C747EE" w:rsidRDefault="001A6B22" w:rsidP="00C747EE">
      <w:pPr>
        <w:pStyle w:val="BodyText"/>
        <w:numPr>
          <w:ilvl w:val="0"/>
          <w:numId w:val="5"/>
        </w:numPr>
        <w:tabs>
          <w:tab w:val="left" w:pos="821"/>
        </w:tabs>
        <w:ind w:right="-21"/>
        <w:rPr>
          <w:rFonts w:cs="Arial"/>
        </w:rPr>
      </w:pPr>
      <w:r w:rsidRPr="00C747EE">
        <w:rPr>
          <w:rFonts w:cs="Arial"/>
        </w:rPr>
        <w:t>For</w:t>
      </w:r>
      <w:r w:rsidRPr="00C747EE">
        <w:rPr>
          <w:rFonts w:cs="Arial"/>
          <w:spacing w:val="-3"/>
        </w:rPr>
        <w:t xml:space="preserve"> </w:t>
      </w:r>
      <w:r w:rsidRPr="00C747EE">
        <w:rPr>
          <w:rFonts w:cs="Arial"/>
          <w:spacing w:val="-1"/>
        </w:rPr>
        <w:t>initial</w:t>
      </w:r>
      <w:r w:rsidRPr="00C747EE">
        <w:rPr>
          <w:rFonts w:cs="Arial"/>
          <w:spacing w:val="6"/>
        </w:rPr>
        <w:t xml:space="preserve"> </w:t>
      </w:r>
      <w:r w:rsidRPr="00C747EE">
        <w:rPr>
          <w:rFonts w:cs="Arial"/>
          <w:spacing w:val="-1"/>
        </w:rPr>
        <w:t>certification</w:t>
      </w:r>
      <w:r w:rsidRPr="00C747EE">
        <w:rPr>
          <w:rFonts w:cs="Arial"/>
          <w:spacing w:val="-4"/>
        </w:rPr>
        <w:t xml:space="preserve"> </w:t>
      </w:r>
      <w:r w:rsidRPr="00C747EE">
        <w:rPr>
          <w:rFonts w:cs="Arial"/>
        </w:rPr>
        <w:t xml:space="preserve">of </w:t>
      </w:r>
      <w:r w:rsidRPr="00C747EE">
        <w:rPr>
          <w:rFonts w:cs="Arial"/>
          <w:spacing w:val="-1"/>
        </w:rPr>
        <w:t>county-owned</w:t>
      </w:r>
      <w:r w:rsidRPr="00C747EE">
        <w:rPr>
          <w:rFonts w:cs="Arial"/>
        </w:rPr>
        <w:t xml:space="preserve"> and</w:t>
      </w:r>
      <w:r w:rsidRPr="00C747EE">
        <w:rPr>
          <w:rFonts w:cs="Arial"/>
          <w:spacing w:val="-4"/>
        </w:rPr>
        <w:t xml:space="preserve"> </w:t>
      </w:r>
      <w:r w:rsidRPr="00C747EE">
        <w:rPr>
          <w:rFonts w:cs="Arial"/>
          <w:spacing w:val="-1"/>
        </w:rPr>
        <w:t>operated</w:t>
      </w:r>
      <w:r w:rsidRPr="00C747EE">
        <w:rPr>
          <w:rFonts w:cs="Arial"/>
          <w:spacing w:val="-4"/>
        </w:rPr>
        <w:t xml:space="preserve"> </w:t>
      </w:r>
      <w:r w:rsidRPr="00C747EE">
        <w:rPr>
          <w:rFonts w:cs="Arial"/>
          <w:spacing w:val="-1"/>
        </w:rPr>
        <w:t>providers,</w:t>
      </w:r>
      <w:r w:rsidRPr="00C747EE">
        <w:rPr>
          <w:rFonts w:cs="Arial"/>
        </w:rPr>
        <w:t xml:space="preserve"> the</w:t>
      </w:r>
      <w:r w:rsidRPr="00C747EE">
        <w:rPr>
          <w:rFonts w:cs="Arial"/>
          <w:spacing w:val="-4"/>
        </w:rPr>
        <w:t xml:space="preserve"> </w:t>
      </w:r>
      <w:r w:rsidRPr="00C747EE">
        <w:rPr>
          <w:rFonts w:cs="Arial"/>
        </w:rPr>
        <w:t>County</w:t>
      </w:r>
      <w:r w:rsidRPr="00C747EE">
        <w:rPr>
          <w:rFonts w:cs="Arial"/>
          <w:spacing w:val="74"/>
        </w:rPr>
        <w:t xml:space="preserve"> </w:t>
      </w:r>
      <w:r w:rsidRPr="00C747EE">
        <w:rPr>
          <w:rFonts w:cs="Arial"/>
          <w:spacing w:val="-1"/>
        </w:rPr>
        <w:t>Mental</w:t>
      </w:r>
      <w:r w:rsidRPr="00C747EE">
        <w:rPr>
          <w:rFonts w:cs="Arial"/>
          <w:spacing w:val="4"/>
        </w:rPr>
        <w:t xml:space="preserve"> </w:t>
      </w:r>
      <w:r w:rsidRPr="00C747EE">
        <w:rPr>
          <w:rFonts w:cs="Arial"/>
          <w:spacing w:val="-1"/>
        </w:rPr>
        <w:t>Health</w:t>
      </w:r>
      <w:r w:rsidRPr="00C747EE">
        <w:rPr>
          <w:rFonts w:cs="Arial"/>
        </w:rPr>
        <w:t xml:space="preserve"> </w:t>
      </w:r>
      <w:r w:rsidRPr="00C747EE">
        <w:rPr>
          <w:rFonts w:cs="Arial"/>
          <w:spacing w:val="-1"/>
        </w:rPr>
        <w:t>Plan</w:t>
      </w:r>
      <w:r w:rsidRPr="00C747EE">
        <w:rPr>
          <w:rFonts w:cs="Arial"/>
        </w:rPr>
        <w:t xml:space="preserve"> </w:t>
      </w:r>
      <w:r w:rsidRPr="00C747EE">
        <w:rPr>
          <w:rFonts w:cs="Arial"/>
          <w:spacing w:val="-2"/>
        </w:rPr>
        <w:t>(MHP)</w:t>
      </w:r>
      <w:r w:rsidRPr="00C747EE">
        <w:rPr>
          <w:rFonts w:cs="Arial"/>
          <w:spacing w:val="1"/>
        </w:rPr>
        <w:t xml:space="preserve"> </w:t>
      </w:r>
      <w:r w:rsidRPr="00C747EE">
        <w:rPr>
          <w:rFonts w:cs="Arial"/>
          <w:spacing w:val="-1"/>
        </w:rPr>
        <w:t>shall</w:t>
      </w:r>
      <w:r w:rsidRPr="00C747EE">
        <w:rPr>
          <w:rFonts w:cs="Arial"/>
          <w:spacing w:val="3"/>
        </w:rPr>
        <w:t xml:space="preserve"> </w:t>
      </w:r>
      <w:r w:rsidRPr="00C747EE">
        <w:rPr>
          <w:rFonts w:cs="Arial"/>
          <w:spacing w:val="-1"/>
        </w:rPr>
        <w:t>submit</w:t>
      </w:r>
      <w:r w:rsidRPr="00C747EE">
        <w:rPr>
          <w:rFonts w:cs="Arial"/>
        </w:rPr>
        <w:t xml:space="preserve"> an </w:t>
      </w:r>
      <w:r w:rsidRPr="00C747EE">
        <w:rPr>
          <w:rFonts w:cs="Arial"/>
          <w:spacing w:val="-1"/>
        </w:rPr>
        <w:t>Application</w:t>
      </w:r>
      <w:r w:rsidRPr="00C747EE">
        <w:rPr>
          <w:rFonts w:cs="Arial"/>
        </w:rPr>
        <w:t xml:space="preserve"> for</w:t>
      </w:r>
      <w:r w:rsidRPr="00C747EE">
        <w:rPr>
          <w:rFonts w:cs="Arial"/>
          <w:spacing w:val="1"/>
        </w:rPr>
        <w:t xml:space="preserve"> </w:t>
      </w:r>
      <w:r w:rsidRPr="00C747EE">
        <w:rPr>
          <w:rFonts w:cs="Arial"/>
        </w:rPr>
        <w:t xml:space="preserve">Medi-Cal </w:t>
      </w:r>
      <w:r w:rsidRPr="00C747EE">
        <w:rPr>
          <w:rFonts w:cs="Arial"/>
          <w:spacing w:val="-1"/>
        </w:rPr>
        <w:t>Certification</w:t>
      </w:r>
      <w:r w:rsidRPr="00C747EE">
        <w:rPr>
          <w:rFonts w:cs="Arial"/>
          <w:spacing w:val="53"/>
        </w:rPr>
        <w:t xml:space="preserve"> </w:t>
      </w:r>
      <w:r w:rsidRPr="00C747EE">
        <w:rPr>
          <w:rFonts w:cs="Arial"/>
        </w:rPr>
        <w:t>(DHCS</w:t>
      </w:r>
      <w:r w:rsidRPr="00C747EE">
        <w:rPr>
          <w:rFonts w:cs="Arial"/>
          <w:spacing w:val="-2"/>
        </w:rPr>
        <w:t xml:space="preserve"> </w:t>
      </w:r>
      <w:r w:rsidRPr="00C747EE">
        <w:rPr>
          <w:rFonts w:cs="Arial"/>
        </w:rPr>
        <w:t>Form</w:t>
      </w:r>
      <w:r w:rsidRPr="00C747EE">
        <w:rPr>
          <w:rFonts w:cs="Arial"/>
          <w:spacing w:val="-8"/>
        </w:rPr>
        <w:t xml:space="preserve"> </w:t>
      </w:r>
      <w:r w:rsidRPr="00C747EE">
        <w:rPr>
          <w:rFonts w:cs="Arial"/>
        </w:rPr>
        <w:t xml:space="preserve">1736), </w:t>
      </w:r>
      <w:r w:rsidRPr="00C747EE">
        <w:rPr>
          <w:rFonts w:cs="Arial"/>
          <w:spacing w:val="-1"/>
        </w:rPr>
        <w:t>which</w:t>
      </w:r>
      <w:r w:rsidRPr="00C747EE">
        <w:rPr>
          <w:rFonts w:cs="Arial"/>
          <w:spacing w:val="-4"/>
        </w:rPr>
        <w:t xml:space="preserve"> </w:t>
      </w:r>
      <w:r w:rsidRPr="00C747EE">
        <w:rPr>
          <w:rFonts w:cs="Arial"/>
          <w:spacing w:val="-1"/>
        </w:rPr>
        <w:t>includes</w:t>
      </w:r>
      <w:r w:rsidRPr="00C747EE">
        <w:rPr>
          <w:rFonts w:cs="Arial"/>
        </w:rPr>
        <w:t xml:space="preserve"> a</w:t>
      </w:r>
      <w:r w:rsidRPr="00C747EE">
        <w:rPr>
          <w:rFonts w:cs="Arial"/>
          <w:spacing w:val="1"/>
        </w:rPr>
        <w:t xml:space="preserve"> </w:t>
      </w:r>
      <w:r w:rsidRPr="00C747EE">
        <w:rPr>
          <w:rFonts w:cs="Arial"/>
        </w:rPr>
        <w:t>copy</w:t>
      </w:r>
      <w:r w:rsidRPr="00C747EE">
        <w:rPr>
          <w:rFonts w:cs="Arial"/>
          <w:spacing w:val="-5"/>
        </w:rPr>
        <w:t xml:space="preserve"> </w:t>
      </w:r>
      <w:r w:rsidRPr="00C747EE">
        <w:rPr>
          <w:rFonts w:cs="Arial"/>
        </w:rPr>
        <w:t>of</w:t>
      </w:r>
      <w:r w:rsidRPr="00C747EE">
        <w:rPr>
          <w:rFonts w:cs="Arial"/>
          <w:spacing w:val="-4"/>
        </w:rPr>
        <w:t xml:space="preserve"> </w:t>
      </w:r>
      <w:r w:rsidRPr="00C747EE">
        <w:rPr>
          <w:rFonts w:cs="Arial"/>
        </w:rPr>
        <w:lastRenderedPageBreak/>
        <w:t>the head</w:t>
      </w:r>
      <w:r w:rsidRPr="00C747EE">
        <w:rPr>
          <w:rFonts w:cs="Arial"/>
          <w:spacing w:val="-4"/>
        </w:rPr>
        <w:t xml:space="preserve"> </w:t>
      </w:r>
      <w:r w:rsidRPr="00C747EE">
        <w:rPr>
          <w:rFonts w:cs="Arial"/>
        </w:rPr>
        <w:t xml:space="preserve">of </w:t>
      </w:r>
      <w:r w:rsidRPr="00C747EE">
        <w:rPr>
          <w:rFonts w:cs="Arial"/>
          <w:spacing w:val="-1"/>
        </w:rPr>
        <w:t>service</w:t>
      </w:r>
      <w:r w:rsidRPr="00C747EE">
        <w:rPr>
          <w:rFonts w:cs="Arial"/>
          <w:spacing w:val="-4"/>
        </w:rPr>
        <w:t xml:space="preserve"> </w:t>
      </w:r>
      <w:r w:rsidRPr="00C747EE">
        <w:rPr>
          <w:rFonts w:cs="Arial"/>
        </w:rPr>
        <w:t xml:space="preserve">license </w:t>
      </w:r>
      <w:r w:rsidRPr="00C747EE">
        <w:rPr>
          <w:rFonts w:cs="Arial"/>
          <w:spacing w:val="-2"/>
        </w:rPr>
        <w:t>and</w:t>
      </w:r>
      <w:r w:rsidRPr="00C747EE">
        <w:rPr>
          <w:rFonts w:cs="Arial"/>
          <w:spacing w:val="50"/>
        </w:rPr>
        <w:t xml:space="preserve"> </w:t>
      </w:r>
      <w:r w:rsidRPr="00C747EE">
        <w:rPr>
          <w:rFonts w:cs="Arial"/>
        </w:rPr>
        <w:t>Program</w:t>
      </w:r>
      <w:r w:rsidRPr="00C747EE">
        <w:rPr>
          <w:rFonts w:cs="Arial"/>
          <w:spacing w:val="-8"/>
        </w:rPr>
        <w:t xml:space="preserve"> </w:t>
      </w:r>
      <w:r w:rsidRPr="00C747EE">
        <w:rPr>
          <w:rFonts w:cs="Arial"/>
        </w:rPr>
        <w:t>Description</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provider.</w:t>
      </w:r>
    </w:p>
    <w:p w14:paraId="42E7FA20" w14:textId="20CD61D2" w:rsidR="00C57675" w:rsidRPr="00C747EE" w:rsidRDefault="001A6B22" w:rsidP="00C747EE">
      <w:pPr>
        <w:pStyle w:val="BodyText"/>
        <w:numPr>
          <w:ilvl w:val="0"/>
          <w:numId w:val="5"/>
        </w:numPr>
        <w:tabs>
          <w:tab w:val="left" w:pos="821"/>
        </w:tabs>
        <w:ind w:right="-21"/>
        <w:rPr>
          <w:rFonts w:cs="Arial"/>
          <w:spacing w:val="-1"/>
        </w:rPr>
      </w:pPr>
      <w:r w:rsidRPr="00C747EE">
        <w:rPr>
          <w:rFonts w:cs="Arial"/>
        </w:rPr>
        <w:t>For</w:t>
      </w:r>
      <w:r w:rsidRPr="00C747EE">
        <w:rPr>
          <w:rFonts w:cs="Arial"/>
          <w:spacing w:val="1"/>
        </w:rPr>
        <w:t xml:space="preserve"> </w:t>
      </w:r>
      <w:r w:rsidRPr="00C747EE">
        <w:rPr>
          <w:rFonts w:cs="Arial"/>
          <w:spacing w:val="-1"/>
        </w:rPr>
        <w:t>re-certification</w:t>
      </w:r>
      <w:r w:rsidRPr="00C747EE">
        <w:rPr>
          <w:rFonts w:cs="Arial"/>
        </w:rPr>
        <w:t xml:space="preserve"> </w:t>
      </w:r>
      <w:r w:rsidRPr="00C747EE">
        <w:rPr>
          <w:rFonts w:cs="Arial"/>
          <w:spacing w:val="-2"/>
        </w:rPr>
        <w:t>of</w:t>
      </w:r>
      <w:r w:rsidRPr="00C747EE">
        <w:rPr>
          <w:rFonts w:cs="Arial"/>
        </w:rPr>
        <w:t xml:space="preserve"> </w:t>
      </w:r>
      <w:r w:rsidRPr="00C747EE">
        <w:rPr>
          <w:rFonts w:cs="Arial"/>
          <w:spacing w:val="-1"/>
        </w:rPr>
        <w:t>county-owned</w:t>
      </w:r>
      <w:r w:rsidRPr="00C747EE">
        <w:rPr>
          <w:rFonts w:cs="Arial"/>
        </w:rPr>
        <w:t xml:space="preserve"> and </w:t>
      </w:r>
      <w:r w:rsidRPr="00C747EE">
        <w:rPr>
          <w:rFonts w:cs="Arial"/>
          <w:spacing w:val="-1"/>
        </w:rPr>
        <w:t>operated</w:t>
      </w:r>
      <w:r w:rsidRPr="00C747EE">
        <w:rPr>
          <w:rFonts w:cs="Arial"/>
        </w:rPr>
        <w:t xml:space="preserve"> </w:t>
      </w:r>
      <w:r w:rsidRPr="00C747EE">
        <w:rPr>
          <w:rFonts w:cs="Arial"/>
          <w:spacing w:val="-1"/>
        </w:rPr>
        <w:t>providers,</w:t>
      </w:r>
      <w:r w:rsidRPr="00C747EE">
        <w:rPr>
          <w:rFonts w:cs="Arial"/>
        </w:rPr>
        <w:t xml:space="preserve"> </w:t>
      </w:r>
      <w:r w:rsidRPr="00C747EE">
        <w:rPr>
          <w:rFonts w:cs="Arial"/>
          <w:spacing w:val="-1"/>
        </w:rPr>
        <w:t>where</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MHP</w:t>
      </w:r>
      <w:r w:rsidRPr="00C747EE">
        <w:rPr>
          <w:rFonts w:cs="Arial"/>
          <w:spacing w:val="59"/>
        </w:rPr>
        <w:t xml:space="preserve"> </w:t>
      </w:r>
      <w:r w:rsidRPr="00C747EE">
        <w:rPr>
          <w:rFonts w:cs="Arial"/>
        </w:rPr>
        <w:t xml:space="preserve">conducts </w:t>
      </w:r>
      <w:r w:rsidRPr="00C747EE">
        <w:rPr>
          <w:rFonts w:cs="Arial"/>
          <w:spacing w:val="-2"/>
        </w:rPr>
        <w:t>the</w:t>
      </w:r>
      <w:r w:rsidRPr="00C747EE">
        <w:rPr>
          <w:rFonts w:cs="Arial"/>
        </w:rPr>
        <w:t xml:space="preserve"> onsite</w:t>
      </w:r>
      <w:r w:rsidRPr="00C747EE">
        <w:rPr>
          <w:rFonts w:cs="Arial"/>
          <w:spacing w:val="-4"/>
        </w:rPr>
        <w:t xml:space="preserve"> </w:t>
      </w:r>
      <w:r w:rsidRPr="00C747EE">
        <w:rPr>
          <w:rFonts w:cs="Arial"/>
          <w:spacing w:val="-1"/>
        </w:rPr>
        <w:t>review,</w:t>
      </w:r>
      <w:r w:rsidRPr="00C747EE">
        <w:rPr>
          <w:rFonts w:cs="Arial"/>
        </w:rPr>
        <w:t xml:space="preserve"> the </w:t>
      </w:r>
      <w:r w:rsidRPr="00C747EE">
        <w:rPr>
          <w:rFonts w:cs="Arial"/>
          <w:spacing w:val="-1"/>
        </w:rPr>
        <w:t>MHP</w:t>
      </w:r>
      <w:r w:rsidRPr="00C747EE">
        <w:rPr>
          <w:rFonts w:cs="Arial"/>
          <w:spacing w:val="-3"/>
        </w:rPr>
        <w:t xml:space="preserve"> </w:t>
      </w:r>
      <w:r w:rsidRPr="00C747EE">
        <w:rPr>
          <w:rFonts w:cs="Arial"/>
          <w:spacing w:val="-1"/>
        </w:rPr>
        <w:t>shall submit a MHP Recertification of County-Owned and Operated Providers Self-Survey Form (DHCS Form 1737), which includes a copy of the head of service license.</w:t>
      </w:r>
    </w:p>
    <w:p w14:paraId="6DBE3F16" w14:textId="4B0CB1D5" w:rsidR="00961457" w:rsidRPr="00C747EE" w:rsidRDefault="001A6B22" w:rsidP="00C747EE">
      <w:pPr>
        <w:pStyle w:val="BodyText"/>
        <w:numPr>
          <w:ilvl w:val="0"/>
          <w:numId w:val="5"/>
        </w:numPr>
        <w:tabs>
          <w:tab w:val="left" w:pos="821"/>
        </w:tabs>
        <w:ind w:right="-21"/>
        <w:rPr>
          <w:rFonts w:cs="Arial"/>
          <w:spacing w:val="-1"/>
        </w:rPr>
      </w:pPr>
      <w:r w:rsidRPr="00C747EE">
        <w:rPr>
          <w:rFonts w:cs="Arial"/>
          <w:spacing w:val="-1"/>
        </w:rPr>
        <w:t>For re-certification or change of address of county-owned and operated providers, where DHCS conducts the onsite review, i.e., juvenile detention center, crisis stabilization unit, day treatment and/or adding medication room(s), the MHP shall submit all updates via email to include a head of service license and Program Description, as needed.</w:t>
      </w:r>
    </w:p>
    <w:p w14:paraId="3CAD1D4E" w14:textId="5C7ACAAD"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For initial certifications and re-certifications of contracted providers, the MHP shall submit a Medi-Cal Certification Transmittal (DHCS Form 1735).</w:t>
      </w:r>
    </w:p>
    <w:p w14:paraId="584A0F5A"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For DHCS tracking purposes the MHP shall note “COVID-19 Emergency Medi- Cal Certification” on whichever form is being submitted to DHCS for processing, i.e., DHCS Form 1735, 1736 or 1737.</w:t>
      </w:r>
    </w:p>
    <w:p w14:paraId="2C3BDD9E"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MHPs following these procedures will be granted enrollment for 60 days, retroactive to March 1, 2020.</w:t>
      </w:r>
    </w:p>
    <w:p w14:paraId="0FB1BBC9"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Please note that the 60-day emergency Medi-Cal Certification may be extended in 60-day increments in accordance with the 1135 waiver.</w:t>
      </w:r>
    </w:p>
    <w:p w14:paraId="307DC924"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Should the 1135 Waiver be extended, no further action will be required on behalf of the approved provider.</w:t>
      </w:r>
    </w:p>
    <w:p w14:paraId="649A299E"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Upon conclusion of the 1135 Waiver, the MHP will be required to submit any outstanding documentation and meet all certification requirements, including the requirement for onsite review and having a valid fire clearance.</w:t>
      </w:r>
    </w:p>
    <w:p w14:paraId="093B6D71"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The MHP will have 180 days from the conclusion of the 1135 Waiver to conduct the onsite review and to submit any outstanding documents, including a current fire clearance.</w:t>
      </w:r>
    </w:p>
    <w:p w14:paraId="47E22FC3" w14:textId="77777777" w:rsidR="00C57675" w:rsidRPr="00C747EE" w:rsidRDefault="001A6B22" w:rsidP="00C747EE">
      <w:pPr>
        <w:pStyle w:val="BodyText"/>
        <w:numPr>
          <w:ilvl w:val="0"/>
          <w:numId w:val="5"/>
        </w:numPr>
        <w:tabs>
          <w:tab w:val="left" w:pos="821"/>
        </w:tabs>
        <w:ind w:right="-21"/>
        <w:rPr>
          <w:rFonts w:cs="Arial"/>
          <w:spacing w:val="-1"/>
        </w:rPr>
      </w:pPr>
      <w:r w:rsidRPr="00C747EE">
        <w:rPr>
          <w:rFonts w:cs="Arial"/>
          <w:spacing w:val="-1"/>
        </w:rPr>
        <w:t>If due to unforeseen circumstances a county is unable to meet the 180-day time frame the county may submit a request for an extension of up to an additional 90 days.</w:t>
      </w:r>
    </w:p>
    <w:p w14:paraId="37F20409" w14:textId="486C6007" w:rsidR="00C91E35" w:rsidRPr="009509AD" w:rsidRDefault="001A6B22" w:rsidP="009509AD">
      <w:pPr>
        <w:pStyle w:val="BodyText"/>
        <w:numPr>
          <w:ilvl w:val="0"/>
          <w:numId w:val="5"/>
        </w:numPr>
        <w:tabs>
          <w:tab w:val="left" w:pos="821"/>
        </w:tabs>
        <w:ind w:right="-21"/>
        <w:rPr>
          <w:rFonts w:cs="Arial"/>
        </w:rPr>
      </w:pPr>
      <w:r w:rsidRPr="009509AD">
        <w:rPr>
          <w:rFonts w:cs="Arial"/>
          <w:spacing w:val="-1"/>
        </w:rPr>
        <w:t>All required documentation and email communication</w:t>
      </w:r>
      <w:r w:rsidRPr="009509AD">
        <w:rPr>
          <w:rFonts w:cs="Arial"/>
        </w:rPr>
        <w:t xml:space="preserve"> </w:t>
      </w:r>
      <w:r w:rsidRPr="009509AD">
        <w:rPr>
          <w:rFonts w:cs="Arial"/>
          <w:spacing w:val="-2"/>
        </w:rPr>
        <w:t>must</w:t>
      </w:r>
      <w:r w:rsidRPr="009509AD">
        <w:rPr>
          <w:rFonts w:cs="Arial"/>
        </w:rPr>
        <w:t xml:space="preserve"> be </w:t>
      </w:r>
      <w:r w:rsidRPr="009509AD">
        <w:rPr>
          <w:rFonts w:cs="Arial"/>
          <w:spacing w:val="-1"/>
        </w:rPr>
        <w:t>submitted</w:t>
      </w:r>
      <w:r w:rsidR="00626052" w:rsidRPr="009509AD">
        <w:rPr>
          <w:rFonts w:cs="Arial"/>
        </w:rPr>
        <w:t xml:space="preserve"> to</w:t>
      </w:r>
      <w:r w:rsidRPr="009509AD">
        <w:rPr>
          <w:rFonts w:cs="Arial"/>
          <w:color w:val="0000FF"/>
        </w:rPr>
        <w:t xml:space="preserve"> </w:t>
      </w:r>
      <w:hyperlink r:id="rId22">
        <w:r w:rsidRPr="009509AD">
          <w:rPr>
            <w:rFonts w:cs="Arial"/>
            <w:color w:val="0000FF"/>
            <w:spacing w:val="-1"/>
            <w:u w:val="thick" w:color="0000FF"/>
          </w:rPr>
          <w:t>DMHCertification@dhcs.ca.go</w:t>
        </w:r>
      </w:hyperlink>
      <w:r w:rsidRPr="009509AD">
        <w:rPr>
          <w:rFonts w:cs="Arial"/>
          <w:color w:val="0000FF"/>
          <w:spacing w:val="-1"/>
          <w:u w:val="thick" w:color="0000FF"/>
        </w:rPr>
        <w:t>v</w:t>
      </w:r>
      <w:r w:rsidRPr="009509AD">
        <w:rPr>
          <w:rFonts w:cs="Arial"/>
          <w:spacing w:val="-1"/>
        </w:rPr>
        <w:t>.</w:t>
      </w:r>
    </w:p>
    <w:p w14:paraId="2AA226C3" w14:textId="77777777" w:rsidR="00C91E35" w:rsidRDefault="00C91E35">
      <w:pPr>
        <w:rPr>
          <w:rFonts w:ascii="Arial" w:eastAsia="Arial" w:hAnsi="Arial" w:cs="Arial"/>
          <w:sz w:val="24"/>
          <w:szCs w:val="24"/>
        </w:rPr>
      </w:pPr>
    </w:p>
    <w:p w14:paraId="5A91AD67" w14:textId="77777777" w:rsidR="00C57675" w:rsidRPr="00C747EE" w:rsidRDefault="001A6B22" w:rsidP="00C747EE">
      <w:pPr>
        <w:pStyle w:val="Heading1"/>
        <w:numPr>
          <w:ilvl w:val="0"/>
          <w:numId w:val="7"/>
        </w:numPr>
        <w:tabs>
          <w:tab w:val="left" w:pos="461"/>
        </w:tabs>
        <w:ind w:left="460" w:hanging="360"/>
        <w:rPr>
          <w:rFonts w:cs="Arial"/>
          <w:b w:val="0"/>
          <w:bCs w:val="0"/>
        </w:rPr>
      </w:pPr>
      <w:r w:rsidRPr="00C747EE">
        <w:rPr>
          <w:rFonts w:cs="Arial"/>
          <w:spacing w:val="-1"/>
          <w:u w:val="thick" w:color="000000"/>
        </w:rPr>
        <w:t>Access</w:t>
      </w:r>
      <w:r w:rsidRPr="00C747EE">
        <w:rPr>
          <w:rFonts w:cs="Arial"/>
          <w:u w:val="thick" w:color="000000"/>
        </w:rPr>
        <w:t xml:space="preserve"> to</w:t>
      </w:r>
      <w:r w:rsidRPr="00C747EE">
        <w:rPr>
          <w:rFonts w:cs="Arial"/>
          <w:spacing w:val="1"/>
          <w:u w:val="thick" w:color="000000"/>
        </w:rPr>
        <w:t xml:space="preserve"> </w:t>
      </w:r>
      <w:r w:rsidRPr="00C747EE">
        <w:rPr>
          <w:rFonts w:cs="Arial"/>
          <w:spacing w:val="-1"/>
          <w:u w:val="thick" w:color="000000"/>
        </w:rPr>
        <w:t>Prescription</w:t>
      </w:r>
      <w:r w:rsidRPr="00C747EE">
        <w:rPr>
          <w:rFonts w:cs="Arial"/>
          <w:spacing w:val="-3"/>
          <w:u w:val="thick" w:color="000000"/>
        </w:rPr>
        <w:t xml:space="preserve"> </w:t>
      </w:r>
      <w:r w:rsidRPr="00C747EE">
        <w:rPr>
          <w:rFonts w:cs="Arial"/>
          <w:spacing w:val="-1"/>
          <w:u w:val="thick" w:color="000000"/>
        </w:rPr>
        <w:t>Medications</w:t>
      </w:r>
    </w:p>
    <w:p w14:paraId="638F2CAC" w14:textId="77777777" w:rsidR="00C57675" w:rsidRPr="00C747EE" w:rsidRDefault="001A6B22" w:rsidP="00C747EE">
      <w:pPr>
        <w:pStyle w:val="BodyText"/>
        <w:ind w:left="100" w:right="-21"/>
        <w:rPr>
          <w:rFonts w:cs="Arial"/>
        </w:rPr>
      </w:pPr>
      <w:r w:rsidRPr="00C747EE">
        <w:rPr>
          <w:rFonts w:cs="Arial"/>
        </w:rPr>
        <w:t>Since</w:t>
      </w:r>
      <w:r w:rsidRPr="00C747EE">
        <w:rPr>
          <w:rFonts w:cs="Arial"/>
          <w:spacing w:val="2"/>
        </w:rPr>
        <w:t xml:space="preserve"> </w:t>
      </w:r>
      <w:r w:rsidRPr="00C747EE">
        <w:rPr>
          <w:rFonts w:cs="Arial"/>
          <w:spacing w:val="-2"/>
        </w:rPr>
        <w:t>many</w:t>
      </w:r>
      <w:r w:rsidRPr="00C747EE">
        <w:rPr>
          <w:rFonts w:cs="Arial"/>
        </w:rPr>
        <w:t xml:space="preserve"> individuals</w:t>
      </w:r>
      <w:r w:rsidRPr="00C747EE">
        <w:rPr>
          <w:rFonts w:cs="Arial"/>
          <w:spacing w:val="-5"/>
        </w:rPr>
        <w:t xml:space="preserve"> </w:t>
      </w:r>
      <w:r w:rsidRPr="00C747EE">
        <w:rPr>
          <w:rFonts w:cs="Arial"/>
          <w:spacing w:val="-2"/>
        </w:rPr>
        <w:t>who</w:t>
      </w:r>
      <w:r w:rsidRPr="00C747EE">
        <w:rPr>
          <w:rFonts w:cs="Arial"/>
        </w:rPr>
        <w:t xml:space="preserve"> receive</w:t>
      </w:r>
      <w:r w:rsidRPr="00C747EE">
        <w:rPr>
          <w:rFonts w:cs="Arial"/>
          <w:spacing w:val="5"/>
        </w:rPr>
        <w:t xml:space="preserve"> </w:t>
      </w:r>
      <w:r w:rsidRPr="00C747EE">
        <w:rPr>
          <w:rFonts w:cs="Arial"/>
          <w:spacing w:val="-1"/>
        </w:rPr>
        <w:t>Medi-Cal</w:t>
      </w:r>
      <w:r w:rsidRPr="00C747EE">
        <w:rPr>
          <w:rFonts w:cs="Arial"/>
        </w:rPr>
        <w:t xml:space="preserve"> Specialty </w:t>
      </w:r>
      <w:r w:rsidRPr="00C747EE">
        <w:rPr>
          <w:rFonts w:cs="Arial"/>
          <w:spacing w:val="-2"/>
        </w:rPr>
        <w:t>Mental</w:t>
      </w:r>
      <w:r w:rsidRPr="00C747EE">
        <w:rPr>
          <w:rFonts w:cs="Arial"/>
          <w:spacing w:val="4"/>
        </w:rPr>
        <w:t xml:space="preserve"> </w:t>
      </w:r>
      <w:r w:rsidRPr="00C747EE">
        <w:rPr>
          <w:rFonts w:cs="Arial"/>
          <w:spacing w:val="-1"/>
        </w:rPr>
        <w:t>Health</w:t>
      </w:r>
      <w:r w:rsidRPr="00C747EE">
        <w:rPr>
          <w:rFonts w:cs="Arial"/>
          <w:spacing w:val="1"/>
        </w:rPr>
        <w:t xml:space="preserve"> </w:t>
      </w:r>
      <w:r w:rsidRPr="00C747EE">
        <w:rPr>
          <w:rFonts w:cs="Arial"/>
          <w:spacing w:val="-1"/>
        </w:rPr>
        <w:t>and</w:t>
      </w:r>
      <w:r w:rsidRPr="00C747EE">
        <w:rPr>
          <w:rFonts w:cs="Arial"/>
        </w:rPr>
        <w:t xml:space="preserve"> Drug Medi-</w:t>
      </w:r>
      <w:r w:rsidRPr="00C747EE">
        <w:rPr>
          <w:rFonts w:cs="Arial"/>
          <w:spacing w:val="39"/>
        </w:rPr>
        <w:t xml:space="preserve"> </w:t>
      </w:r>
      <w:r w:rsidRPr="00C747EE">
        <w:rPr>
          <w:rFonts w:cs="Arial"/>
        </w:rPr>
        <w:t>Cal</w:t>
      </w:r>
      <w:r w:rsidRPr="00C747EE">
        <w:rPr>
          <w:rFonts w:cs="Arial"/>
          <w:spacing w:val="5"/>
        </w:rPr>
        <w:t xml:space="preserve"> </w:t>
      </w:r>
      <w:r w:rsidRPr="00C747EE">
        <w:rPr>
          <w:rFonts w:cs="Arial"/>
          <w:spacing w:val="-1"/>
        </w:rPr>
        <w:t>Services</w:t>
      </w:r>
      <w:r w:rsidRPr="00C747EE">
        <w:rPr>
          <w:rFonts w:cs="Arial"/>
          <w:spacing w:val="-5"/>
        </w:rPr>
        <w:t xml:space="preserve"> </w:t>
      </w:r>
      <w:r w:rsidRPr="00C747EE">
        <w:rPr>
          <w:rFonts w:cs="Arial"/>
        </w:rPr>
        <w:t>are</w:t>
      </w:r>
      <w:r w:rsidRPr="00C747EE">
        <w:rPr>
          <w:rFonts w:cs="Arial"/>
          <w:spacing w:val="-4"/>
        </w:rPr>
        <w:t xml:space="preserve"> </w:t>
      </w:r>
      <w:r w:rsidRPr="00C747EE">
        <w:rPr>
          <w:rFonts w:cs="Arial"/>
          <w:spacing w:val="-1"/>
        </w:rPr>
        <w:t>prescribed</w:t>
      </w:r>
      <w:r w:rsidRPr="00C747EE">
        <w:rPr>
          <w:rFonts w:cs="Arial"/>
        </w:rPr>
        <w:t xml:space="preserve"> </w:t>
      </w:r>
      <w:r w:rsidRPr="00C747EE">
        <w:rPr>
          <w:rFonts w:cs="Arial"/>
          <w:spacing w:val="-1"/>
        </w:rPr>
        <w:t>medications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spacing w:val="-1"/>
        </w:rPr>
        <w:t>address</w:t>
      </w:r>
      <w:r w:rsidRPr="00C747EE">
        <w:rPr>
          <w:rFonts w:cs="Arial"/>
        </w:rPr>
        <w:t xml:space="preserve"> </w:t>
      </w:r>
      <w:r w:rsidRPr="00C747EE">
        <w:rPr>
          <w:rFonts w:cs="Arial"/>
          <w:spacing w:val="-1"/>
        </w:rPr>
        <w:t>their</w:t>
      </w:r>
      <w:r w:rsidRPr="00C747EE">
        <w:rPr>
          <w:rFonts w:cs="Arial"/>
        </w:rPr>
        <w:t xml:space="preserve"> </w:t>
      </w:r>
      <w:r w:rsidRPr="00C747EE">
        <w:rPr>
          <w:rFonts w:cs="Arial"/>
          <w:spacing w:val="-2"/>
        </w:rPr>
        <w:t>mental</w:t>
      </w:r>
      <w:r w:rsidRPr="00C747EE">
        <w:rPr>
          <w:rFonts w:cs="Arial"/>
          <w:spacing w:val="4"/>
        </w:rPr>
        <w:t xml:space="preserve"> </w:t>
      </w:r>
      <w:r w:rsidRPr="00C747EE">
        <w:rPr>
          <w:rFonts w:cs="Arial"/>
          <w:spacing w:val="-1"/>
        </w:rPr>
        <w:t>health</w:t>
      </w:r>
      <w:r w:rsidRPr="00C747EE">
        <w:rPr>
          <w:rFonts w:cs="Arial"/>
        </w:rPr>
        <w:t xml:space="preserve"> and</w:t>
      </w:r>
      <w:r w:rsidRPr="00C747EE">
        <w:rPr>
          <w:rFonts w:cs="Arial"/>
          <w:spacing w:val="13"/>
        </w:rPr>
        <w:t xml:space="preserve"> </w:t>
      </w:r>
      <w:r w:rsidRPr="00C747EE">
        <w:rPr>
          <w:rFonts w:cs="Arial"/>
          <w:spacing w:val="-1"/>
        </w:rPr>
        <w:t>substance</w:t>
      </w:r>
      <w:r w:rsidRPr="00C747EE">
        <w:rPr>
          <w:rFonts w:cs="Arial"/>
          <w:spacing w:val="82"/>
        </w:rPr>
        <w:t xml:space="preserve"> </w:t>
      </w:r>
      <w:r w:rsidRPr="00C747EE">
        <w:rPr>
          <w:rFonts w:cs="Arial"/>
        </w:rPr>
        <w:t xml:space="preserve">use </w:t>
      </w:r>
      <w:r w:rsidRPr="00C747EE">
        <w:rPr>
          <w:rFonts w:cs="Arial"/>
          <w:spacing w:val="-1"/>
        </w:rPr>
        <w:t>disorder</w:t>
      </w:r>
      <w:r w:rsidRPr="00C747EE">
        <w:rPr>
          <w:rFonts w:cs="Arial"/>
          <w:spacing w:val="1"/>
        </w:rPr>
        <w:t xml:space="preserve"> </w:t>
      </w:r>
      <w:r w:rsidRPr="00C747EE">
        <w:rPr>
          <w:rFonts w:cs="Arial"/>
          <w:spacing w:val="-1"/>
        </w:rPr>
        <w:t>needs,</w:t>
      </w:r>
      <w:r w:rsidRPr="00C747EE">
        <w:rPr>
          <w:rFonts w:cs="Arial"/>
        </w:rPr>
        <w:t xml:space="preserve"> </w:t>
      </w:r>
      <w:r w:rsidRPr="00C747EE">
        <w:rPr>
          <w:rFonts w:cs="Arial"/>
          <w:spacing w:val="-1"/>
        </w:rPr>
        <w:t>counties</w:t>
      </w:r>
      <w:r w:rsidRPr="00C747EE">
        <w:rPr>
          <w:rFonts w:cs="Arial"/>
        </w:rPr>
        <w:t xml:space="preserve"> </w:t>
      </w:r>
      <w:r w:rsidRPr="00C747EE">
        <w:rPr>
          <w:rFonts w:cs="Arial"/>
          <w:spacing w:val="-1"/>
        </w:rPr>
        <w:t>and</w:t>
      </w:r>
      <w:r w:rsidRPr="00C747EE">
        <w:rPr>
          <w:rFonts w:cs="Arial"/>
        </w:rPr>
        <w:t xml:space="preserve"> </w:t>
      </w:r>
      <w:r w:rsidRPr="00C747EE">
        <w:rPr>
          <w:rFonts w:cs="Arial"/>
          <w:spacing w:val="-1"/>
        </w:rPr>
        <w:t>providers</w:t>
      </w:r>
      <w:r w:rsidRPr="00C747EE">
        <w:rPr>
          <w:rFonts w:cs="Arial"/>
        </w:rPr>
        <w:t xml:space="preserve"> should</w:t>
      </w:r>
      <w:r w:rsidRPr="00C747EE">
        <w:rPr>
          <w:rFonts w:cs="Arial"/>
          <w:spacing w:val="-4"/>
        </w:rPr>
        <w:t xml:space="preserve"> </w:t>
      </w:r>
      <w:r w:rsidRPr="00C747EE">
        <w:rPr>
          <w:rFonts w:cs="Arial"/>
          <w:spacing w:val="-1"/>
        </w:rPr>
        <w:t>refer</w:t>
      </w:r>
      <w:r w:rsidRPr="00C747EE">
        <w:rPr>
          <w:rFonts w:cs="Arial"/>
          <w:spacing w:val="1"/>
        </w:rPr>
        <w:t xml:space="preserve"> </w:t>
      </w:r>
      <w:r w:rsidRPr="00C747EE">
        <w:rPr>
          <w:rFonts w:cs="Arial"/>
        </w:rPr>
        <w:t xml:space="preserve">to </w:t>
      </w:r>
      <w:r w:rsidRPr="00C747EE">
        <w:rPr>
          <w:rFonts w:cs="Arial"/>
          <w:spacing w:val="-2"/>
        </w:rPr>
        <w:t>the</w:t>
      </w:r>
      <w:r w:rsidRPr="00C747EE">
        <w:rPr>
          <w:rFonts w:cs="Arial"/>
        </w:rPr>
        <w:t xml:space="preserve"> </w:t>
      </w:r>
      <w:r w:rsidRPr="00C747EE">
        <w:rPr>
          <w:rFonts w:cs="Arial"/>
          <w:spacing w:val="-1"/>
        </w:rPr>
        <w:t>DHCS</w:t>
      </w:r>
      <w:r w:rsidRPr="00C747EE">
        <w:rPr>
          <w:rFonts w:cs="Arial"/>
          <w:spacing w:val="9"/>
        </w:rPr>
        <w:t xml:space="preserve"> </w:t>
      </w:r>
      <w:hyperlink r:id="rId23">
        <w:r w:rsidRPr="00C747EE">
          <w:rPr>
            <w:rFonts w:cs="Arial"/>
            <w:color w:val="0000FF"/>
            <w:spacing w:val="-1"/>
            <w:u w:val="thick" w:color="0000FF"/>
          </w:rPr>
          <w:t>Fee-for-Service</w:t>
        </w:r>
      </w:hyperlink>
      <w:r w:rsidRPr="00C747EE">
        <w:rPr>
          <w:rFonts w:cs="Arial"/>
          <w:color w:val="0000FF"/>
        </w:rPr>
        <w:t xml:space="preserve"> </w:t>
      </w:r>
      <w:hyperlink r:id="rId24">
        <w:r w:rsidRPr="00C747EE">
          <w:rPr>
            <w:rFonts w:cs="Arial"/>
            <w:color w:val="0000FF"/>
          </w:rPr>
          <w:t xml:space="preserve"> </w:t>
        </w:r>
        <w:r w:rsidRPr="00C747EE">
          <w:rPr>
            <w:rFonts w:cs="Arial"/>
            <w:color w:val="0000FF"/>
            <w:spacing w:val="-2"/>
            <w:u w:val="thick" w:color="0000FF"/>
          </w:rPr>
          <w:t>Pharmacy</w:t>
        </w:r>
        <w:r w:rsidRPr="00C747EE">
          <w:rPr>
            <w:rFonts w:cs="Arial"/>
            <w:color w:val="0000FF"/>
            <w:u w:val="thick" w:color="0000FF"/>
          </w:rPr>
          <w:t xml:space="preserve"> Benefit </w:t>
        </w:r>
        <w:r w:rsidRPr="00C747EE">
          <w:rPr>
            <w:rFonts w:cs="Arial"/>
            <w:color w:val="0000FF"/>
            <w:spacing w:val="-1"/>
            <w:u w:val="thick" w:color="0000FF"/>
          </w:rPr>
          <w:t>Reminders</w:t>
        </w:r>
        <w:r w:rsidRPr="00C747EE">
          <w:rPr>
            <w:rFonts w:cs="Arial"/>
            <w:color w:val="0000FF"/>
            <w:u w:val="thick" w:color="0000FF"/>
          </w:rPr>
          <w:t xml:space="preserve"> </w:t>
        </w:r>
        <w:r w:rsidRPr="00C747EE">
          <w:rPr>
            <w:rFonts w:cs="Arial"/>
            <w:color w:val="0000FF"/>
            <w:spacing w:val="-1"/>
            <w:u w:val="thick" w:color="0000FF"/>
          </w:rPr>
          <w:t>and</w:t>
        </w:r>
        <w:r w:rsidRPr="00C747EE">
          <w:rPr>
            <w:rFonts w:cs="Arial"/>
            <w:color w:val="0000FF"/>
            <w:u w:val="thick" w:color="0000FF"/>
          </w:rPr>
          <w:t xml:space="preserve"> </w:t>
        </w:r>
        <w:r w:rsidRPr="00C747EE">
          <w:rPr>
            <w:rFonts w:cs="Arial"/>
            <w:color w:val="0000FF"/>
            <w:spacing w:val="-1"/>
            <w:u w:val="thick" w:color="0000FF"/>
          </w:rPr>
          <w:t>Clarifications</w:t>
        </w:r>
        <w:r w:rsidRPr="00C747EE">
          <w:rPr>
            <w:rFonts w:cs="Arial"/>
            <w:color w:val="0000FF"/>
            <w:spacing w:val="7"/>
            <w:u w:val="thick" w:color="0000FF"/>
          </w:rPr>
          <w:t xml:space="preserve"> </w:t>
        </w:r>
      </w:hyperlink>
      <w:r w:rsidRPr="00C747EE">
        <w:rPr>
          <w:rFonts w:cs="Arial"/>
          <w:spacing w:val="-2"/>
        </w:rPr>
        <w:t>web</w:t>
      </w:r>
      <w:r w:rsidRPr="00C747EE">
        <w:rPr>
          <w:rFonts w:cs="Arial"/>
        </w:rPr>
        <w:t xml:space="preserve"> page for</w:t>
      </w:r>
      <w:r w:rsidRPr="00C747EE">
        <w:rPr>
          <w:rFonts w:cs="Arial"/>
          <w:spacing w:val="1"/>
        </w:rPr>
        <w:t xml:space="preserve"> </w:t>
      </w:r>
      <w:r w:rsidRPr="00C747EE">
        <w:rPr>
          <w:rFonts w:cs="Arial"/>
          <w:spacing w:val="-1"/>
        </w:rPr>
        <w:t>guidance</w:t>
      </w:r>
      <w:r w:rsidRPr="00C747EE">
        <w:rPr>
          <w:rFonts w:cs="Arial"/>
          <w:spacing w:val="-4"/>
        </w:rPr>
        <w:t xml:space="preserve"> </w:t>
      </w:r>
      <w:r w:rsidRPr="00C747EE">
        <w:rPr>
          <w:rFonts w:cs="Arial"/>
          <w:spacing w:val="2"/>
        </w:rPr>
        <w:t>in</w:t>
      </w:r>
      <w:r w:rsidRPr="00C747EE">
        <w:rPr>
          <w:rFonts w:cs="Arial"/>
          <w:spacing w:val="-4"/>
        </w:rPr>
        <w:t xml:space="preserve"> </w:t>
      </w:r>
      <w:r w:rsidRPr="00C747EE">
        <w:rPr>
          <w:rFonts w:cs="Arial"/>
          <w:spacing w:val="-1"/>
        </w:rPr>
        <w:t>response</w:t>
      </w:r>
      <w:r w:rsidRPr="00C747EE">
        <w:rPr>
          <w:rFonts w:cs="Arial"/>
          <w:spacing w:val="7"/>
        </w:rPr>
        <w:t xml:space="preserve"> </w:t>
      </w:r>
      <w:r w:rsidRPr="00C747EE">
        <w:rPr>
          <w:rFonts w:cs="Arial"/>
        </w:rPr>
        <w:t>to</w:t>
      </w:r>
      <w:r w:rsidRPr="00C747EE">
        <w:rPr>
          <w:rFonts w:cs="Arial"/>
          <w:spacing w:val="70"/>
        </w:rPr>
        <w:t xml:space="preserve"> </w:t>
      </w:r>
      <w:r w:rsidRPr="00C747EE">
        <w:rPr>
          <w:rFonts w:cs="Arial"/>
          <w:spacing w:val="-1"/>
        </w:rPr>
        <w:t>questions</w:t>
      </w:r>
      <w:r w:rsidRPr="00C747EE">
        <w:rPr>
          <w:rFonts w:cs="Arial"/>
        </w:rPr>
        <w:t xml:space="preserve"> </w:t>
      </w:r>
      <w:r w:rsidRPr="00C747EE">
        <w:rPr>
          <w:rFonts w:cs="Arial"/>
          <w:spacing w:val="-1"/>
        </w:rPr>
        <w:t>regarding</w:t>
      </w:r>
      <w:r w:rsidRPr="00C747EE">
        <w:rPr>
          <w:rFonts w:cs="Arial"/>
          <w:spacing w:val="1"/>
        </w:rPr>
        <w:t xml:space="preserve"> </w:t>
      </w:r>
      <w:r w:rsidRPr="00C747EE">
        <w:rPr>
          <w:rFonts w:cs="Arial"/>
          <w:spacing w:val="-1"/>
        </w:rPr>
        <w:t>dispensing</w:t>
      </w:r>
      <w:r w:rsidRPr="00C747EE">
        <w:rPr>
          <w:rFonts w:cs="Arial"/>
        </w:rPr>
        <w:t xml:space="preserve"> </w:t>
      </w:r>
      <w:r w:rsidRPr="00C747EE">
        <w:rPr>
          <w:rFonts w:cs="Arial"/>
          <w:spacing w:val="-1"/>
        </w:rPr>
        <w:t>policies</w:t>
      </w:r>
      <w:r w:rsidRPr="00C747EE">
        <w:rPr>
          <w:rFonts w:cs="Arial"/>
          <w:spacing w:val="-5"/>
        </w:rPr>
        <w:t xml:space="preserve"> </w:t>
      </w:r>
      <w:r w:rsidRPr="00C747EE">
        <w:rPr>
          <w:rFonts w:cs="Arial"/>
        </w:rPr>
        <w:t>governing</w:t>
      </w:r>
      <w:r w:rsidRPr="00C747EE">
        <w:rPr>
          <w:rFonts w:cs="Arial"/>
          <w:spacing w:val="-4"/>
        </w:rPr>
        <w:t xml:space="preserve"> </w:t>
      </w:r>
      <w:r w:rsidRPr="00C747EE">
        <w:rPr>
          <w:rFonts w:cs="Arial"/>
        </w:rPr>
        <w:t>the Medi-Cal</w:t>
      </w:r>
      <w:r w:rsidRPr="00C747EE">
        <w:rPr>
          <w:rFonts w:cs="Arial"/>
          <w:spacing w:val="4"/>
        </w:rPr>
        <w:t xml:space="preserve"> </w:t>
      </w:r>
      <w:r w:rsidRPr="00C747EE">
        <w:rPr>
          <w:rFonts w:cs="Arial"/>
          <w:spacing w:val="-1"/>
        </w:rPr>
        <w:t>fee-for-service</w:t>
      </w:r>
      <w:r w:rsidRPr="00C747EE">
        <w:rPr>
          <w:rFonts w:cs="Arial"/>
          <w:spacing w:val="68"/>
        </w:rPr>
        <w:t xml:space="preserve"> </w:t>
      </w:r>
      <w:r w:rsidRPr="00C747EE">
        <w:rPr>
          <w:rFonts w:cs="Arial"/>
          <w:spacing w:val="-1"/>
        </w:rPr>
        <w:t>pharmacy</w:t>
      </w:r>
      <w:r w:rsidRPr="00C747EE">
        <w:rPr>
          <w:rFonts w:cs="Arial"/>
        </w:rPr>
        <w:t xml:space="preserve"> benefit as</w:t>
      </w:r>
      <w:r w:rsidRPr="00C747EE">
        <w:rPr>
          <w:rFonts w:cs="Arial"/>
          <w:spacing w:val="-5"/>
        </w:rPr>
        <w:t xml:space="preserve"> </w:t>
      </w:r>
      <w:r w:rsidRPr="00C747EE">
        <w:rPr>
          <w:rFonts w:cs="Arial"/>
          <w:spacing w:val="2"/>
        </w:rPr>
        <w:t>it</w:t>
      </w:r>
      <w:r w:rsidRPr="00C747EE">
        <w:rPr>
          <w:rFonts w:cs="Arial"/>
        </w:rPr>
        <w:t xml:space="preserve"> </w:t>
      </w:r>
      <w:r w:rsidRPr="00C747EE">
        <w:rPr>
          <w:rFonts w:cs="Arial"/>
          <w:spacing w:val="-1"/>
        </w:rPr>
        <w:t>relates</w:t>
      </w:r>
      <w:r w:rsidRPr="00C747EE">
        <w:rPr>
          <w:rFonts w:cs="Arial"/>
        </w:rPr>
        <w:t xml:space="preserve"> to</w:t>
      </w:r>
      <w:r w:rsidRPr="00C747EE">
        <w:rPr>
          <w:rFonts w:cs="Arial"/>
          <w:spacing w:val="-4"/>
        </w:rPr>
        <w:t xml:space="preserve"> </w:t>
      </w:r>
      <w:r w:rsidRPr="00C747EE">
        <w:rPr>
          <w:rFonts w:cs="Arial"/>
        </w:rPr>
        <w:t>COVID-19.</w:t>
      </w:r>
    </w:p>
    <w:p w14:paraId="06B1B02F" w14:textId="77777777" w:rsidR="00C57675" w:rsidRPr="00C747EE" w:rsidRDefault="00C57675" w:rsidP="00C747EE">
      <w:pPr>
        <w:rPr>
          <w:rFonts w:ascii="Arial" w:eastAsia="Arial" w:hAnsi="Arial" w:cs="Arial"/>
          <w:sz w:val="24"/>
          <w:szCs w:val="24"/>
        </w:rPr>
      </w:pPr>
    </w:p>
    <w:p w14:paraId="69C0AB8D" w14:textId="77777777" w:rsidR="00C57675" w:rsidRPr="00C747EE" w:rsidRDefault="001A6B22" w:rsidP="00C747EE">
      <w:pPr>
        <w:pStyle w:val="BodyText"/>
        <w:ind w:left="100" w:right="-21"/>
        <w:rPr>
          <w:rFonts w:cs="Arial"/>
        </w:rPr>
      </w:pPr>
      <w:r w:rsidRPr="00C747EE">
        <w:rPr>
          <w:rFonts w:cs="Arial"/>
          <w:spacing w:val="-1"/>
        </w:rPr>
        <w:lastRenderedPageBreak/>
        <w:t>Medi-Cal</w:t>
      </w:r>
      <w:r w:rsidRPr="00C747EE">
        <w:rPr>
          <w:rFonts w:cs="Arial"/>
          <w:spacing w:val="4"/>
        </w:rPr>
        <w:t xml:space="preserve"> </w:t>
      </w:r>
      <w:r w:rsidRPr="00C747EE">
        <w:rPr>
          <w:rFonts w:cs="Arial"/>
          <w:spacing w:val="-2"/>
        </w:rPr>
        <w:t>allows</w:t>
      </w:r>
      <w:r w:rsidRPr="00C747EE">
        <w:rPr>
          <w:rFonts w:cs="Arial"/>
        </w:rPr>
        <w:t xml:space="preserve"> </w:t>
      </w:r>
      <w:r w:rsidRPr="00C747EE">
        <w:rPr>
          <w:rFonts w:cs="Arial"/>
          <w:spacing w:val="-1"/>
        </w:rPr>
        <w:t>prescribing</w:t>
      </w:r>
      <w:r w:rsidRPr="00C747EE">
        <w:rPr>
          <w:rFonts w:cs="Arial"/>
          <w:spacing w:val="1"/>
        </w:rPr>
        <w:t xml:space="preserve"> </w:t>
      </w:r>
      <w:r w:rsidRPr="00C747EE">
        <w:rPr>
          <w:rFonts w:cs="Arial"/>
        </w:rPr>
        <w:t>and</w:t>
      </w:r>
      <w:r w:rsidRPr="00C747EE">
        <w:rPr>
          <w:rFonts w:cs="Arial"/>
          <w:spacing w:val="-4"/>
        </w:rPr>
        <w:t xml:space="preserve"> </w:t>
      </w:r>
      <w:r w:rsidRPr="00C747EE">
        <w:rPr>
          <w:rFonts w:cs="Arial"/>
          <w:spacing w:val="-1"/>
        </w:rPr>
        <w:t>dispensing</w:t>
      </w:r>
      <w:r w:rsidRPr="00C747EE">
        <w:rPr>
          <w:rFonts w:cs="Arial"/>
        </w:rPr>
        <w:t xml:space="preserve"> of</w:t>
      </w:r>
      <w:r w:rsidRPr="00C747EE">
        <w:rPr>
          <w:rFonts w:cs="Arial"/>
          <w:spacing w:val="-5"/>
        </w:rPr>
        <w:t xml:space="preserve"> </w:t>
      </w:r>
      <w:r w:rsidRPr="00C747EE">
        <w:rPr>
          <w:rFonts w:cs="Arial"/>
          <w:spacing w:val="1"/>
        </w:rPr>
        <w:t>100-day</w:t>
      </w:r>
      <w:r w:rsidRPr="00C747EE">
        <w:rPr>
          <w:rFonts w:cs="Arial"/>
          <w:spacing w:val="-5"/>
        </w:rPr>
        <w:t xml:space="preserve"> </w:t>
      </w:r>
      <w:r w:rsidRPr="00C747EE">
        <w:rPr>
          <w:rFonts w:cs="Arial"/>
        </w:rPr>
        <w:t xml:space="preserve">supplies </w:t>
      </w:r>
      <w:r w:rsidRPr="00C747EE">
        <w:rPr>
          <w:rFonts w:cs="Arial"/>
          <w:spacing w:val="-2"/>
        </w:rPr>
        <w:t>of</w:t>
      </w:r>
      <w:r w:rsidRPr="00C747EE">
        <w:rPr>
          <w:rFonts w:cs="Arial"/>
        </w:rPr>
        <w:t xml:space="preserve"> </w:t>
      </w:r>
      <w:r w:rsidRPr="00C747EE">
        <w:rPr>
          <w:rFonts w:cs="Arial"/>
          <w:spacing w:val="-1"/>
        </w:rPr>
        <w:t>medications,</w:t>
      </w:r>
      <w:r w:rsidRPr="00C747EE">
        <w:rPr>
          <w:rFonts w:cs="Arial"/>
          <w:spacing w:val="70"/>
        </w:rPr>
        <w:t xml:space="preserve"> </w:t>
      </w:r>
      <w:r w:rsidRPr="00C747EE">
        <w:rPr>
          <w:rFonts w:cs="Arial"/>
          <w:spacing w:val="-1"/>
        </w:rPr>
        <w:t>including</w:t>
      </w:r>
      <w:r w:rsidRPr="00C747EE">
        <w:rPr>
          <w:rFonts w:cs="Arial"/>
        </w:rPr>
        <w:t xml:space="preserve"> </w:t>
      </w:r>
      <w:r w:rsidRPr="00C747EE">
        <w:rPr>
          <w:rFonts w:cs="Arial"/>
          <w:spacing w:val="-1"/>
        </w:rPr>
        <w:t>certain</w:t>
      </w:r>
      <w:r w:rsidRPr="00C747EE">
        <w:rPr>
          <w:rFonts w:cs="Arial"/>
        </w:rPr>
        <w:t xml:space="preserve"> </w:t>
      </w:r>
      <w:r w:rsidRPr="00C747EE">
        <w:rPr>
          <w:rFonts w:cs="Arial"/>
          <w:spacing w:val="-1"/>
        </w:rPr>
        <w:t>controlled</w:t>
      </w:r>
      <w:r w:rsidRPr="00C747EE">
        <w:rPr>
          <w:rFonts w:cs="Arial"/>
        </w:rPr>
        <w:t xml:space="preserve"> </w:t>
      </w:r>
      <w:r w:rsidRPr="00C747EE">
        <w:rPr>
          <w:rFonts w:cs="Arial"/>
          <w:spacing w:val="-1"/>
        </w:rPr>
        <w:t>medications.</w:t>
      </w:r>
      <w:r w:rsidRPr="00C747EE">
        <w:rPr>
          <w:rFonts w:cs="Arial"/>
          <w:spacing w:val="8"/>
        </w:rPr>
        <w:t xml:space="preserve"> </w:t>
      </w:r>
      <w:r w:rsidRPr="00C747EE">
        <w:rPr>
          <w:rFonts w:cs="Arial"/>
          <w:spacing w:val="-1"/>
        </w:rPr>
        <w:t>Early</w:t>
      </w:r>
      <w:r w:rsidRPr="00C747EE">
        <w:rPr>
          <w:rFonts w:cs="Arial"/>
          <w:spacing w:val="-5"/>
        </w:rPr>
        <w:t xml:space="preserve"> </w:t>
      </w:r>
      <w:r w:rsidRPr="00C747EE">
        <w:rPr>
          <w:rFonts w:cs="Arial"/>
        </w:rPr>
        <w:t>refills</w:t>
      </w:r>
      <w:r w:rsidRPr="00C747EE">
        <w:rPr>
          <w:rFonts w:cs="Arial"/>
          <w:spacing w:val="-5"/>
        </w:rPr>
        <w:t xml:space="preserve"> </w:t>
      </w:r>
      <w:r w:rsidRPr="00C747EE">
        <w:rPr>
          <w:rFonts w:cs="Arial"/>
        </w:rPr>
        <w:t>are</w:t>
      </w:r>
      <w:r w:rsidRPr="00C747EE">
        <w:rPr>
          <w:rFonts w:cs="Arial"/>
          <w:spacing w:val="-4"/>
        </w:rPr>
        <w:t xml:space="preserve"> </w:t>
      </w:r>
      <w:r w:rsidRPr="00C747EE">
        <w:rPr>
          <w:rFonts w:cs="Arial"/>
          <w:spacing w:val="-1"/>
        </w:rPr>
        <w:t>allowed,</w:t>
      </w:r>
      <w:r w:rsidRPr="00C747EE">
        <w:rPr>
          <w:rFonts w:cs="Arial"/>
        </w:rPr>
        <w:t xml:space="preserve"> as long as</w:t>
      </w:r>
      <w:r w:rsidRPr="00C747EE">
        <w:rPr>
          <w:rFonts w:cs="Arial"/>
          <w:spacing w:val="-5"/>
        </w:rPr>
        <w:t xml:space="preserve"> </w:t>
      </w:r>
      <w:r w:rsidRPr="00C747EE">
        <w:rPr>
          <w:rFonts w:cs="Arial"/>
        </w:rPr>
        <w:t>75%</w:t>
      </w:r>
      <w:r w:rsidRPr="00C747EE">
        <w:rPr>
          <w:rFonts w:cs="Arial"/>
          <w:spacing w:val="-3"/>
        </w:rPr>
        <w:t xml:space="preserve"> </w:t>
      </w:r>
      <w:r w:rsidRPr="00C747EE">
        <w:rPr>
          <w:rFonts w:cs="Arial"/>
        </w:rPr>
        <w:t>of the</w:t>
      </w:r>
      <w:r w:rsidRPr="00C747EE">
        <w:rPr>
          <w:rFonts w:cs="Arial"/>
          <w:spacing w:val="70"/>
        </w:rPr>
        <w:t xml:space="preserve"> </w:t>
      </w:r>
      <w:r w:rsidRPr="00C747EE">
        <w:rPr>
          <w:rFonts w:cs="Arial"/>
          <w:spacing w:val="-1"/>
        </w:rPr>
        <w:t>expected</w:t>
      </w:r>
      <w:r w:rsidRPr="00C747EE">
        <w:rPr>
          <w:rFonts w:cs="Arial"/>
        </w:rPr>
        <w:t xml:space="preserve"> </w:t>
      </w:r>
      <w:r w:rsidRPr="00C747EE">
        <w:rPr>
          <w:rFonts w:cs="Arial"/>
          <w:spacing w:val="-1"/>
        </w:rPr>
        <w:t>duration</w:t>
      </w:r>
      <w:r w:rsidRPr="00C747EE">
        <w:rPr>
          <w:rFonts w:cs="Arial"/>
        </w:rPr>
        <w:t xml:space="preserve"> has </w:t>
      </w:r>
      <w:r w:rsidRPr="00C747EE">
        <w:rPr>
          <w:rFonts w:cs="Arial"/>
          <w:spacing w:val="-1"/>
        </w:rPr>
        <w:t>occurred.</w:t>
      </w:r>
    </w:p>
    <w:p w14:paraId="1F822E12" w14:textId="77777777" w:rsidR="00C57675" w:rsidRPr="00C747EE" w:rsidRDefault="00C57675" w:rsidP="00C747EE">
      <w:pPr>
        <w:rPr>
          <w:rFonts w:ascii="Arial" w:eastAsia="Arial" w:hAnsi="Arial" w:cs="Arial"/>
          <w:sz w:val="24"/>
          <w:szCs w:val="24"/>
        </w:rPr>
      </w:pPr>
    </w:p>
    <w:p w14:paraId="602E26F4" w14:textId="71B8CE82" w:rsidR="00C57675" w:rsidRPr="00C747EE" w:rsidRDefault="001A6B22" w:rsidP="00C747EE">
      <w:pPr>
        <w:pStyle w:val="Heading1"/>
        <w:numPr>
          <w:ilvl w:val="0"/>
          <w:numId w:val="7"/>
        </w:numPr>
        <w:tabs>
          <w:tab w:val="left" w:pos="461"/>
        </w:tabs>
        <w:ind w:left="460" w:right="312" w:hanging="360"/>
        <w:rPr>
          <w:rFonts w:cs="Arial"/>
          <w:b w:val="0"/>
          <w:bCs w:val="0"/>
        </w:rPr>
      </w:pPr>
      <w:r w:rsidRPr="00C747EE">
        <w:rPr>
          <w:rFonts w:cs="Arial"/>
          <w:spacing w:val="-1"/>
          <w:u w:val="thick" w:color="000000"/>
        </w:rPr>
        <w:t>Alcohol</w:t>
      </w:r>
      <w:r w:rsidRPr="00C747EE">
        <w:rPr>
          <w:rFonts w:cs="Arial"/>
          <w:u w:val="thick" w:color="000000"/>
        </w:rPr>
        <w:t xml:space="preserve"> </w:t>
      </w:r>
      <w:r w:rsidRPr="00C747EE">
        <w:rPr>
          <w:rFonts w:cs="Arial"/>
          <w:spacing w:val="-1"/>
          <w:u w:val="thick" w:color="000000"/>
        </w:rPr>
        <w:t>and</w:t>
      </w:r>
      <w:r w:rsidRPr="00C747EE">
        <w:rPr>
          <w:rFonts w:cs="Arial"/>
          <w:spacing w:val="1"/>
          <w:u w:val="thick" w:color="000000"/>
        </w:rPr>
        <w:t xml:space="preserve"> </w:t>
      </w:r>
      <w:r w:rsidRPr="00C747EE">
        <w:rPr>
          <w:rFonts w:cs="Arial"/>
          <w:spacing w:val="-1"/>
          <w:u w:val="thick" w:color="000000"/>
        </w:rPr>
        <w:t>Other</w:t>
      </w:r>
      <w:r w:rsidRPr="00C747EE">
        <w:rPr>
          <w:rFonts w:cs="Arial"/>
          <w:spacing w:val="-3"/>
          <w:u w:val="thick" w:color="000000"/>
        </w:rPr>
        <w:t xml:space="preserve"> </w:t>
      </w:r>
      <w:r w:rsidRPr="00C747EE">
        <w:rPr>
          <w:rFonts w:cs="Arial"/>
          <w:spacing w:val="-2"/>
          <w:u w:val="thick" w:color="000000"/>
        </w:rPr>
        <w:t>Drug</w:t>
      </w:r>
      <w:r w:rsidRPr="00C747EE">
        <w:rPr>
          <w:rFonts w:cs="Arial"/>
          <w:spacing w:val="1"/>
          <w:u w:val="thick" w:color="000000"/>
        </w:rPr>
        <w:t xml:space="preserve"> </w:t>
      </w:r>
      <w:r w:rsidRPr="00C747EE">
        <w:rPr>
          <w:rFonts w:cs="Arial"/>
          <w:spacing w:val="-1"/>
          <w:u w:val="thick" w:color="000000"/>
        </w:rPr>
        <w:t>(AOD)</w:t>
      </w:r>
      <w:r w:rsidRPr="00C747EE">
        <w:rPr>
          <w:rFonts w:cs="Arial"/>
          <w:spacing w:val="5"/>
          <w:u w:val="thick" w:color="000000"/>
        </w:rPr>
        <w:t xml:space="preserve"> </w:t>
      </w:r>
      <w:r w:rsidRPr="00C747EE">
        <w:rPr>
          <w:rFonts w:cs="Arial"/>
          <w:u w:val="thick" w:color="000000"/>
        </w:rPr>
        <w:t xml:space="preserve">Residential </w:t>
      </w:r>
      <w:r w:rsidRPr="00C747EE">
        <w:rPr>
          <w:rFonts w:cs="Arial"/>
          <w:spacing w:val="-1"/>
          <w:u w:val="thick" w:color="000000"/>
        </w:rPr>
        <w:t>and</w:t>
      </w:r>
      <w:r w:rsidRPr="00C747EE">
        <w:rPr>
          <w:rFonts w:cs="Arial"/>
          <w:spacing w:val="1"/>
          <w:u w:val="thick" w:color="000000"/>
        </w:rPr>
        <w:t xml:space="preserve"> </w:t>
      </w:r>
      <w:r w:rsidRPr="00C747EE">
        <w:rPr>
          <w:rFonts w:cs="Arial"/>
          <w:spacing w:val="-1"/>
          <w:u w:val="thick" w:color="000000"/>
        </w:rPr>
        <w:t>Outpatient</w:t>
      </w:r>
      <w:r w:rsidRPr="00C747EE">
        <w:rPr>
          <w:rFonts w:cs="Arial"/>
          <w:spacing w:val="-3"/>
          <w:u w:val="thick" w:color="000000"/>
        </w:rPr>
        <w:t xml:space="preserve"> </w:t>
      </w:r>
      <w:r w:rsidRPr="00C747EE">
        <w:rPr>
          <w:rFonts w:cs="Arial"/>
          <w:spacing w:val="-1"/>
          <w:u w:val="thick" w:color="000000"/>
        </w:rPr>
        <w:t>Treatment</w:t>
      </w:r>
      <w:r w:rsidRPr="00C747EE">
        <w:rPr>
          <w:rFonts w:cs="Arial"/>
          <w:spacing w:val="1"/>
          <w:u w:val="thick" w:color="000000"/>
        </w:rPr>
        <w:t xml:space="preserve"> Facility</w:t>
      </w:r>
      <w:r w:rsidRPr="00C747EE">
        <w:rPr>
          <w:rFonts w:cs="Arial"/>
          <w:spacing w:val="39"/>
        </w:rPr>
        <w:t xml:space="preserve"> </w:t>
      </w:r>
      <w:r w:rsidRPr="00C747EE">
        <w:rPr>
          <w:rFonts w:cs="Arial"/>
          <w:spacing w:val="-1"/>
          <w:u w:val="thick" w:color="000000"/>
        </w:rPr>
        <w:t>Flexibilities</w:t>
      </w:r>
      <w:r w:rsidRPr="0055519F">
        <w:rPr>
          <w:rFonts w:cs="Arial"/>
          <w:spacing w:val="3"/>
        </w:rPr>
        <w:t xml:space="preserve"> </w:t>
      </w:r>
      <w:r w:rsidR="00D52045">
        <w:rPr>
          <w:rFonts w:cs="Arial"/>
          <w:b w:val="0"/>
          <w:spacing w:val="-1"/>
        </w:rPr>
        <w:t>(</w:t>
      </w:r>
      <w:r w:rsidRPr="00C747EE">
        <w:rPr>
          <w:rFonts w:cs="Arial"/>
          <w:b w:val="0"/>
          <w:spacing w:val="-1"/>
        </w:rPr>
        <w:t>4/9/20)</w:t>
      </w:r>
    </w:p>
    <w:p w14:paraId="6599443E" w14:textId="77777777" w:rsidR="00C57675" w:rsidRPr="00C747EE" w:rsidRDefault="00C57675" w:rsidP="00C747EE">
      <w:pPr>
        <w:rPr>
          <w:rFonts w:ascii="Arial" w:eastAsia="Arial" w:hAnsi="Arial" w:cs="Arial"/>
          <w:sz w:val="24"/>
          <w:szCs w:val="24"/>
        </w:rPr>
      </w:pPr>
    </w:p>
    <w:p w14:paraId="43DBE40D" w14:textId="169D7D95" w:rsidR="00C57675" w:rsidRDefault="001A6B22" w:rsidP="00C747EE">
      <w:pPr>
        <w:pStyle w:val="BodyText"/>
        <w:ind w:left="100" w:right="352"/>
        <w:rPr>
          <w:rFonts w:cs="Arial"/>
          <w:color w:val="0000FF"/>
          <w:u w:val="thick" w:color="0000FF"/>
        </w:rPr>
      </w:pPr>
      <w:r w:rsidRPr="00C747EE">
        <w:rPr>
          <w:rFonts w:cs="Arial"/>
        </w:rPr>
        <w:t>DHCS</w:t>
      </w:r>
      <w:r w:rsidRPr="00C747EE">
        <w:rPr>
          <w:rFonts w:cs="Arial"/>
          <w:spacing w:val="2"/>
        </w:rPr>
        <w:t xml:space="preserve"> </w:t>
      </w:r>
      <w:r w:rsidRPr="00C747EE">
        <w:rPr>
          <w:rFonts w:cs="Arial"/>
        </w:rPr>
        <w:t>will</w:t>
      </w:r>
      <w:r w:rsidRPr="00C747EE">
        <w:rPr>
          <w:rFonts w:cs="Arial"/>
          <w:spacing w:val="3"/>
        </w:rPr>
        <w:t xml:space="preserve"> </w:t>
      </w:r>
      <w:r w:rsidRPr="00C747EE">
        <w:rPr>
          <w:rFonts w:cs="Arial"/>
        </w:rPr>
        <w:t>grant</w:t>
      </w:r>
      <w:r w:rsidRPr="00C747EE">
        <w:rPr>
          <w:rFonts w:cs="Arial"/>
          <w:spacing w:val="3"/>
        </w:rPr>
        <w:t xml:space="preserve"> </w:t>
      </w:r>
      <w:r w:rsidRPr="00C747EE">
        <w:rPr>
          <w:rFonts w:cs="Arial"/>
        </w:rPr>
        <w:t>flexibility</w:t>
      </w:r>
      <w:r w:rsidRPr="00C747EE">
        <w:rPr>
          <w:rFonts w:cs="Arial"/>
          <w:spacing w:val="-5"/>
        </w:rPr>
        <w:t xml:space="preserve"> </w:t>
      </w:r>
      <w:r w:rsidRPr="00C747EE">
        <w:rPr>
          <w:rFonts w:cs="Arial"/>
        </w:rPr>
        <w:t>to Residential</w:t>
      </w:r>
      <w:r w:rsidRPr="00C747EE">
        <w:rPr>
          <w:rFonts w:cs="Arial"/>
          <w:spacing w:val="4"/>
        </w:rPr>
        <w:t xml:space="preserve"> </w:t>
      </w:r>
      <w:r w:rsidRPr="00C747EE">
        <w:rPr>
          <w:rFonts w:cs="Arial"/>
        </w:rPr>
        <w:t>and</w:t>
      </w:r>
      <w:r w:rsidRPr="00C747EE">
        <w:rPr>
          <w:rFonts w:cs="Arial"/>
          <w:spacing w:val="-4"/>
        </w:rPr>
        <w:t xml:space="preserve"> </w:t>
      </w:r>
      <w:r w:rsidRPr="00C747EE">
        <w:rPr>
          <w:rFonts w:cs="Arial"/>
        </w:rPr>
        <w:t>Outpatient</w:t>
      </w:r>
      <w:r w:rsidRPr="00C747EE">
        <w:rPr>
          <w:rFonts w:cs="Arial"/>
          <w:spacing w:val="-4"/>
        </w:rPr>
        <w:t xml:space="preserve"> </w:t>
      </w:r>
      <w:r w:rsidRPr="00C747EE">
        <w:rPr>
          <w:rFonts w:cs="Arial"/>
        </w:rPr>
        <w:t>Treatment</w:t>
      </w:r>
      <w:r w:rsidRPr="00C747EE">
        <w:rPr>
          <w:rFonts w:cs="Arial"/>
          <w:spacing w:val="8"/>
        </w:rPr>
        <w:t xml:space="preserve"> </w:t>
      </w:r>
      <w:r w:rsidRPr="00C747EE">
        <w:rPr>
          <w:rFonts w:cs="Arial"/>
        </w:rPr>
        <w:t>Facilities to allow ongoing access during the</w:t>
      </w:r>
      <w:r w:rsidRPr="00C747EE">
        <w:rPr>
          <w:rFonts w:cs="Arial"/>
          <w:spacing w:val="-4"/>
        </w:rPr>
        <w:t xml:space="preserve"> </w:t>
      </w:r>
      <w:r w:rsidRPr="00C747EE">
        <w:rPr>
          <w:rFonts w:cs="Arial"/>
        </w:rPr>
        <w:t>emergency. See</w:t>
      </w:r>
      <w:r w:rsidRPr="00C747EE">
        <w:rPr>
          <w:rFonts w:cs="Arial"/>
          <w:spacing w:val="8"/>
        </w:rPr>
        <w:t xml:space="preserve"> </w:t>
      </w:r>
      <w:r w:rsidRPr="00C747EE">
        <w:rPr>
          <w:rFonts w:cs="Arial"/>
        </w:rPr>
        <w:t>Behavioral</w:t>
      </w:r>
      <w:r w:rsidRPr="00C747EE">
        <w:rPr>
          <w:rFonts w:cs="Arial"/>
          <w:spacing w:val="4"/>
        </w:rPr>
        <w:t xml:space="preserve"> </w:t>
      </w:r>
      <w:r w:rsidRPr="00C747EE">
        <w:rPr>
          <w:rFonts w:cs="Arial"/>
        </w:rPr>
        <w:t xml:space="preserve">Health Information Notice </w:t>
      </w:r>
      <w:r w:rsidRPr="00C747EE">
        <w:rPr>
          <w:rFonts w:cs="Arial"/>
          <w:spacing w:val="-1"/>
        </w:rPr>
        <w:t>(BHIN)</w:t>
      </w:r>
      <w:r w:rsidRPr="00C747EE">
        <w:rPr>
          <w:rFonts w:cs="Arial"/>
          <w:spacing w:val="2"/>
        </w:rPr>
        <w:t xml:space="preserve"> </w:t>
      </w:r>
      <w:r w:rsidRPr="00C747EE">
        <w:rPr>
          <w:rFonts w:cs="Arial"/>
          <w:spacing w:val="-1"/>
        </w:rPr>
        <w:t>20-0</w:t>
      </w:r>
      <w:r w:rsidR="00022F8E" w:rsidRPr="00C747EE">
        <w:rPr>
          <w:rFonts w:cs="Arial"/>
          <w:spacing w:val="-1"/>
        </w:rPr>
        <w:t>17</w:t>
      </w:r>
      <w:r w:rsidRPr="00C747EE">
        <w:rPr>
          <w:rFonts w:cs="Arial"/>
          <w:spacing w:val="-1"/>
        </w:rPr>
        <w:t>,</w:t>
      </w:r>
      <w:r w:rsidRPr="00C747EE">
        <w:rPr>
          <w:rFonts w:cs="Arial"/>
          <w:spacing w:val="1"/>
        </w:rPr>
        <w:t xml:space="preserve"> </w:t>
      </w:r>
      <w:r w:rsidRPr="00C747EE">
        <w:rPr>
          <w:rFonts w:cs="Arial"/>
          <w:spacing w:val="-1"/>
        </w:rPr>
        <w:t>Alcohol</w:t>
      </w:r>
      <w:r w:rsidRPr="00C747EE">
        <w:rPr>
          <w:rFonts w:cs="Arial"/>
          <w:spacing w:val="5"/>
        </w:rPr>
        <w:t xml:space="preserve"> </w:t>
      </w:r>
      <w:r w:rsidRPr="00C747EE">
        <w:rPr>
          <w:rFonts w:cs="Arial"/>
          <w:spacing w:val="-2"/>
        </w:rPr>
        <w:t>and</w:t>
      </w:r>
      <w:r w:rsidRPr="00C747EE">
        <w:rPr>
          <w:rFonts w:cs="Arial"/>
        </w:rPr>
        <w:t xml:space="preserve"> </w:t>
      </w:r>
      <w:r w:rsidRPr="00C747EE">
        <w:rPr>
          <w:rFonts w:cs="Arial"/>
          <w:spacing w:val="-1"/>
        </w:rPr>
        <w:t>Other</w:t>
      </w:r>
      <w:r w:rsidRPr="00C747EE">
        <w:rPr>
          <w:rFonts w:cs="Arial"/>
          <w:spacing w:val="1"/>
        </w:rPr>
        <w:t xml:space="preserve"> </w:t>
      </w:r>
      <w:r w:rsidRPr="00C747EE">
        <w:rPr>
          <w:rFonts w:cs="Arial"/>
          <w:spacing w:val="-1"/>
        </w:rPr>
        <w:t>Drug</w:t>
      </w:r>
      <w:r w:rsidRPr="00C747EE">
        <w:rPr>
          <w:rFonts w:cs="Arial"/>
        </w:rPr>
        <w:t xml:space="preserve"> Facilities, </w:t>
      </w:r>
      <w:r w:rsidRPr="00C747EE">
        <w:rPr>
          <w:rFonts w:cs="Arial"/>
          <w:spacing w:val="-2"/>
        </w:rPr>
        <w:t>for</w:t>
      </w:r>
      <w:r w:rsidRPr="00C747EE">
        <w:rPr>
          <w:rFonts w:cs="Arial"/>
          <w:spacing w:val="1"/>
        </w:rPr>
        <w:t xml:space="preserve"> </w:t>
      </w:r>
      <w:r w:rsidRPr="00C747EE">
        <w:rPr>
          <w:rFonts w:cs="Arial"/>
          <w:spacing w:val="-2"/>
        </w:rPr>
        <w:t>more</w:t>
      </w:r>
      <w:r w:rsidRPr="00C747EE">
        <w:rPr>
          <w:rFonts w:cs="Arial"/>
        </w:rPr>
        <w:t xml:space="preserve"> </w:t>
      </w:r>
      <w:r w:rsidRPr="00C747EE">
        <w:rPr>
          <w:rFonts w:cs="Arial"/>
          <w:spacing w:val="-1"/>
        </w:rPr>
        <w:t>information,</w:t>
      </w:r>
      <w:r w:rsidRPr="00C747EE">
        <w:rPr>
          <w:rFonts w:cs="Arial"/>
        </w:rPr>
        <w:t xml:space="preserve"> </w:t>
      </w:r>
      <w:r w:rsidRPr="00C747EE">
        <w:rPr>
          <w:rFonts w:cs="Arial"/>
          <w:spacing w:val="-2"/>
        </w:rPr>
        <w:t>on</w:t>
      </w:r>
      <w:r w:rsidRPr="00C747EE">
        <w:rPr>
          <w:rFonts w:cs="Arial"/>
        </w:rPr>
        <w:t xml:space="preserve"> the</w:t>
      </w:r>
      <w:r w:rsidRPr="00C747EE">
        <w:rPr>
          <w:rFonts w:cs="Arial"/>
          <w:spacing w:val="6"/>
        </w:rPr>
        <w:t xml:space="preserve"> </w:t>
      </w:r>
      <w:hyperlink r:id="rId25">
        <w:r w:rsidRPr="00C747EE">
          <w:rPr>
            <w:rFonts w:cs="Arial"/>
            <w:color w:val="0000FF"/>
            <w:spacing w:val="-1"/>
            <w:u w:val="thick" w:color="0000FF"/>
          </w:rPr>
          <w:t>DHCS</w:t>
        </w:r>
      </w:hyperlink>
      <w:r w:rsidRPr="00C747EE">
        <w:rPr>
          <w:rFonts w:cs="Arial"/>
          <w:color w:val="0000FF"/>
        </w:rPr>
        <w:t xml:space="preserve"> </w:t>
      </w:r>
      <w:hyperlink r:id="rId26">
        <w:r w:rsidRPr="00C747EE">
          <w:rPr>
            <w:rFonts w:cs="Arial"/>
            <w:color w:val="0000FF"/>
          </w:rPr>
          <w:t xml:space="preserve"> </w:t>
        </w:r>
        <w:r w:rsidRPr="00C747EE">
          <w:rPr>
            <w:rFonts w:cs="Arial"/>
            <w:color w:val="0000FF"/>
            <w:spacing w:val="-1"/>
            <w:u w:val="thick" w:color="0000FF"/>
          </w:rPr>
          <w:t>COVID-19</w:t>
        </w:r>
        <w:r w:rsidRPr="00C747EE">
          <w:rPr>
            <w:rFonts w:cs="Arial"/>
            <w:color w:val="0000FF"/>
            <w:u w:val="thick" w:color="0000FF"/>
          </w:rPr>
          <w:t xml:space="preserve"> Response</w:t>
        </w:r>
        <w:r w:rsidRPr="00C747EE">
          <w:rPr>
            <w:rFonts w:cs="Arial"/>
            <w:color w:val="0000FF"/>
            <w:spacing w:val="-4"/>
            <w:u w:val="thick" w:color="0000FF"/>
          </w:rPr>
          <w:t xml:space="preserve"> </w:t>
        </w:r>
        <w:r w:rsidRPr="00C747EE">
          <w:rPr>
            <w:rFonts w:cs="Arial"/>
            <w:color w:val="0000FF"/>
            <w:u w:val="thick" w:color="0000FF"/>
          </w:rPr>
          <w:t>website</w:t>
        </w:r>
      </w:hyperlink>
      <w:r w:rsidRPr="00C747EE">
        <w:rPr>
          <w:rFonts w:cs="Arial"/>
          <w:color w:val="0000FF"/>
          <w:u w:val="thick" w:color="0000FF"/>
        </w:rPr>
        <w:t>.</w:t>
      </w:r>
    </w:p>
    <w:p w14:paraId="32E789B5" w14:textId="77777777" w:rsidR="005911B3" w:rsidRPr="00C747EE" w:rsidRDefault="005911B3" w:rsidP="00C747EE">
      <w:pPr>
        <w:pStyle w:val="BodyText"/>
        <w:ind w:left="100" w:right="352"/>
        <w:rPr>
          <w:rFonts w:cs="Arial"/>
        </w:rPr>
      </w:pPr>
    </w:p>
    <w:p w14:paraId="77009B2F" w14:textId="197BC830" w:rsidR="00C57675" w:rsidRPr="00C747EE" w:rsidRDefault="00314075" w:rsidP="00C747EE">
      <w:pPr>
        <w:numPr>
          <w:ilvl w:val="0"/>
          <w:numId w:val="7"/>
        </w:numPr>
        <w:tabs>
          <w:tab w:val="left" w:pos="461"/>
        </w:tabs>
        <w:ind w:left="460" w:hanging="360"/>
        <w:rPr>
          <w:rFonts w:ascii="Arial" w:eastAsia="Arial" w:hAnsi="Arial" w:cs="Arial"/>
          <w:sz w:val="24"/>
          <w:szCs w:val="24"/>
        </w:rPr>
      </w:pPr>
      <w:r w:rsidRPr="00C747EE">
        <w:rPr>
          <w:rFonts w:ascii="Arial" w:hAnsi="Arial" w:cs="Arial"/>
          <w:b/>
          <w:spacing w:val="-1"/>
          <w:sz w:val="24"/>
          <w:szCs w:val="24"/>
          <w:u w:val="thick" w:color="000000"/>
        </w:rPr>
        <w:t>Audits and</w:t>
      </w:r>
      <w:r w:rsidR="001A6B22" w:rsidRPr="00C747EE">
        <w:rPr>
          <w:rFonts w:ascii="Arial" w:hAnsi="Arial" w:cs="Arial"/>
          <w:b/>
          <w:spacing w:val="2"/>
          <w:sz w:val="24"/>
          <w:szCs w:val="24"/>
          <w:u w:val="thick" w:color="000000"/>
        </w:rPr>
        <w:t xml:space="preserve"> </w:t>
      </w:r>
      <w:r w:rsidR="001A6B22" w:rsidRPr="00C747EE">
        <w:rPr>
          <w:rFonts w:ascii="Arial" w:hAnsi="Arial" w:cs="Arial"/>
          <w:b/>
          <w:sz w:val="24"/>
          <w:szCs w:val="24"/>
          <w:u w:val="thick" w:color="000000"/>
        </w:rPr>
        <w:t xml:space="preserve">On-site </w:t>
      </w:r>
      <w:r w:rsidR="001A6B22" w:rsidRPr="00C747EE">
        <w:rPr>
          <w:rFonts w:ascii="Arial" w:hAnsi="Arial" w:cs="Arial"/>
          <w:b/>
          <w:spacing w:val="-1"/>
          <w:sz w:val="24"/>
          <w:szCs w:val="24"/>
          <w:u w:val="thick" w:color="000000"/>
        </w:rPr>
        <w:t>Reviews</w:t>
      </w:r>
      <w:r w:rsidR="001A6B22" w:rsidRPr="0055519F">
        <w:rPr>
          <w:rFonts w:ascii="Arial" w:hAnsi="Arial" w:cs="Arial"/>
          <w:b/>
          <w:spacing w:val="3"/>
          <w:sz w:val="24"/>
          <w:szCs w:val="24"/>
        </w:rPr>
        <w:t xml:space="preserve"> </w:t>
      </w:r>
      <w:r w:rsidR="001A6B22" w:rsidRPr="00C747EE">
        <w:rPr>
          <w:rFonts w:ascii="Arial" w:hAnsi="Arial" w:cs="Arial"/>
          <w:spacing w:val="-1"/>
          <w:sz w:val="24"/>
          <w:szCs w:val="24"/>
        </w:rPr>
        <w:t>(</w:t>
      </w:r>
      <w:r w:rsidR="009D6A19" w:rsidRPr="00C747EE">
        <w:rPr>
          <w:rFonts w:ascii="Arial" w:hAnsi="Arial" w:cs="Arial"/>
          <w:spacing w:val="-1"/>
          <w:sz w:val="24"/>
          <w:szCs w:val="24"/>
        </w:rPr>
        <w:t>5/20</w:t>
      </w:r>
      <w:r w:rsidRPr="00C747EE">
        <w:rPr>
          <w:rFonts w:ascii="Arial" w:hAnsi="Arial" w:cs="Arial"/>
          <w:spacing w:val="-1"/>
          <w:sz w:val="24"/>
          <w:szCs w:val="24"/>
        </w:rPr>
        <w:t>/20</w:t>
      </w:r>
      <w:r w:rsidR="001A6B22" w:rsidRPr="00C747EE">
        <w:rPr>
          <w:rFonts w:ascii="Arial" w:hAnsi="Arial" w:cs="Arial"/>
          <w:spacing w:val="-1"/>
          <w:sz w:val="24"/>
          <w:szCs w:val="24"/>
        </w:rPr>
        <w:t>)</w:t>
      </w:r>
    </w:p>
    <w:p w14:paraId="3C63BF42" w14:textId="7F95BF02" w:rsidR="00314075" w:rsidRPr="00C747EE" w:rsidRDefault="00314075" w:rsidP="00C747EE">
      <w:pPr>
        <w:pStyle w:val="BodyText"/>
        <w:ind w:left="0" w:right="824"/>
        <w:rPr>
          <w:rFonts w:cs="Arial"/>
          <w:spacing w:val="-1"/>
        </w:rPr>
      </w:pPr>
    </w:p>
    <w:p w14:paraId="5F3B745C" w14:textId="77777777" w:rsidR="00314075" w:rsidRPr="00C747EE" w:rsidRDefault="00314075" w:rsidP="00C747EE">
      <w:pPr>
        <w:pStyle w:val="BodyText"/>
        <w:ind w:left="100" w:right="352"/>
        <w:rPr>
          <w:rFonts w:eastAsia="Times New Roman" w:cs="Arial"/>
        </w:rPr>
      </w:pPr>
      <w:r w:rsidRPr="00C747EE">
        <w:rPr>
          <w:rFonts w:eastAsia="Times New Roman" w:cs="Arial"/>
        </w:rPr>
        <w:t>Given the physical distancing guidelines and ongoing stay-at-home orders, DHCS will not perform any county or provider behavioral health onsite audits until further notice. Additional detail is as follows:</w:t>
      </w:r>
    </w:p>
    <w:p w14:paraId="06EBD25B" w14:textId="77777777" w:rsidR="00314075" w:rsidRPr="00C747EE" w:rsidRDefault="00314075" w:rsidP="00C747EE">
      <w:pPr>
        <w:widowControl/>
        <w:rPr>
          <w:rFonts w:ascii="Arial" w:eastAsia="Times New Roman" w:hAnsi="Arial" w:cs="Arial"/>
          <w:sz w:val="24"/>
          <w:szCs w:val="24"/>
        </w:rPr>
      </w:pPr>
    </w:p>
    <w:p w14:paraId="1FF193E0" w14:textId="2955DE2B" w:rsidR="00314075" w:rsidRPr="00C747EE" w:rsidRDefault="00314075" w:rsidP="00C747EE">
      <w:pPr>
        <w:widowControl/>
        <w:numPr>
          <w:ilvl w:val="0"/>
          <w:numId w:val="9"/>
        </w:numPr>
        <w:ind w:left="900"/>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Specialty Mental Health Services (SMHS): </w:t>
      </w:r>
      <w:r w:rsidRPr="00C747EE">
        <w:rPr>
          <w:rFonts w:ascii="Arial" w:eastAsia="Times New Roman" w:hAnsi="Arial" w:cs="Arial"/>
          <w:sz w:val="24"/>
          <w:szCs w:val="24"/>
        </w:rPr>
        <w:t xml:space="preserve">As per guidance issued on </w:t>
      </w:r>
      <w:r w:rsidR="00961457" w:rsidRPr="00C747EE">
        <w:rPr>
          <w:rFonts w:ascii="Arial" w:eastAsia="Times New Roman" w:hAnsi="Arial" w:cs="Arial"/>
          <w:sz w:val="24"/>
          <w:szCs w:val="24"/>
        </w:rPr>
        <w:br/>
      </w:r>
      <w:r w:rsidR="00823C69" w:rsidRPr="00C747EE">
        <w:rPr>
          <w:rFonts w:ascii="Arial" w:eastAsia="Times New Roman" w:hAnsi="Arial" w:cs="Arial"/>
          <w:sz w:val="24"/>
          <w:szCs w:val="24"/>
        </w:rPr>
        <w:t>April 23, 2020</w:t>
      </w:r>
      <w:r w:rsidRPr="00C747EE">
        <w:rPr>
          <w:rFonts w:ascii="Arial" w:eastAsia="Times New Roman" w:hAnsi="Arial" w:cs="Arial"/>
          <w:sz w:val="24"/>
          <w:szCs w:val="24"/>
        </w:rPr>
        <w:t xml:space="preserve">, the March </w:t>
      </w:r>
      <w:r w:rsidR="00823C69" w:rsidRPr="00C747EE">
        <w:rPr>
          <w:rFonts w:ascii="Arial" w:eastAsia="Times New Roman" w:hAnsi="Arial" w:cs="Arial"/>
          <w:sz w:val="24"/>
          <w:szCs w:val="24"/>
        </w:rPr>
        <w:t xml:space="preserve">through </w:t>
      </w:r>
      <w:r w:rsidRPr="00C747EE">
        <w:rPr>
          <w:rFonts w:ascii="Arial" w:eastAsia="Times New Roman" w:hAnsi="Arial" w:cs="Arial"/>
          <w:sz w:val="24"/>
          <w:szCs w:val="24"/>
        </w:rPr>
        <w:t>June</w:t>
      </w:r>
      <w:r w:rsidR="00823C69" w:rsidRPr="00C747EE">
        <w:rPr>
          <w:rFonts w:ascii="Arial" w:eastAsia="Times New Roman" w:hAnsi="Arial" w:cs="Arial"/>
          <w:sz w:val="24"/>
          <w:szCs w:val="24"/>
        </w:rPr>
        <w:t xml:space="preserve"> 2020</w:t>
      </w:r>
      <w:r w:rsidRPr="00C747EE">
        <w:rPr>
          <w:rFonts w:ascii="Arial" w:eastAsia="Times New Roman" w:hAnsi="Arial" w:cs="Arial"/>
          <w:sz w:val="24"/>
          <w:szCs w:val="24"/>
        </w:rPr>
        <w:t xml:space="preserve"> triennial and </w:t>
      </w:r>
      <w:r w:rsidR="00823C69" w:rsidRPr="00C747EE">
        <w:rPr>
          <w:rFonts w:ascii="Arial" w:eastAsia="Times New Roman" w:hAnsi="Arial" w:cs="Arial"/>
          <w:sz w:val="24"/>
          <w:szCs w:val="24"/>
        </w:rPr>
        <w:t>Post</w:t>
      </w:r>
      <w:r w:rsidR="00961457" w:rsidRPr="00C747EE">
        <w:rPr>
          <w:rFonts w:ascii="Arial" w:eastAsia="Times New Roman" w:hAnsi="Arial" w:cs="Arial"/>
          <w:sz w:val="24"/>
          <w:szCs w:val="24"/>
        </w:rPr>
        <w:t>-</w:t>
      </w:r>
      <w:r w:rsidR="00823C69" w:rsidRPr="00C747EE">
        <w:rPr>
          <w:rFonts w:ascii="Arial" w:eastAsia="Times New Roman" w:hAnsi="Arial" w:cs="Arial"/>
          <w:sz w:val="24"/>
          <w:szCs w:val="24"/>
        </w:rPr>
        <w:t>Service Post</w:t>
      </w:r>
      <w:r w:rsidR="00961457" w:rsidRPr="00C747EE">
        <w:rPr>
          <w:rFonts w:ascii="Arial" w:eastAsia="Times New Roman" w:hAnsi="Arial" w:cs="Arial"/>
          <w:sz w:val="24"/>
          <w:szCs w:val="24"/>
        </w:rPr>
        <w:t>-</w:t>
      </w:r>
      <w:r w:rsidR="00823C69" w:rsidRPr="00C747EE">
        <w:rPr>
          <w:rFonts w:ascii="Arial" w:eastAsia="Times New Roman" w:hAnsi="Arial" w:cs="Arial"/>
          <w:sz w:val="24"/>
          <w:szCs w:val="24"/>
        </w:rPr>
        <w:t xml:space="preserve">Payment </w:t>
      </w:r>
      <w:r w:rsidRPr="00C747EE">
        <w:rPr>
          <w:rFonts w:ascii="Arial" w:eastAsia="Times New Roman" w:hAnsi="Arial" w:cs="Arial"/>
          <w:sz w:val="24"/>
          <w:szCs w:val="24"/>
        </w:rPr>
        <w:t xml:space="preserve">reviews will be postponed and rescheduled </w:t>
      </w:r>
      <w:r w:rsidR="00823C69" w:rsidRPr="00C747EE">
        <w:rPr>
          <w:rFonts w:ascii="Arial" w:eastAsia="Times New Roman" w:hAnsi="Arial" w:cs="Arial"/>
          <w:sz w:val="24"/>
          <w:szCs w:val="24"/>
        </w:rPr>
        <w:t xml:space="preserve">to occur </w:t>
      </w:r>
      <w:r w:rsidRPr="00C747EE">
        <w:rPr>
          <w:rFonts w:ascii="Arial" w:eastAsia="Times New Roman" w:hAnsi="Arial" w:cs="Arial"/>
          <w:sz w:val="24"/>
          <w:szCs w:val="24"/>
        </w:rPr>
        <w:t xml:space="preserve">between July </w:t>
      </w:r>
      <w:r w:rsidR="00823C69" w:rsidRPr="00C747EE">
        <w:rPr>
          <w:rFonts w:ascii="Arial" w:eastAsia="Times New Roman" w:hAnsi="Arial" w:cs="Arial"/>
          <w:sz w:val="24"/>
          <w:szCs w:val="24"/>
        </w:rPr>
        <w:t xml:space="preserve">through </w:t>
      </w:r>
      <w:r w:rsidRPr="00C747EE">
        <w:rPr>
          <w:rFonts w:ascii="Arial" w:eastAsia="Times New Roman" w:hAnsi="Arial" w:cs="Arial"/>
          <w:sz w:val="24"/>
          <w:szCs w:val="24"/>
        </w:rPr>
        <w:t>October</w:t>
      </w:r>
      <w:r w:rsidR="00823C69" w:rsidRPr="00C747EE">
        <w:rPr>
          <w:rFonts w:ascii="Arial" w:eastAsia="Times New Roman" w:hAnsi="Arial" w:cs="Arial"/>
          <w:sz w:val="24"/>
          <w:szCs w:val="24"/>
        </w:rPr>
        <w:t>,</w:t>
      </w:r>
      <w:r w:rsidRPr="00C747EE">
        <w:rPr>
          <w:rFonts w:ascii="Arial" w:eastAsia="Times New Roman" w:hAnsi="Arial" w:cs="Arial"/>
          <w:sz w:val="24"/>
          <w:szCs w:val="24"/>
        </w:rPr>
        <w:t xml:space="preserve"> 2020; with t</w:t>
      </w:r>
      <w:r w:rsidR="00823C69" w:rsidRPr="00C747EE">
        <w:rPr>
          <w:rFonts w:ascii="Arial" w:eastAsia="Times New Roman" w:hAnsi="Arial" w:cs="Arial"/>
          <w:sz w:val="24"/>
          <w:szCs w:val="24"/>
        </w:rPr>
        <w:t xml:space="preserve">he onsite conducted virtually. </w:t>
      </w:r>
      <w:r w:rsidRPr="00C747EE">
        <w:rPr>
          <w:rFonts w:ascii="Arial" w:eastAsia="Times New Roman" w:hAnsi="Arial" w:cs="Arial"/>
          <w:sz w:val="24"/>
          <w:szCs w:val="24"/>
        </w:rPr>
        <w:t>Thereafter, reviews may be performed virtually until further notice. If a county cannot meet the scheduled timeline due to staffing issues from the COVID-19 public health emergency, a request should be submitted to DHCS to negotiate</w:t>
      </w:r>
      <w:r w:rsidR="00AF37F5" w:rsidRPr="00C747EE">
        <w:rPr>
          <w:rFonts w:ascii="Arial" w:eastAsia="Times New Roman" w:hAnsi="Arial" w:cs="Arial"/>
          <w:sz w:val="24"/>
          <w:szCs w:val="24"/>
        </w:rPr>
        <w:t xml:space="preserve"> an extension</w:t>
      </w:r>
      <w:r w:rsidRPr="00C747EE">
        <w:rPr>
          <w:rFonts w:ascii="Arial" w:eastAsia="Times New Roman" w:hAnsi="Arial" w:cs="Arial"/>
          <w:sz w:val="24"/>
          <w:szCs w:val="24"/>
        </w:rPr>
        <w:t>.</w:t>
      </w:r>
    </w:p>
    <w:p w14:paraId="11C2AF4D" w14:textId="77777777" w:rsidR="00314075" w:rsidRPr="00C747EE" w:rsidRDefault="00314075" w:rsidP="00C747EE">
      <w:pPr>
        <w:widowControl/>
        <w:ind w:left="180"/>
        <w:rPr>
          <w:rFonts w:ascii="Arial" w:eastAsia="Times New Roman" w:hAnsi="Arial" w:cs="Arial"/>
          <w:sz w:val="24"/>
          <w:szCs w:val="24"/>
        </w:rPr>
      </w:pPr>
    </w:p>
    <w:p w14:paraId="4ADA7402" w14:textId="08AB5C1D" w:rsidR="00314075" w:rsidRPr="00C747EE" w:rsidRDefault="00314075" w:rsidP="00C747EE">
      <w:pPr>
        <w:widowControl/>
        <w:numPr>
          <w:ilvl w:val="0"/>
          <w:numId w:val="9"/>
        </w:numPr>
        <w:ind w:left="900"/>
        <w:contextualSpacing/>
        <w:rPr>
          <w:rFonts w:ascii="Arial" w:eastAsia="Times New Roman" w:hAnsi="Arial" w:cs="Arial"/>
          <w:b/>
          <w:bCs/>
          <w:sz w:val="24"/>
          <w:szCs w:val="24"/>
        </w:rPr>
      </w:pPr>
      <w:r w:rsidRPr="00C747EE">
        <w:rPr>
          <w:rFonts w:ascii="Arial" w:eastAsia="Times New Roman" w:hAnsi="Arial" w:cs="Arial"/>
          <w:b/>
          <w:bCs/>
          <w:sz w:val="24"/>
          <w:szCs w:val="24"/>
        </w:rPr>
        <w:t>EQRO:</w:t>
      </w:r>
      <w:r w:rsidRPr="00C747EE">
        <w:rPr>
          <w:rFonts w:ascii="Arial" w:eastAsia="Times New Roman" w:hAnsi="Arial" w:cs="Arial"/>
          <w:bCs/>
          <w:sz w:val="24"/>
          <w:szCs w:val="24"/>
        </w:rPr>
        <w:t xml:space="preserve"> EQRO reviews will continue to be performed virtually until further notice.  If a county cannot meet the scheduled timeline due to staffing issues from the COVID-19 public health emergency, a request should</w:t>
      </w:r>
      <w:r w:rsidR="00823C69" w:rsidRPr="00C747EE">
        <w:rPr>
          <w:rFonts w:ascii="Arial" w:eastAsia="Times New Roman" w:hAnsi="Arial" w:cs="Arial"/>
          <w:bCs/>
          <w:sz w:val="24"/>
          <w:szCs w:val="24"/>
        </w:rPr>
        <w:t xml:space="preserve"> be</w:t>
      </w:r>
      <w:r w:rsidRPr="00C747EE">
        <w:rPr>
          <w:rFonts w:ascii="Arial" w:eastAsia="Times New Roman" w:hAnsi="Arial" w:cs="Arial"/>
          <w:bCs/>
          <w:sz w:val="24"/>
          <w:szCs w:val="24"/>
        </w:rPr>
        <w:t xml:space="preserve"> submitted to the EQRO and DHCS for an extension to be negotiated</w:t>
      </w:r>
      <w:r w:rsidR="00823C69" w:rsidRPr="00C747EE">
        <w:rPr>
          <w:rFonts w:ascii="Arial" w:eastAsia="Times New Roman" w:hAnsi="Arial" w:cs="Arial"/>
          <w:bCs/>
          <w:sz w:val="24"/>
          <w:szCs w:val="24"/>
        </w:rPr>
        <w:t>.</w:t>
      </w:r>
    </w:p>
    <w:p w14:paraId="4A835D3A" w14:textId="77777777" w:rsidR="007A3D33" w:rsidRPr="00C747EE" w:rsidRDefault="007A3D33" w:rsidP="00C747EE">
      <w:pPr>
        <w:pStyle w:val="ListParagraph"/>
        <w:rPr>
          <w:rFonts w:ascii="Arial" w:eastAsia="Times New Roman" w:hAnsi="Arial" w:cs="Arial"/>
          <w:b/>
          <w:bCs/>
          <w:sz w:val="24"/>
          <w:szCs w:val="24"/>
        </w:rPr>
      </w:pPr>
    </w:p>
    <w:p w14:paraId="6A8B6000" w14:textId="2B1635A0" w:rsidR="007A3D33" w:rsidRPr="00C747EE" w:rsidRDefault="007A3D33" w:rsidP="00C747EE">
      <w:pPr>
        <w:pStyle w:val="ListParagraph"/>
        <w:numPr>
          <w:ilvl w:val="0"/>
          <w:numId w:val="9"/>
        </w:numPr>
        <w:ind w:left="907"/>
        <w:rPr>
          <w:rFonts w:ascii="Arial" w:hAnsi="Arial" w:cs="Arial"/>
          <w:b/>
          <w:bCs/>
          <w:sz w:val="24"/>
          <w:szCs w:val="24"/>
        </w:rPr>
      </w:pPr>
      <w:r w:rsidRPr="00C747EE">
        <w:rPr>
          <w:rFonts w:ascii="Arial" w:hAnsi="Arial" w:cs="Arial"/>
          <w:b/>
          <w:bCs/>
          <w:sz w:val="24"/>
          <w:szCs w:val="24"/>
        </w:rPr>
        <w:t>Fiscal: DMC, DMC-ODS, MHSA, SMHS, SABG):</w:t>
      </w:r>
      <w:r w:rsidR="00961457" w:rsidRPr="00C747EE">
        <w:rPr>
          <w:rFonts w:ascii="Arial" w:hAnsi="Arial" w:cs="Arial"/>
          <w:b/>
          <w:bCs/>
          <w:sz w:val="24"/>
          <w:szCs w:val="24"/>
        </w:rPr>
        <w:t xml:space="preserve">  </w:t>
      </w:r>
      <w:r w:rsidRPr="00C747EE">
        <w:rPr>
          <w:rFonts w:ascii="Arial" w:hAnsi="Arial" w:cs="Arial"/>
          <w:sz w:val="24"/>
          <w:szCs w:val="24"/>
        </w:rPr>
        <w:t>DHCS will continue performing reviews virtually to allow catch-up of fiscal audits. DHCS is working to streamline the current auditing process</w:t>
      </w:r>
      <w:r w:rsidR="00B774FC" w:rsidRPr="00C747EE">
        <w:rPr>
          <w:rFonts w:ascii="Arial" w:hAnsi="Arial" w:cs="Arial"/>
          <w:sz w:val="24"/>
          <w:szCs w:val="24"/>
        </w:rPr>
        <w:t xml:space="preserve"> as per the Audit Plans in the tables below</w:t>
      </w:r>
      <w:r w:rsidR="00D94C50">
        <w:rPr>
          <w:rFonts w:ascii="Arial" w:hAnsi="Arial" w:cs="Arial"/>
          <w:strike/>
          <w:color w:val="FF0000"/>
          <w:sz w:val="24"/>
          <w:szCs w:val="24"/>
        </w:rPr>
        <w:t xml:space="preserve"> </w:t>
      </w:r>
      <w:r w:rsidR="00D94C50">
        <w:rPr>
          <w:rFonts w:ascii="Arial" w:hAnsi="Arial" w:cs="Arial"/>
          <w:sz w:val="24"/>
          <w:szCs w:val="24"/>
        </w:rPr>
        <w:t>t</w:t>
      </w:r>
      <w:r w:rsidRPr="00C747EE">
        <w:rPr>
          <w:rFonts w:ascii="Arial" w:hAnsi="Arial" w:cs="Arial"/>
          <w:sz w:val="24"/>
          <w:szCs w:val="24"/>
        </w:rPr>
        <w:t>o accomplish this goal, audits cannot be delayed. If a county is unable to meet the requested document submission timeline, an extension request should be submitted to DHCS. Note:</w:t>
      </w:r>
      <w:r w:rsidR="00D94C50">
        <w:rPr>
          <w:rFonts w:ascii="Arial" w:hAnsi="Arial" w:cs="Arial"/>
          <w:sz w:val="24"/>
          <w:szCs w:val="24"/>
        </w:rPr>
        <w:t xml:space="preserve"> </w:t>
      </w:r>
      <w:r w:rsidRPr="00C747EE">
        <w:rPr>
          <w:rFonts w:ascii="Arial" w:hAnsi="Arial" w:cs="Arial"/>
          <w:sz w:val="24"/>
          <w:szCs w:val="24"/>
        </w:rPr>
        <w:t xml:space="preserve"> the impact of fiscal audit extensions will be ongoing delays in financial settlements. </w:t>
      </w:r>
    </w:p>
    <w:p w14:paraId="7FEEC85F" w14:textId="77777777" w:rsidR="007A3D33" w:rsidRPr="00C747EE" w:rsidRDefault="007A3D33" w:rsidP="00C747EE">
      <w:pPr>
        <w:pStyle w:val="ListParagraph"/>
        <w:ind w:left="720"/>
        <w:rPr>
          <w:rFonts w:ascii="Arial" w:hAnsi="Arial" w:cs="Arial"/>
          <w:color w:val="1F497D"/>
          <w:sz w:val="24"/>
          <w:szCs w:val="24"/>
        </w:rPr>
      </w:pPr>
    </w:p>
    <w:p w14:paraId="0689E5B1" w14:textId="3C975601" w:rsidR="007A3D33" w:rsidRPr="00C747EE" w:rsidRDefault="007A3D33" w:rsidP="00C747EE">
      <w:pPr>
        <w:pStyle w:val="ListParagraph"/>
        <w:ind w:left="720"/>
        <w:jc w:val="center"/>
        <w:rPr>
          <w:rFonts w:ascii="Arial" w:hAnsi="Arial" w:cs="Arial"/>
          <w:b/>
          <w:sz w:val="24"/>
          <w:szCs w:val="24"/>
        </w:rPr>
      </w:pPr>
      <w:r w:rsidRPr="00C747EE">
        <w:rPr>
          <w:rFonts w:ascii="Arial" w:hAnsi="Arial" w:cs="Arial"/>
          <w:b/>
          <w:sz w:val="24"/>
          <w:szCs w:val="24"/>
        </w:rPr>
        <w:t>DMC State Plan / DMC ODS / SABG Audit Plan</w:t>
      </w:r>
    </w:p>
    <w:tbl>
      <w:tblPr>
        <w:tblW w:w="5520" w:type="dxa"/>
        <w:jc w:val="center"/>
        <w:tblCellMar>
          <w:left w:w="0" w:type="dxa"/>
          <w:right w:w="0" w:type="dxa"/>
        </w:tblCellMar>
        <w:tblLook w:val="04A0" w:firstRow="1" w:lastRow="0" w:firstColumn="1" w:lastColumn="0" w:noHBand="0" w:noVBand="1"/>
      </w:tblPr>
      <w:tblGrid>
        <w:gridCol w:w="1284"/>
        <w:gridCol w:w="1418"/>
        <w:gridCol w:w="1240"/>
        <w:gridCol w:w="1430"/>
        <w:gridCol w:w="1004"/>
      </w:tblGrid>
      <w:tr w:rsidR="007A3D33" w:rsidRPr="00C747EE" w14:paraId="46DE3045" w14:textId="77777777" w:rsidTr="00553633">
        <w:trPr>
          <w:trHeight w:val="1404"/>
          <w:jc w:val="center"/>
        </w:trPr>
        <w:tc>
          <w:tcPr>
            <w:tcW w:w="10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33D7078"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Fiscal Year Ended</w:t>
            </w: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7109C24"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Interim Settlement Date From Audit Plan</w:t>
            </w:r>
          </w:p>
        </w:tc>
        <w:tc>
          <w:tcPr>
            <w:tcW w:w="12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342BDF5"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Months After Fiscal Year End</w:t>
            </w: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27E58A3"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Audit Completion Date per Audit Plan</w:t>
            </w:r>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41B5024"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Months After Fiscal Year End</w:t>
            </w:r>
          </w:p>
        </w:tc>
      </w:tr>
      <w:tr w:rsidR="007A3D33" w:rsidRPr="00C747EE" w14:paraId="5797AE05" w14:textId="77777777" w:rsidTr="00553633">
        <w:trPr>
          <w:trHeight w:val="288"/>
          <w:jc w:val="center"/>
        </w:trPr>
        <w:tc>
          <w:tcPr>
            <w:tcW w:w="10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EEB3F0"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6/30/2016</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9D51A"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6/30/2020</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F13B42"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48</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7B33A3"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12/31/2020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78B3D4"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54</w:t>
            </w:r>
          </w:p>
        </w:tc>
      </w:tr>
      <w:tr w:rsidR="007A3D33" w:rsidRPr="00C747EE" w14:paraId="0D999BE1" w14:textId="77777777" w:rsidTr="00553633">
        <w:trPr>
          <w:trHeight w:val="288"/>
          <w:jc w:val="center"/>
        </w:trPr>
        <w:tc>
          <w:tcPr>
            <w:tcW w:w="10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FBE622"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lastRenderedPageBreak/>
              <w:t>6/30/2017</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B88AE9"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12/31/2020</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B5B721"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30</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3F4674"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7EA555"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48</w:t>
            </w:r>
          </w:p>
        </w:tc>
      </w:tr>
      <w:tr w:rsidR="007A3D33" w:rsidRPr="00C747EE" w14:paraId="357CC06B" w14:textId="77777777" w:rsidTr="00553633">
        <w:trPr>
          <w:trHeight w:val="288"/>
          <w:jc w:val="center"/>
        </w:trPr>
        <w:tc>
          <w:tcPr>
            <w:tcW w:w="10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FDACBA"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6/30/2018</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D838EF"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7/31/2021</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0CE8B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37</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49722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1/31/2022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AE082F"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43</w:t>
            </w:r>
          </w:p>
        </w:tc>
      </w:tr>
      <w:tr w:rsidR="007A3D33" w:rsidRPr="00C747EE" w14:paraId="3B35709E" w14:textId="77777777" w:rsidTr="00553633">
        <w:trPr>
          <w:trHeight w:val="288"/>
          <w:jc w:val="center"/>
        </w:trPr>
        <w:tc>
          <w:tcPr>
            <w:tcW w:w="10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EEAC3B"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6/30/2019</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52015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1/31/2022</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B33E4"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31</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D262E8"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7/31/2022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293726"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37</w:t>
            </w:r>
          </w:p>
        </w:tc>
      </w:tr>
      <w:tr w:rsidR="007A3D33" w:rsidRPr="00C747EE" w14:paraId="075790F4" w14:textId="77777777" w:rsidTr="00553633">
        <w:trPr>
          <w:trHeight w:val="288"/>
          <w:jc w:val="center"/>
        </w:trPr>
        <w:tc>
          <w:tcPr>
            <w:tcW w:w="10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2E1FA3"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6/30/2020</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807991"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7/31/2022</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C4A936"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25</w:t>
            </w:r>
          </w:p>
        </w:tc>
        <w:tc>
          <w:tcPr>
            <w:tcW w:w="1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9C47ED"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1/31/2023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7FF144"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31</w:t>
            </w:r>
          </w:p>
        </w:tc>
      </w:tr>
    </w:tbl>
    <w:p w14:paraId="4560A38D" w14:textId="77777777" w:rsidR="007A3D33" w:rsidRPr="00C747EE" w:rsidRDefault="007A3D33" w:rsidP="00C747EE">
      <w:pPr>
        <w:pStyle w:val="ListParagraph"/>
        <w:ind w:left="720"/>
        <w:jc w:val="center"/>
        <w:rPr>
          <w:rFonts w:ascii="Arial" w:hAnsi="Arial" w:cs="Arial"/>
          <w:color w:val="1F497D"/>
          <w:sz w:val="24"/>
          <w:szCs w:val="24"/>
        </w:rPr>
      </w:pPr>
    </w:p>
    <w:p w14:paraId="276F39EE" w14:textId="3037750E" w:rsidR="007A3D33" w:rsidRPr="00C747EE" w:rsidRDefault="007A3D33" w:rsidP="00C747EE">
      <w:pPr>
        <w:pStyle w:val="ListParagraph"/>
        <w:ind w:left="720"/>
        <w:jc w:val="center"/>
        <w:rPr>
          <w:rFonts w:ascii="Arial" w:hAnsi="Arial" w:cs="Arial"/>
          <w:b/>
          <w:sz w:val="24"/>
          <w:szCs w:val="24"/>
        </w:rPr>
      </w:pPr>
      <w:r w:rsidRPr="00C747EE">
        <w:rPr>
          <w:rFonts w:ascii="Arial" w:hAnsi="Arial" w:cs="Arial"/>
          <w:b/>
          <w:sz w:val="24"/>
          <w:szCs w:val="24"/>
        </w:rPr>
        <w:t>SMH</w:t>
      </w:r>
      <w:r w:rsidR="00135606" w:rsidRPr="00C747EE">
        <w:rPr>
          <w:rFonts w:ascii="Arial" w:hAnsi="Arial" w:cs="Arial"/>
          <w:b/>
          <w:sz w:val="24"/>
          <w:szCs w:val="24"/>
        </w:rPr>
        <w:t>S</w:t>
      </w:r>
      <w:r w:rsidRPr="00C747EE">
        <w:rPr>
          <w:rFonts w:ascii="Arial" w:hAnsi="Arial" w:cs="Arial"/>
          <w:b/>
          <w:sz w:val="24"/>
          <w:szCs w:val="24"/>
        </w:rPr>
        <w:t xml:space="preserve"> / MHSA Audit Plan</w:t>
      </w:r>
    </w:p>
    <w:tbl>
      <w:tblPr>
        <w:tblW w:w="7660" w:type="dxa"/>
        <w:jc w:val="center"/>
        <w:tblCellMar>
          <w:left w:w="0" w:type="dxa"/>
          <w:right w:w="0" w:type="dxa"/>
        </w:tblCellMar>
        <w:tblLook w:val="04A0" w:firstRow="1" w:lastRow="0" w:firstColumn="1" w:lastColumn="0" w:noHBand="0" w:noVBand="1"/>
      </w:tblPr>
      <w:tblGrid>
        <w:gridCol w:w="1820"/>
        <w:gridCol w:w="1700"/>
        <w:gridCol w:w="1060"/>
        <w:gridCol w:w="1430"/>
        <w:gridCol w:w="1780"/>
      </w:tblGrid>
      <w:tr w:rsidR="007A3D33" w:rsidRPr="00C747EE" w14:paraId="22C75C6F" w14:textId="77777777" w:rsidTr="00553633">
        <w:trPr>
          <w:trHeight w:val="1116"/>
          <w:jc w:val="center"/>
        </w:trPr>
        <w:tc>
          <w:tcPr>
            <w:tcW w:w="1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10E33E7"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Fiscal Year Ended</w:t>
            </w:r>
          </w:p>
        </w:tc>
        <w:tc>
          <w:tcPr>
            <w:tcW w:w="1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8EA19F5"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Interim Settlement Date From Audit Plan</w:t>
            </w:r>
          </w:p>
        </w:tc>
        <w:tc>
          <w:tcPr>
            <w:tcW w:w="1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7F29B5A"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Months After Fiscal Year End</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13EB340"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Audit Completion Date per Audit Plan</w:t>
            </w:r>
          </w:p>
        </w:tc>
        <w:tc>
          <w:tcPr>
            <w:tcW w:w="17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D6F52C7"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Months After Fiscal Year End</w:t>
            </w:r>
          </w:p>
        </w:tc>
      </w:tr>
      <w:tr w:rsidR="007A3D33" w:rsidRPr="00C747EE" w14:paraId="1E6C267B"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31D462"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6/30/2014</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D8712"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11/15/2020</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23A4B7"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77</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2DEF6"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6/30/2021</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E08571"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84</w:t>
            </w:r>
          </w:p>
        </w:tc>
      </w:tr>
      <w:tr w:rsidR="007A3D33" w:rsidRPr="00C747EE" w14:paraId="2AE3435F"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0CFBD9"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6/30/2015</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269265"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1/15/2021</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CAE903"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67</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59D408"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6/30/2021</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281CBC"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72</w:t>
            </w:r>
          </w:p>
        </w:tc>
      </w:tr>
      <w:tr w:rsidR="007A3D33" w:rsidRPr="00C747EE" w14:paraId="41F94418"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9C5CB7"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6/30/2016</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9DC413"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3/15/2021</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7806D0"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57</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AA2159"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9/30/2021</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CE0741"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w:t>
            </w:r>
          </w:p>
        </w:tc>
      </w:tr>
      <w:tr w:rsidR="007A3D33" w:rsidRPr="00C747EE" w14:paraId="2D1514D1"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33C0"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6/30/2017</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EBF6DB"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5/15/2021</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6A32E8"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47</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2FD828"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6/30/2022</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844342"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60</w:t>
            </w:r>
          </w:p>
        </w:tc>
      </w:tr>
      <w:tr w:rsidR="007A3D33" w:rsidRPr="00C747EE" w14:paraId="1060E0A9"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CC679A"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6/30/2018</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AF31F8"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7/15/2021</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1CEBAF"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31</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8A6455"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6/30/2022</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37B67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48</w:t>
            </w:r>
          </w:p>
        </w:tc>
      </w:tr>
      <w:tr w:rsidR="007A3D33" w:rsidRPr="00C747EE" w14:paraId="5593B74C"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97618C"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6/30/2019</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8633D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9/15/2021</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8096CD"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27</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26176F"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9/30/2022</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5DB272"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39</w:t>
            </w:r>
          </w:p>
        </w:tc>
      </w:tr>
      <w:tr w:rsidR="007A3D33" w:rsidRPr="00C747EE" w14:paraId="2A07CD88" w14:textId="77777777" w:rsidTr="00553633">
        <w:trPr>
          <w:trHeight w:val="288"/>
          <w:jc w:val="center"/>
        </w:trPr>
        <w:tc>
          <w:tcPr>
            <w:tcW w:w="1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EBD06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6/30/2020</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A7BC10"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2/15/2022</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E6A32E"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20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0EEEBC"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1/31/2023</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E95FAB" w14:textId="77777777" w:rsidR="007A3D33" w:rsidRPr="00C747EE" w:rsidRDefault="007A3D33" w:rsidP="00C747EE">
            <w:pPr>
              <w:jc w:val="center"/>
              <w:rPr>
                <w:rFonts w:ascii="Arial" w:hAnsi="Arial" w:cs="Arial"/>
                <w:color w:val="000000"/>
                <w:sz w:val="24"/>
                <w:szCs w:val="24"/>
              </w:rPr>
            </w:pPr>
            <w:r w:rsidRPr="00C747EE">
              <w:rPr>
                <w:rFonts w:ascii="Arial" w:hAnsi="Arial" w:cs="Arial"/>
                <w:color w:val="000000"/>
                <w:sz w:val="24"/>
                <w:szCs w:val="24"/>
              </w:rPr>
              <w:t>29</w:t>
            </w:r>
          </w:p>
        </w:tc>
      </w:tr>
    </w:tbl>
    <w:p w14:paraId="7FB556C8" w14:textId="77777777" w:rsidR="007A3D33" w:rsidRPr="00C747EE" w:rsidRDefault="007A3D33" w:rsidP="00C747EE">
      <w:pPr>
        <w:widowControl/>
        <w:contextualSpacing/>
        <w:jc w:val="center"/>
        <w:rPr>
          <w:rFonts w:ascii="Arial" w:eastAsia="Times New Roman" w:hAnsi="Arial" w:cs="Arial"/>
          <w:b/>
          <w:bCs/>
          <w:sz w:val="24"/>
          <w:szCs w:val="24"/>
        </w:rPr>
      </w:pPr>
    </w:p>
    <w:p w14:paraId="39BB4D64" w14:textId="77777777" w:rsidR="007A3D33" w:rsidRPr="00C747EE" w:rsidDel="00F03B57" w:rsidRDefault="007A3D33" w:rsidP="00C747EE">
      <w:pPr>
        <w:pStyle w:val="ListParagraph"/>
        <w:jc w:val="center"/>
        <w:rPr>
          <w:del w:id="34" w:author="Grealish, Brenda (DHCS-MHSD)" w:date="2020-07-22T20:49:00Z"/>
          <w:rFonts w:ascii="Arial" w:eastAsia="Times New Roman" w:hAnsi="Arial" w:cs="Arial"/>
          <w:b/>
          <w:bCs/>
          <w:sz w:val="24"/>
          <w:szCs w:val="24"/>
        </w:rPr>
      </w:pPr>
    </w:p>
    <w:p w14:paraId="15F780A0" w14:textId="0C4C85FF" w:rsidR="00D20349" w:rsidRPr="00C747EE" w:rsidRDefault="00D20349" w:rsidP="00C747EE">
      <w:pPr>
        <w:rPr>
          <w:rFonts w:ascii="Arial" w:eastAsia="Times New Roman" w:hAnsi="Arial" w:cs="Arial"/>
          <w:b/>
          <w:bCs/>
          <w:sz w:val="24"/>
          <w:szCs w:val="24"/>
        </w:rPr>
      </w:pPr>
      <w:del w:id="35" w:author="Grealish, Brenda (DHCS-MHSD)" w:date="2020-07-22T20:49:00Z">
        <w:r w:rsidRPr="00C747EE" w:rsidDel="00F03B57">
          <w:rPr>
            <w:rFonts w:ascii="Arial" w:eastAsia="Times New Roman" w:hAnsi="Arial" w:cs="Arial"/>
            <w:b/>
            <w:bCs/>
            <w:sz w:val="24"/>
            <w:szCs w:val="24"/>
          </w:rPr>
          <w:br w:type="page"/>
        </w:r>
      </w:del>
    </w:p>
    <w:p w14:paraId="16A0C007" w14:textId="688FCA13" w:rsidR="00314075" w:rsidRPr="00C747EE" w:rsidRDefault="00553633" w:rsidP="00C747EE">
      <w:pPr>
        <w:widowControl/>
        <w:numPr>
          <w:ilvl w:val="0"/>
          <w:numId w:val="9"/>
        </w:numPr>
        <w:ind w:left="900"/>
        <w:contextualSpacing/>
        <w:rPr>
          <w:rFonts w:ascii="Arial" w:eastAsia="Times New Roman" w:hAnsi="Arial" w:cs="Arial"/>
          <w:b/>
          <w:bCs/>
          <w:sz w:val="24"/>
          <w:szCs w:val="24"/>
        </w:rPr>
      </w:pPr>
      <w:r w:rsidRPr="00C747EE">
        <w:rPr>
          <w:rFonts w:ascii="Arial" w:eastAsia="Times New Roman" w:hAnsi="Arial" w:cs="Arial"/>
          <w:b/>
          <w:bCs/>
          <w:sz w:val="24"/>
          <w:szCs w:val="24"/>
        </w:rPr>
        <w:t>MHSA Program R</w:t>
      </w:r>
      <w:r w:rsidR="00314075" w:rsidRPr="00C747EE">
        <w:rPr>
          <w:rFonts w:ascii="Arial" w:eastAsia="Times New Roman" w:hAnsi="Arial" w:cs="Arial"/>
          <w:b/>
          <w:bCs/>
          <w:sz w:val="24"/>
          <w:szCs w:val="24"/>
        </w:rPr>
        <w:t>eviews:</w:t>
      </w:r>
      <w:r w:rsidR="00032A45" w:rsidRPr="00C747EE">
        <w:rPr>
          <w:rFonts w:ascii="Arial" w:eastAsia="Times New Roman" w:hAnsi="Arial" w:cs="Arial"/>
          <w:b/>
          <w:bCs/>
          <w:sz w:val="24"/>
          <w:szCs w:val="24"/>
        </w:rPr>
        <w:t xml:space="preserve"> </w:t>
      </w:r>
      <w:r w:rsidR="00314075" w:rsidRPr="00C747EE">
        <w:rPr>
          <w:rFonts w:ascii="Arial" w:eastAsia="Times New Roman" w:hAnsi="Arial" w:cs="Arial"/>
          <w:sz w:val="24"/>
          <w:szCs w:val="24"/>
        </w:rPr>
        <w:t xml:space="preserve">DHCS has temporarily suspended MHSA program onsite reviews. Due to restricted resources, it may not be feasible for a county to collect and submit the documents necessary to perform the desk review by the previously published schedule. </w:t>
      </w:r>
      <w:r w:rsidR="00AF37F5" w:rsidRPr="00C747EE">
        <w:rPr>
          <w:rFonts w:ascii="Arial" w:eastAsia="Times New Roman" w:hAnsi="Arial" w:cs="Arial"/>
          <w:sz w:val="24"/>
          <w:szCs w:val="24"/>
        </w:rPr>
        <w:t>C</w:t>
      </w:r>
      <w:r w:rsidR="00314075" w:rsidRPr="00C747EE">
        <w:rPr>
          <w:rFonts w:ascii="Arial" w:eastAsia="Times New Roman" w:hAnsi="Arial" w:cs="Arial"/>
          <w:sz w:val="24"/>
          <w:szCs w:val="24"/>
        </w:rPr>
        <w:t>ount</w:t>
      </w:r>
      <w:r w:rsidR="00AF37F5" w:rsidRPr="00C747EE">
        <w:rPr>
          <w:rFonts w:ascii="Arial" w:eastAsia="Times New Roman" w:hAnsi="Arial" w:cs="Arial"/>
          <w:sz w:val="24"/>
          <w:szCs w:val="24"/>
        </w:rPr>
        <w:t>ies</w:t>
      </w:r>
      <w:r w:rsidR="00314075" w:rsidRPr="00C747EE">
        <w:rPr>
          <w:rFonts w:ascii="Arial" w:eastAsia="Times New Roman" w:hAnsi="Arial" w:cs="Arial"/>
          <w:sz w:val="24"/>
          <w:szCs w:val="24"/>
        </w:rPr>
        <w:t xml:space="preserve"> </w:t>
      </w:r>
      <w:r w:rsidR="00AF37F5" w:rsidRPr="00C747EE">
        <w:rPr>
          <w:rFonts w:ascii="Arial" w:eastAsia="Times New Roman" w:hAnsi="Arial" w:cs="Arial"/>
          <w:sz w:val="24"/>
          <w:szCs w:val="24"/>
        </w:rPr>
        <w:t xml:space="preserve">wishing </w:t>
      </w:r>
      <w:r w:rsidR="00314075" w:rsidRPr="00C747EE">
        <w:rPr>
          <w:rFonts w:ascii="Arial" w:eastAsia="Times New Roman" w:hAnsi="Arial" w:cs="Arial"/>
          <w:sz w:val="24"/>
          <w:szCs w:val="24"/>
        </w:rPr>
        <w:t>to continue</w:t>
      </w:r>
      <w:r w:rsidR="00AF37F5" w:rsidRPr="00C747EE">
        <w:rPr>
          <w:rFonts w:ascii="Arial" w:eastAsia="Times New Roman" w:hAnsi="Arial" w:cs="Arial"/>
          <w:sz w:val="24"/>
          <w:szCs w:val="24"/>
        </w:rPr>
        <w:t xml:space="preserve"> the review as scheduled should</w:t>
      </w:r>
      <w:r w:rsidR="00314075" w:rsidRPr="00C747EE">
        <w:rPr>
          <w:rFonts w:ascii="Arial" w:eastAsia="Times New Roman" w:hAnsi="Arial" w:cs="Arial"/>
          <w:sz w:val="24"/>
          <w:szCs w:val="24"/>
        </w:rPr>
        <w:t xml:space="preserve"> notify </w:t>
      </w:r>
      <w:r w:rsidR="00AF37F5" w:rsidRPr="00C747EE">
        <w:rPr>
          <w:rFonts w:ascii="Arial" w:eastAsia="Times New Roman" w:hAnsi="Arial" w:cs="Arial"/>
          <w:sz w:val="24"/>
          <w:szCs w:val="24"/>
        </w:rPr>
        <w:t>the</w:t>
      </w:r>
      <w:r w:rsidR="00314075" w:rsidRPr="00C747EE">
        <w:rPr>
          <w:rFonts w:ascii="Arial" w:eastAsia="Times New Roman" w:hAnsi="Arial" w:cs="Arial"/>
          <w:sz w:val="24"/>
          <w:szCs w:val="24"/>
        </w:rPr>
        <w:t xml:space="preserve"> DHCS analyst to complete </w:t>
      </w:r>
      <w:r w:rsidR="00AF37F5" w:rsidRPr="00C747EE">
        <w:rPr>
          <w:rFonts w:ascii="Arial" w:eastAsia="Times New Roman" w:hAnsi="Arial" w:cs="Arial"/>
          <w:sz w:val="24"/>
          <w:szCs w:val="24"/>
        </w:rPr>
        <w:t xml:space="preserve">a virtual </w:t>
      </w:r>
      <w:r w:rsidR="00314075" w:rsidRPr="00C747EE">
        <w:rPr>
          <w:rFonts w:ascii="Arial" w:eastAsia="Times New Roman" w:hAnsi="Arial" w:cs="Arial"/>
          <w:sz w:val="24"/>
          <w:szCs w:val="24"/>
        </w:rPr>
        <w:t>review. DHCS anticipates resuming comprehensive MHSA program onsite reviews when COVID-19 related travel and social distancing restrictions are lifted. The reviews will commence per the existing triennial schedule at that time. Counties scheduled for a 2020 review during the emergency period will be contacted by DHCS to determine next steps for completing MHSA program reviews.</w:t>
      </w:r>
    </w:p>
    <w:p w14:paraId="2FF37C59" w14:textId="77777777" w:rsidR="00314075" w:rsidRPr="00C747EE" w:rsidRDefault="00314075" w:rsidP="00C747EE">
      <w:pPr>
        <w:widowControl/>
        <w:rPr>
          <w:rFonts w:ascii="Arial" w:eastAsia="Times New Roman" w:hAnsi="Arial" w:cs="Arial"/>
          <w:sz w:val="24"/>
          <w:szCs w:val="24"/>
        </w:rPr>
      </w:pPr>
    </w:p>
    <w:p w14:paraId="2AF637D4" w14:textId="4DC64307" w:rsidR="00314075" w:rsidRPr="00C747EE" w:rsidRDefault="00314075" w:rsidP="00C747EE">
      <w:pPr>
        <w:widowControl/>
        <w:rPr>
          <w:rFonts w:ascii="Arial" w:eastAsia="Times New Roman" w:hAnsi="Arial" w:cs="Arial"/>
          <w:sz w:val="24"/>
          <w:szCs w:val="24"/>
        </w:rPr>
      </w:pPr>
      <w:r w:rsidRPr="00C747EE">
        <w:rPr>
          <w:rFonts w:ascii="Arial" w:eastAsia="Times New Roman" w:hAnsi="Arial" w:cs="Arial"/>
          <w:sz w:val="24"/>
          <w:szCs w:val="24"/>
        </w:rPr>
        <w:t>If a county wants an extension on an appeal or corrective action plan timeline, the county should contact DHCS via the following email addresses depending on the issue and type of appeal:</w:t>
      </w:r>
    </w:p>
    <w:p w14:paraId="42C87D28" w14:textId="77777777" w:rsidR="00314075" w:rsidRPr="00C747EE" w:rsidRDefault="00314075" w:rsidP="00C747EE">
      <w:pPr>
        <w:widowControl/>
        <w:rPr>
          <w:rFonts w:ascii="Arial" w:eastAsia="Times New Roman" w:hAnsi="Arial" w:cs="Arial"/>
          <w:sz w:val="24"/>
          <w:szCs w:val="24"/>
        </w:rPr>
      </w:pPr>
    </w:p>
    <w:p w14:paraId="207649C4" w14:textId="77777777" w:rsidR="00314075" w:rsidRPr="00C747EE" w:rsidRDefault="00314075" w:rsidP="00C747EE">
      <w:pPr>
        <w:widowControl/>
        <w:ind w:firstLine="720"/>
        <w:rPr>
          <w:rFonts w:ascii="Arial" w:eastAsia="Times New Roman" w:hAnsi="Arial" w:cs="Arial"/>
          <w:sz w:val="24"/>
          <w:szCs w:val="24"/>
        </w:rPr>
      </w:pPr>
      <w:r w:rsidRPr="00C747EE">
        <w:rPr>
          <w:rFonts w:ascii="Arial" w:eastAsia="Times New Roman" w:hAnsi="Arial" w:cs="Arial"/>
          <w:i/>
          <w:sz w:val="24"/>
          <w:szCs w:val="24"/>
        </w:rPr>
        <w:t>System Review Appeals</w:t>
      </w:r>
      <w:r w:rsidRPr="00C747EE">
        <w:rPr>
          <w:rFonts w:ascii="Arial" w:eastAsia="Times New Roman" w:hAnsi="Arial" w:cs="Arial"/>
          <w:sz w:val="24"/>
          <w:szCs w:val="24"/>
        </w:rPr>
        <w:t xml:space="preserve">: </w:t>
      </w:r>
    </w:p>
    <w:p w14:paraId="74F89CB2" w14:textId="77777777" w:rsidR="00314075" w:rsidRPr="00C747EE" w:rsidRDefault="00603EF6" w:rsidP="00C747EE">
      <w:pPr>
        <w:widowControl/>
        <w:ind w:left="720"/>
        <w:rPr>
          <w:rFonts w:ascii="Arial" w:eastAsia="Times New Roman" w:hAnsi="Arial" w:cs="Arial"/>
          <w:sz w:val="24"/>
          <w:szCs w:val="24"/>
        </w:rPr>
      </w:pPr>
      <w:hyperlink r:id="rId27" w:history="1">
        <w:r w:rsidR="00314075" w:rsidRPr="00C747EE">
          <w:rPr>
            <w:rFonts w:ascii="Arial" w:eastAsia="Times New Roman" w:hAnsi="Arial" w:cs="Arial"/>
            <w:color w:val="0000FF"/>
            <w:sz w:val="24"/>
            <w:szCs w:val="24"/>
            <w:u w:val="single"/>
          </w:rPr>
          <w:t>MCBHDMonitoring@dhcs.ca.gov</w:t>
        </w:r>
      </w:hyperlink>
      <w:r w:rsidR="00314075" w:rsidRPr="00C747EE">
        <w:rPr>
          <w:rFonts w:ascii="Arial" w:eastAsia="Times New Roman" w:hAnsi="Arial" w:cs="Arial"/>
          <w:sz w:val="24"/>
          <w:szCs w:val="24"/>
        </w:rPr>
        <w:br/>
        <w:t xml:space="preserve">cc: </w:t>
      </w:r>
      <w:hyperlink r:id="rId28" w:history="1">
        <w:r w:rsidR="00314075" w:rsidRPr="00C747EE">
          <w:rPr>
            <w:rFonts w:ascii="Arial" w:eastAsia="Times New Roman" w:hAnsi="Arial" w:cs="Arial"/>
            <w:color w:val="0000FF"/>
            <w:sz w:val="24"/>
            <w:szCs w:val="24"/>
            <w:u w:val="single"/>
          </w:rPr>
          <w:t>Mayumi.Hata@dhcs.ca.gov</w:t>
        </w:r>
      </w:hyperlink>
      <w:r w:rsidR="00314075" w:rsidRPr="00C747EE">
        <w:rPr>
          <w:rFonts w:ascii="Arial" w:eastAsia="Times New Roman" w:hAnsi="Arial" w:cs="Arial"/>
          <w:sz w:val="24"/>
          <w:szCs w:val="24"/>
        </w:rPr>
        <w:t xml:space="preserve"> </w:t>
      </w:r>
    </w:p>
    <w:p w14:paraId="00A05739" w14:textId="77777777" w:rsidR="00314075" w:rsidRPr="00C747EE" w:rsidRDefault="00314075" w:rsidP="00C747EE">
      <w:pPr>
        <w:widowControl/>
        <w:ind w:left="720"/>
        <w:rPr>
          <w:rFonts w:ascii="Arial" w:eastAsia="Times New Roman" w:hAnsi="Arial" w:cs="Arial"/>
          <w:sz w:val="24"/>
          <w:szCs w:val="24"/>
        </w:rPr>
      </w:pPr>
    </w:p>
    <w:p w14:paraId="223ED13E" w14:textId="77777777" w:rsidR="00314075" w:rsidRPr="00C747EE" w:rsidRDefault="00314075" w:rsidP="00C747EE">
      <w:pPr>
        <w:widowControl/>
        <w:ind w:left="720"/>
        <w:rPr>
          <w:rFonts w:ascii="Arial" w:eastAsia="Times New Roman" w:hAnsi="Arial" w:cs="Arial"/>
          <w:sz w:val="24"/>
          <w:szCs w:val="24"/>
        </w:rPr>
      </w:pPr>
      <w:r w:rsidRPr="00C747EE">
        <w:rPr>
          <w:rFonts w:ascii="Arial" w:eastAsia="Times New Roman" w:hAnsi="Arial" w:cs="Arial"/>
          <w:i/>
          <w:sz w:val="24"/>
          <w:szCs w:val="24"/>
        </w:rPr>
        <w:t>Clinical (Chart) Review Appeals</w:t>
      </w:r>
      <w:r w:rsidRPr="00C747EE">
        <w:rPr>
          <w:rFonts w:ascii="Arial" w:eastAsia="Times New Roman" w:hAnsi="Arial" w:cs="Arial"/>
          <w:sz w:val="24"/>
          <w:szCs w:val="24"/>
        </w:rPr>
        <w:t xml:space="preserve">: </w:t>
      </w:r>
      <w:r w:rsidRPr="00C747EE">
        <w:rPr>
          <w:rFonts w:ascii="Arial" w:eastAsia="Times New Roman" w:hAnsi="Arial" w:cs="Arial"/>
          <w:sz w:val="24"/>
          <w:szCs w:val="24"/>
        </w:rPr>
        <w:br/>
      </w:r>
      <w:hyperlink r:id="rId29" w:history="1">
        <w:r w:rsidRPr="00C747EE">
          <w:rPr>
            <w:rFonts w:ascii="Arial" w:eastAsia="Times New Roman" w:hAnsi="Arial" w:cs="Arial"/>
            <w:color w:val="0000FF"/>
            <w:sz w:val="24"/>
            <w:szCs w:val="24"/>
            <w:u w:val="single"/>
          </w:rPr>
          <w:t>MHSDAppeals@dhcs.ca.gov</w:t>
        </w:r>
      </w:hyperlink>
      <w:r w:rsidRPr="00C747EE">
        <w:rPr>
          <w:rFonts w:ascii="Arial" w:eastAsia="Times New Roman" w:hAnsi="Arial" w:cs="Arial"/>
          <w:sz w:val="24"/>
          <w:szCs w:val="24"/>
        </w:rPr>
        <w:t xml:space="preserve"> , </w:t>
      </w:r>
    </w:p>
    <w:p w14:paraId="5EEDFF74" w14:textId="77777777" w:rsidR="00314075" w:rsidRPr="00C747EE" w:rsidRDefault="00314075" w:rsidP="00C747EE">
      <w:pPr>
        <w:widowControl/>
        <w:ind w:firstLine="720"/>
        <w:rPr>
          <w:rFonts w:ascii="Arial" w:eastAsia="Times New Roman" w:hAnsi="Arial" w:cs="Arial"/>
          <w:sz w:val="24"/>
          <w:szCs w:val="24"/>
        </w:rPr>
      </w:pPr>
      <w:r w:rsidRPr="00C747EE">
        <w:rPr>
          <w:rFonts w:ascii="Arial" w:eastAsia="Times New Roman" w:hAnsi="Arial" w:cs="Arial"/>
          <w:sz w:val="24"/>
          <w:szCs w:val="24"/>
        </w:rPr>
        <w:t xml:space="preserve">cc: </w:t>
      </w:r>
      <w:hyperlink r:id="rId30" w:history="1">
        <w:r w:rsidRPr="00C747EE">
          <w:rPr>
            <w:rFonts w:ascii="Arial" w:eastAsia="Times New Roman" w:hAnsi="Arial" w:cs="Arial"/>
            <w:color w:val="0000FF"/>
            <w:sz w:val="24"/>
            <w:szCs w:val="24"/>
            <w:u w:val="single"/>
          </w:rPr>
          <w:t>MCBHDMonitoring@dhcs.ca.gov</w:t>
        </w:r>
      </w:hyperlink>
      <w:r w:rsidRPr="00C747EE">
        <w:rPr>
          <w:rFonts w:ascii="Arial" w:eastAsia="Times New Roman" w:hAnsi="Arial" w:cs="Arial"/>
          <w:sz w:val="24"/>
          <w:szCs w:val="24"/>
        </w:rPr>
        <w:t xml:space="preserve">  and </w:t>
      </w:r>
      <w:hyperlink r:id="rId31" w:history="1">
        <w:r w:rsidRPr="00C747EE">
          <w:rPr>
            <w:rFonts w:ascii="Arial" w:eastAsia="Times New Roman" w:hAnsi="Arial" w:cs="Arial"/>
            <w:color w:val="0000FF"/>
            <w:sz w:val="24"/>
            <w:szCs w:val="24"/>
            <w:u w:val="single"/>
          </w:rPr>
          <w:t>Martine.Carlton@dhcs.ca.gov</w:t>
        </w:r>
      </w:hyperlink>
      <w:r w:rsidRPr="00C747EE">
        <w:rPr>
          <w:rFonts w:ascii="Arial" w:eastAsia="Times New Roman" w:hAnsi="Arial" w:cs="Arial"/>
          <w:sz w:val="24"/>
          <w:szCs w:val="24"/>
        </w:rPr>
        <w:t xml:space="preserve"> </w:t>
      </w:r>
    </w:p>
    <w:p w14:paraId="6B6DF8DD" w14:textId="77777777" w:rsidR="00314075" w:rsidRPr="00C747EE" w:rsidRDefault="00314075" w:rsidP="00C747EE">
      <w:pPr>
        <w:widowControl/>
        <w:ind w:firstLine="720"/>
        <w:rPr>
          <w:rFonts w:ascii="Arial" w:eastAsia="Times New Roman" w:hAnsi="Arial" w:cs="Arial"/>
          <w:sz w:val="24"/>
          <w:szCs w:val="24"/>
        </w:rPr>
      </w:pPr>
    </w:p>
    <w:p w14:paraId="74F13835" w14:textId="77777777" w:rsidR="00314075" w:rsidRPr="00C747EE" w:rsidRDefault="00314075" w:rsidP="00C747EE">
      <w:pPr>
        <w:widowControl/>
        <w:ind w:firstLine="720"/>
        <w:rPr>
          <w:rFonts w:ascii="Arial" w:eastAsia="Times New Roman" w:hAnsi="Arial" w:cs="Arial"/>
          <w:sz w:val="24"/>
          <w:szCs w:val="24"/>
        </w:rPr>
      </w:pPr>
      <w:r w:rsidRPr="00C747EE">
        <w:rPr>
          <w:rFonts w:ascii="Arial" w:eastAsia="Times New Roman" w:hAnsi="Arial" w:cs="Arial"/>
          <w:i/>
          <w:sz w:val="24"/>
          <w:szCs w:val="24"/>
        </w:rPr>
        <w:t>Corrective Action Plan</w:t>
      </w:r>
      <w:r w:rsidRPr="00C747EE">
        <w:rPr>
          <w:rFonts w:ascii="Arial" w:eastAsia="Times New Roman" w:hAnsi="Arial" w:cs="Arial"/>
          <w:sz w:val="24"/>
          <w:szCs w:val="24"/>
        </w:rPr>
        <w:t xml:space="preserve">: </w:t>
      </w:r>
    </w:p>
    <w:p w14:paraId="65064841" w14:textId="77777777" w:rsidR="00314075" w:rsidRPr="00C747EE" w:rsidRDefault="00603EF6" w:rsidP="00C747EE">
      <w:pPr>
        <w:widowControl/>
        <w:ind w:firstLine="720"/>
        <w:rPr>
          <w:rFonts w:ascii="Arial" w:eastAsia="Times New Roman" w:hAnsi="Arial" w:cs="Arial"/>
          <w:sz w:val="24"/>
          <w:szCs w:val="24"/>
        </w:rPr>
      </w:pPr>
      <w:hyperlink r:id="rId32" w:history="1">
        <w:r w:rsidR="00314075" w:rsidRPr="00C747EE">
          <w:rPr>
            <w:rFonts w:ascii="Arial" w:eastAsia="Times New Roman" w:hAnsi="Arial" w:cs="Arial"/>
            <w:color w:val="0000FF"/>
            <w:sz w:val="24"/>
            <w:szCs w:val="24"/>
            <w:u w:val="single"/>
          </w:rPr>
          <w:t>MCBHDMonitoring@dhcs.ca.gov</w:t>
        </w:r>
      </w:hyperlink>
      <w:r w:rsidR="00314075" w:rsidRPr="00C747EE">
        <w:rPr>
          <w:rFonts w:ascii="Arial" w:eastAsia="Times New Roman" w:hAnsi="Arial" w:cs="Arial"/>
          <w:sz w:val="24"/>
          <w:szCs w:val="24"/>
        </w:rPr>
        <w:t xml:space="preserve"> </w:t>
      </w:r>
    </w:p>
    <w:p w14:paraId="3D0EE152" w14:textId="77777777" w:rsidR="00314075" w:rsidRPr="00C747EE" w:rsidRDefault="00314075" w:rsidP="00C747EE">
      <w:pPr>
        <w:widowControl/>
        <w:ind w:firstLine="720"/>
        <w:rPr>
          <w:rFonts w:ascii="Arial" w:eastAsia="Times New Roman" w:hAnsi="Arial" w:cs="Arial"/>
          <w:sz w:val="24"/>
          <w:szCs w:val="24"/>
        </w:rPr>
      </w:pPr>
    </w:p>
    <w:p w14:paraId="7EE6DC5B" w14:textId="77777777" w:rsidR="00314075" w:rsidRPr="00C747EE" w:rsidRDefault="00314075" w:rsidP="00C747EE">
      <w:pPr>
        <w:widowControl/>
        <w:ind w:left="720"/>
        <w:rPr>
          <w:rFonts w:ascii="Arial" w:eastAsia="Times New Roman" w:hAnsi="Arial" w:cs="Arial"/>
          <w:sz w:val="24"/>
          <w:szCs w:val="24"/>
        </w:rPr>
      </w:pPr>
      <w:r w:rsidRPr="00C747EE">
        <w:rPr>
          <w:rFonts w:ascii="Arial" w:eastAsia="Times New Roman" w:hAnsi="Arial" w:cs="Arial"/>
          <w:i/>
          <w:sz w:val="24"/>
          <w:szCs w:val="24"/>
        </w:rPr>
        <w:t>Fiscal Audit</w:t>
      </w:r>
      <w:r w:rsidRPr="00C747EE">
        <w:rPr>
          <w:rFonts w:ascii="Arial" w:eastAsia="Times New Roman" w:hAnsi="Arial" w:cs="Arial"/>
          <w:sz w:val="24"/>
          <w:szCs w:val="24"/>
        </w:rPr>
        <w:t xml:space="preserve">: </w:t>
      </w:r>
      <w:r w:rsidRPr="00C747EE">
        <w:rPr>
          <w:rFonts w:ascii="Arial" w:eastAsia="Times New Roman" w:hAnsi="Arial" w:cs="Arial"/>
          <w:sz w:val="24"/>
          <w:szCs w:val="24"/>
        </w:rPr>
        <w:br/>
      </w:r>
      <w:hyperlink r:id="rId33" w:history="1">
        <w:r w:rsidRPr="00C747EE">
          <w:rPr>
            <w:rFonts w:ascii="Arial" w:eastAsia="Times New Roman" w:hAnsi="Arial" w:cs="Arial"/>
            <w:color w:val="0000FF"/>
            <w:sz w:val="24"/>
            <w:szCs w:val="24"/>
            <w:u w:val="single"/>
          </w:rPr>
          <w:t>Jim.Burkhardt@dhcs.ca.gov</w:t>
        </w:r>
      </w:hyperlink>
      <w:r w:rsidRPr="00C747EE">
        <w:rPr>
          <w:rFonts w:ascii="Arial" w:eastAsia="Times New Roman" w:hAnsi="Arial" w:cs="Arial"/>
          <w:sz w:val="24"/>
          <w:szCs w:val="24"/>
        </w:rPr>
        <w:t xml:space="preserve"> </w:t>
      </w:r>
    </w:p>
    <w:p w14:paraId="79A07987" w14:textId="77777777" w:rsidR="00314075" w:rsidRPr="00C747EE" w:rsidRDefault="00314075" w:rsidP="00C747EE">
      <w:pPr>
        <w:widowControl/>
        <w:ind w:left="720"/>
        <w:rPr>
          <w:rFonts w:ascii="Arial" w:eastAsia="Times New Roman" w:hAnsi="Arial" w:cs="Arial"/>
          <w:sz w:val="24"/>
          <w:szCs w:val="24"/>
        </w:rPr>
      </w:pPr>
    </w:p>
    <w:p w14:paraId="2BB90355" w14:textId="0534C83F" w:rsidR="0055519F" w:rsidRPr="0055519F" w:rsidRDefault="00314075" w:rsidP="009509AD">
      <w:pPr>
        <w:widowControl/>
        <w:spacing w:after="240"/>
        <w:ind w:left="720"/>
        <w:rPr>
          <w:rFonts w:ascii="Arial" w:eastAsia="Times New Roman" w:hAnsi="Arial" w:cs="Arial"/>
          <w:sz w:val="24"/>
          <w:szCs w:val="24"/>
        </w:rPr>
      </w:pPr>
      <w:r w:rsidRPr="00C747EE">
        <w:rPr>
          <w:rFonts w:ascii="Arial" w:eastAsia="Times New Roman" w:hAnsi="Arial" w:cs="Arial"/>
          <w:i/>
          <w:sz w:val="24"/>
          <w:szCs w:val="24"/>
        </w:rPr>
        <w:lastRenderedPageBreak/>
        <w:t>MHSA Program Reviews</w:t>
      </w:r>
      <w:r w:rsidRPr="00C747EE">
        <w:rPr>
          <w:rFonts w:ascii="Arial" w:eastAsia="Times New Roman" w:hAnsi="Arial" w:cs="Arial"/>
          <w:sz w:val="24"/>
          <w:szCs w:val="24"/>
        </w:rPr>
        <w:t xml:space="preserve">: </w:t>
      </w:r>
      <w:r w:rsidRPr="00C747EE">
        <w:rPr>
          <w:rFonts w:ascii="Arial" w:eastAsia="Times New Roman" w:hAnsi="Arial" w:cs="Arial"/>
          <w:sz w:val="24"/>
          <w:szCs w:val="24"/>
        </w:rPr>
        <w:br/>
      </w:r>
      <w:hyperlink r:id="rId34" w:history="1">
        <w:r w:rsidRPr="00C747EE">
          <w:rPr>
            <w:rFonts w:ascii="Arial" w:eastAsia="Times New Roman" w:hAnsi="Arial" w:cs="Arial"/>
            <w:color w:val="0000FF"/>
            <w:sz w:val="24"/>
            <w:szCs w:val="24"/>
            <w:u w:val="single"/>
          </w:rPr>
          <w:t>MHSA@dhcs.ca.gov</w:t>
        </w:r>
      </w:hyperlink>
      <w:r w:rsidRPr="00C747EE">
        <w:rPr>
          <w:rFonts w:ascii="Arial" w:eastAsia="Times New Roman" w:hAnsi="Arial" w:cs="Arial"/>
          <w:sz w:val="24"/>
          <w:szCs w:val="24"/>
        </w:rPr>
        <w:t xml:space="preserve">  </w:t>
      </w:r>
    </w:p>
    <w:p w14:paraId="6E7FB66A" w14:textId="57191354" w:rsidR="00C57675" w:rsidRPr="00C747EE" w:rsidRDefault="001A6B22" w:rsidP="00C747EE">
      <w:pPr>
        <w:numPr>
          <w:ilvl w:val="0"/>
          <w:numId w:val="7"/>
        </w:numPr>
        <w:tabs>
          <w:tab w:val="left" w:pos="437"/>
        </w:tabs>
        <w:ind w:left="436" w:hanging="336"/>
        <w:rPr>
          <w:rFonts w:ascii="Arial" w:eastAsia="Arial" w:hAnsi="Arial" w:cs="Arial"/>
          <w:sz w:val="24"/>
          <w:szCs w:val="24"/>
        </w:rPr>
      </w:pPr>
      <w:r w:rsidRPr="00C747EE">
        <w:rPr>
          <w:rFonts w:ascii="Arial" w:hAnsi="Arial" w:cs="Arial"/>
          <w:b/>
          <w:sz w:val="24"/>
          <w:szCs w:val="24"/>
          <w:u w:val="thick" w:color="000000"/>
        </w:rPr>
        <w:t>Process to</w:t>
      </w:r>
      <w:r w:rsidRPr="00C747EE">
        <w:rPr>
          <w:rFonts w:ascii="Arial" w:hAnsi="Arial" w:cs="Arial"/>
          <w:b/>
          <w:spacing w:val="1"/>
          <w:sz w:val="24"/>
          <w:szCs w:val="24"/>
          <w:u w:val="thick" w:color="000000"/>
        </w:rPr>
        <w:t xml:space="preserve"> </w:t>
      </w:r>
      <w:r w:rsidRPr="00C747EE">
        <w:rPr>
          <w:rFonts w:ascii="Arial" w:hAnsi="Arial" w:cs="Arial"/>
          <w:b/>
          <w:sz w:val="24"/>
          <w:szCs w:val="24"/>
          <w:u w:val="thick" w:color="000000"/>
        </w:rPr>
        <w:t>Request</w:t>
      </w:r>
      <w:r w:rsidRPr="00C747EE">
        <w:rPr>
          <w:rFonts w:ascii="Arial" w:hAnsi="Arial" w:cs="Arial"/>
          <w:b/>
          <w:spacing w:val="-3"/>
          <w:sz w:val="24"/>
          <w:szCs w:val="24"/>
          <w:u w:val="thick" w:color="000000"/>
        </w:rPr>
        <w:t xml:space="preserve"> </w:t>
      </w:r>
      <w:r w:rsidRPr="00C747EE">
        <w:rPr>
          <w:rFonts w:ascii="Arial" w:hAnsi="Arial" w:cs="Arial"/>
          <w:b/>
          <w:sz w:val="24"/>
          <w:szCs w:val="24"/>
          <w:u w:val="thick" w:color="000000"/>
        </w:rPr>
        <w:t>Fee Reductions</w:t>
      </w:r>
      <w:r w:rsidRPr="00C747EE">
        <w:rPr>
          <w:rFonts w:ascii="Arial" w:hAnsi="Arial" w:cs="Arial"/>
          <w:b/>
          <w:spacing w:val="-4"/>
          <w:sz w:val="24"/>
          <w:szCs w:val="24"/>
          <w:u w:val="thick" w:color="000000"/>
        </w:rPr>
        <w:t xml:space="preserve"> </w:t>
      </w:r>
      <w:r w:rsidRPr="00C747EE">
        <w:rPr>
          <w:rFonts w:ascii="Arial" w:hAnsi="Arial" w:cs="Arial"/>
          <w:b/>
          <w:sz w:val="24"/>
          <w:szCs w:val="24"/>
          <w:u w:val="thick" w:color="000000"/>
        </w:rPr>
        <w:t>or</w:t>
      </w:r>
      <w:r w:rsidRPr="00C747EE">
        <w:rPr>
          <w:rFonts w:ascii="Arial" w:hAnsi="Arial" w:cs="Arial"/>
          <w:b/>
          <w:spacing w:val="-3"/>
          <w:sz w:val="24"/>
          <w:szCs w:val="24"/>
          <w:u w:val="thick" w:color="000000"/>
        </w:rPr>
        <w:t xml:space="preserve"> </w:t>
      </w:r>
      <w:r w:rsidRPr="00C747EE">
        <w:rPr>
          <w:rFonts w:ascii="Arial" w:hAnsi="Arial" w:cs="Arial"/>
          <w:b/>
          <w:sz w:val="24"/>
          <w:szCs w:val="24"/>
          <w:u w:val="thick" w:color="000000"/>
        </w:rPr>
        <w:t>Waivers</w:t>
      </w:r>
      <w:r w:rsidRPr="0055519F">
        <w:rPr>
          <w:rFonts w:ascii="Arial" w:hAnsi="Arial" w:cs="Arial"/>
          <w:b/>
          <w:spacing w:val="1"/>
          <w:sz w:val="24"/>
          <w:szCs w:val="24"/>
        </w:rPr>
        <w:t xml:space="preserve"> </w:t>
      </w:r>
      <w:r w:rsidR="00D52045">
        <w:rPr>
          <w:rFonts w:ascii="Arial" w:hAnsi="Arial" w:cs="Arial"/>
          <w:sz w:val="24"/>
          <w:szCs w:val="24"/>
        </w:rPr>
        <w:t>(</w:t>
      </w:r>
      <w:r w:rsidRPr="00C747EE">
        <w:rPr>
          <w:rFonts w:ascii="Arial" w:hAnsi="Arial" w:cs="Arial"/>
          <w:sz w:val="24"/>
          <w:szCs w:val="24"/>
        </w:rPr>
        <w:t>4/9/20)</w:t>
      </w:r>
    </w:p>
    <w:p w14:paraId="3485F5C6" w14:textId="77777777" w:rsidR="00C57675" w:rsidRPr="00C747EE" w:rsidRDefault="00C57675" w:rsidP="00C747EE">
      <w:pPr>
        <w:rPr>
          <w:rFonts w:ascii="Arial" w:eastAsia="Arial" w:hAnsi="Arial" w:cs="Arial"/>
          <w:sz w:val="24"/>
          <w:szCs w:val="24"/>
        </w:rPr>
      </w:pPr>
    </w:p>
    <w:p w14:paraId="12326AC0" w14:textId="77777777" w:rsidR="00C57675" w:rsidRPr="00C747EE" w:rsidRDefault="001A6B22" w:rsidP="00C747EE">
      <w:pPr>
        <w:pStyle w:val="BodyText"/>
        <w:ind w:left="100" w:right="124"/>
        <w:rPr>
          <w:rFonts w:cs="Arial"/>
        </w:rPr>
      </w:pPr>
      <w:r w:rsidRPr="00C747EE">
        <w:rPr>
          <w:rFonts w:cs="Arial"/>
        </w:rPr>
        <w:t>SB</w:t>
      </w:r>
      <w:r w:rsidRPr="00C747EE">
        <w:rPr>
          <w:rFonts w:cs="Arial"/>
          <w:spacing w:val="-2"/>
        </w:rPr>
        <w:t xml:space="preserve"> </w:t>
      </w:r>
      <w:r w:rsidRPr="00C747EE">
        <w:rPr>
          <w:rFonts w:cs="Arial"/>
        </w:rPr>
        <w:t>601 went into</w:t>
      </w:r>
      <w:r w:rsidRPr="00C747EE">
        <w:rPr>
          <w:rFonts w:cs="Arial"/>
          <w:spacing w:val="1"/>
        </w:rPr>
        <w:t xml:space="preserve"> </w:t>
      </w:r>
      <w:r w:rsidRPr="00C747EE">
        <w:rPr>
          <w:rFonts w:cs="Arial"/>
        </w:rPr>
        <w:t>effect on January 1, 2020.</w:t>
      </w:r>
      <w:r w:rsidRPr="00C747EE">
        <w:rPr>
          <w:rFonts w:cs="Arial"/>
          <w:spacing w:val="-5"/>
        </w:rPr>
        <w:t xml:space="preserve"> </w:t>
      </w:r>
      <w:r w:rsidRPr="00C747EE">
        <w:rPr>
          <w:rFonts w:cs="Arial"/>
        </w:rPr>
        <w:t>The new</w:t>
      </w:r>
      <w:r w:rsidRPr="00C747EE">
        <w:rPr>
          <w:rFonts w:cs="Arial"/>
          <w:spacing w:val="-6"/>
        </w:rPr>
        <w:t xml:space="preserve"> </w:t>
      </w:r>
      <w:r w:rsidRPr="00C747EE">
        <w:rPr>
          <w:rFonts w:cs="Arial"/>
        </w:rPr>
        <w:t>law, set forth</w:t>
      </w:r>
      <w:r w:rsidRPr="00C747EE">
        <w:rPr>
          <w:rFonts w:cs="Arial"/>
          <w:spacing w:val="-4"/>
        </w:rPr>
        <w:t xml:space="preserve"> </w:t>
      </w:r>
      <w:r w:rsidRPr="00C747EE">
        <w:rPr>
          <w:rFonts w:cs="Arial"/>
        </w:rPr>
        <w:t>in Gov. Code Section,</w:t>
      </w:r>
      <w:r w:rsidRPr="00C747EE">
        <w:rPr>
          <w:rFonts w:cs="Arial"/>
          <w:spacing w:val="-4"/>
        </w:rPr>
        <w:t xml:space="preserve"> </w:t>
      </w:r>
      <w:r w:rsidRPr="00C747EE">
        <w:rPr>
          <w:rFonts w:cs="Arial"/>
          <w:spacing w:val="-1"/>
        </w:rPr>
        <w:t>11009.5,</w:t>
      </w:r>
      <w:r w:rsidRPr="00C747EE">
        <w:rPr>
          <w:rFonts w:cs="Arial"/>
        </w:rPr>
        <w:t xml:space="preserve"> </w:t>
      </w:r>
      <w:r w:rsidRPr="00C747EE">
        <w:rPr>
          <w:rFonts w:cs="Arial"/>
          <w:spacing w:val="-1"/>
        </w:rPr>
        <w:t>authorizes</w:t>
      </w:r>
      <w:r w:rsidRPr="00C747EE">
        <w:rPr>
          <w:rFonts w:cs="Arial"/>
          <w:spacing w:val="-5"/>
        </w:rPr>
        <w:t xml:space="preserve"> </w:t>
      </w:r>
      <w:r w:rsidRPr="00C747EE">
        <w:rPr>
          <w:rFonts w:cs="Arial"/>
        </w:rPr>
        <w:t>the</w:t>
      </w:r>
      <w:r w:rsidRPr="00C747EE">
        <w:rPr>
          <w:rFonts w:cs="Arial"/>
          <w:spacing w:val="6"/>
        </w:rPr>
        <w:t xml:space="preserve"> </w:t>
      </w:r>
      <w:r w:rsidRPr="00C747EE">
        <w:rPr>
          <w:rFonts w:cs="Arial"/>
          <w:spacing w:val="-1"/>
        </w:rPr>
        <w:t xml:space="preserve">DHCS </w:t>
      </w:r>
      <w:r w:rsidRPr="00C747EE">
        <w:rPr>
          <w:rFonts w:cs="Arial"/>
        </w:rPr>
        <w:t>to</w:t>
      </w:r>
      <w:r w:rsidRPr="00C747EE">
        <w:rPr>
          <w:rFonts w:cs="Arial"/>
          <w:spacing w:val="1"/>
        </w:rPr>
        <w:t xml:space="preserve"> </w:t>
      </w:r>
      <w:r w:rsidRPr="00C747EE">
        <w:rPr>
          <w:rFonts w:cs="Arial"/>
          <w:spacing w:val="-1"/>
        </w:rPr>
        <w:t>establish</w:t>
      </w:r>
      <w:r w:rsidRPr="00C747EE">
        <w:rPr>
          <w:rFonts w:cs="Arial"/>
          <w:spacing w:val="-4"/>
        </w:rPr>
        <w:t xml:space="preserve"> </w:t>
      </w:r>
      <w:r w:rsidRPr="00C747EE">
        <w:rPr>
          <w:rFonts w:cs="Arial"/>
        </w:rPr>
        <w:t xml:space="preserve">a </w:t>
      </w:r>
      <w:r w:rsidRPr="00C747EE">
        <w:rPr>
          <w:rFonts w:cs="Arial"/>
          <w:spacing w:val="-1"/>
        </w:rPr>
        <w:t>process</w:t>
      </w:r>
      <w:r w:rsidRPr="00C747EE">
        <w:rPr>
          <w:rFonts w:cs="Arial"/>
        </w:rPr>
        <w:t xml:space="preserve"> to</w:t>
      </w:r>
      <w:r w:rsidRPr="00C747EE">
        <w:rPr>
          <w:rFonts w:cs="Arial"/>
          <w:spacing w:val="-4"/>
        </w:rPr>
        <w:t xml:space="preserve"> </w:t>
      </w:r>
      <w:r w:rsidRPr="00C747EE">
        <w:rPr>
          <w:rFonts w:cs="Arial"/>
        </w:rPr>
        <w:t>reduce</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spacing w:val="-1"/>
        </w:rPr>
        <w:t>waive</w:t>
      </w:r>
      <w:r w:rsidRPr="00C747EE">
        <w:rPr>
          <w:rFonts w:cs="Arial"/>
          <w:spacing w:val="-4"/>
        </w:rPr>
        <w:t xml:space="preserve"> </w:t>
      </w:r>
      <w:r w:rsidRPr="00C747EE">
        <w:rPr>
          <w:rFonts w:cs="Arial"/>
        </w:rPr>
        <w:t>any</w:t>
      </w:r>
      <w:r w:rsidRPr="00C747EE">
        <w:rPr>
          <w:rFonts w:cs="Arial"/>
          <w:spacing w:val="64"/>
        </w:rPr>
        <w:t xml:space="preserve"> </w:t>
      </w:r>
      <w:r w:rsidRPr="00C747EE">
        <w:rPr>
          <w:rFonts w:cs="Arial"/>
        </w:rPr>
        <w:t xml:space="preserve">fees </w:t>
      </w:r>
      <w:r w:rsidRPr="00C747EE">
        <w:rPr>
          <w:rFonts w:cs="Arial"/>
          <w:spacing w:val="-1"/>
        </w:rPr>
        <w:t>required</w:t>
      </w:r>
      <w:r w:rsidRPr="00C747EE">
        <w:rPr>
          <w:rFonts w:cs="Arial"/>
        </w:rPr>
        <w:t xml:space="preserve"> </w:t>
      </w:r>
      <w:r w:rsidRPr="00C747EE">
        <w:rPr>
          <w:rFonts w:cs="Arial"/>
          <w:spacing w:val="-2"/>
        </w:rPr>
        <w:t>to</w:t>
      </w:r>
      <w:r w:rsidRPr="00C747EE">
        <w:rPr>
          <w:rFonts w:cs="Arial"/>
        </w:rPr>
        <w:t xml:space="preserve"> </w:t>
      </w:r>
      <w:r w:rsidRPr="00C747EE">
        <w:rPr>
          <w:rFonts w:cs="Arial"/>
          <w:spacing w:val="-1"/>
        </w:rPr>
        <w:t>obtain</w:t>
      </w:r>
      <w:r w:rsidRPr="00C747EE">
        <w:rPr>
          <w:rFonts w:cs="Arial"/>
        </w:rPr>
        <w:t xml:space="preserve"> a</w:t>
      </w:r>
      <w:r w:rsidRPr="00C747EE">
        <w:rPr>
          <w:rFonts w:cs="Arial"/>
          <w:spacing w:val="-4"/>
        </w:rPr>
        <w:t xml:space="preserve"> </w:t>
      </w:r>
      <w:r w:rsidRPr="00C747EE">
        <w:rPr>
          <w:rFonts w:cs="Arial"/>
        </w:rPr>
        <w:t>license,</w:t>
      </w:r>
      <w:r w:rsidRPr="00C747EE">
        <w:rPr>
          <w:rFonts w:cs="Arial"/>
          <w:spacing w:val="-5"/>
        </w:rPr>
        <w:t xml:space="preserve"> </w:t>
      </w:r>
      <w:r w:rsidRPr="00C747EE">
        <w:rPr>
          <w:rFonts w:cs="Arial"/>
        </w:rPr>
        <w:t>renew</w:t>
      </w:r>
      <w:r w:rsidRPr="00C747EE">
        <w:rPr>
          <w:rFonts w:cs="Arial"/>
          <w:spacing w:val="-6"/>
        </w:rPr>
        <w:t xml:space="preserve"> </w:t>
      </w:r>
      <w:r w:rsidRPr="00C747EE">
        <w:rPr>
          <w:rFonts w:cs="Arial"/>
        </w:rPr>
        <w:t>or</w:t>
      </w:r>
      <w:r w:rsidRPr="00C747EE">
        <w:rPr>
          <w:rFonts w:cs="Arial"/>
          <w:spacing w:val="1"/>
        </w:rPr>
        <w:t xml:space="preserve"> </w:t>
      </w:r>
      <w:r w:rsidRPr="00C747EE">
        <w:rPr>
          <w:rFonts w:cs="Arial"/>
          <w:spacing w:val="-1"/>
        </w:rPr>
        <w:t>activate</w:t>
      </w:r>
      <w:r w:rsidRPr="00C747EE">
        <w:rPr>
          <w:rFonts w:cs="Arial"/>
        </w:rPr>
        <w:t xml:space="preserve"> a</w:t>
      </w:r>
      <w:r w:rsidRPr="00C747EE">
        <w:rPr>
          <w:rFonts w:cs="Arial"/>
          <w:spacing w:val="-4"/>
        </w:rPr>
        <w:t xml:space="preserve"> </w:t>
      </w:r>
      <w:r w:rsidRPr="00C747EE">
        <w:rPr>
          <w:rFonts w:cs="Arial"/>
        </w:rPr>
        <w:t>license,</w:t>
      </w:r>
      <w:r w:rsidRPr="00C747EE">
        <w:rPr>
          <w:rFonts w:cs="Arial"/>
          <w:spacing w:val="-5"/>
        </w:rPr>
        <w:t xml:space="preserve"> </w:t>
      </w:r>
      <w:r w:rsidRPr="00C747EE">
        <w:rPr>
          <w:rFonts w:cs="Arial"/>
        </w:rPr>
        <w:t>or</w:t>
      </w:r>
      <w:r w:rsidRPr="00C747EE">
        <w:rPr>
          <w:rFonts w:cs="Arial"/>
          <w:spacing w:val="-3"/>
        </w:rPr>
        <w:t xml:space="preserve"> </w:t>
      </w:r>
      <w:r w:rsidRPr="00C747EE">
        <w:rPr>
          <w:rFonts w:cs="Arial"/>
        </w:rPr>
        <w:t>replace</w:t>
      </w:r>
      <w:r w:rsidRPr="00C747EE">
        <w:rPr>
          <w:rFonts w:cs="Arial"/>
          <w:spacing w:val="-4"/>
        </w:rPr>
        <w:t xml:space="preserve"> </w:t>
      </w:r>
      <w:r w:rsidRPr="00C747EE">
        <w:rPr>
          <w:rFonts w:cs="Arial"/>
        </w:rPr>
        <w:t xml:space="preserve">a </w:t>
      </w:r>
      <w:r w:rsidRPr="00C747EE">
        <w:rPr>
          <w:rFonts w:cs="Arial"/>
          <w:spacing w:val="-1"/>
        </w:rPr>
        <w:t>physical</w:t>
      </w:r>
      <w:r w:rsidRPr="00C747EE">
        <w:rPr>
          <w:rFonts w:cs="Arial"/>
          <w:spacing w:val="56"/>
        </w:rPr>
        <w:t xml:space="preserve"> </w:t>
      </w:r>
      <w:r w:rsidRPr="00C747EE">
        <w:rPr>
          <w:rFonts w:cs="Arial"/>
        </w:rPr>
        <w:t>license</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1"/>
        </w:rPr>
        <w:t>display,</w:t>
      </w:r>
      <w:r w:rsidRPr="00C747EE">
        <w:rPr>
          <w:rFonts w:cs="Arial"/>
        </w:rPr>
        <w:t xml:space="preserve"> </w:t>
      </w:r>
      <w:r w:rsidRPr="00C747EE">
        <w:rPr>
          <w:rFonts w:cs="Arial"/>
          <w:spacing w:val="-2"/>
        </w:rPr>
        <w:t>when</w:t>
      </w:r>
      <w:r w:rsidRPr="00C747EE">
        <w:rPr>
          <w:rFonts w:cs="Arial"/>
        </w:rPr>
        <w:t xml:space="preserve"> a</w:t>
      </w:r>
      <w:r w:rsidRPr="00C747EE">
        <w:rPr>
          <w:rFonts w:cs="Arial"/>
          <w:spacing w:val="1"/>
        </w:rPr>
        <w:t xml:space="preserve"> </w:t>
      </w:r>
      <w:r w:rsidRPr="00C747EE">
        <w:rPr>
          <w:rFonts w:cs="Arial"/>
        </w:rPr>
        <w:t>business</w:t>
      </w:r>
      <w:r w:rsidRPr="00C747EE">
        <w:rPr>
          <w:rFonts w:cs="Arial"/>
          <w:spacing w:val="-5"/>
        </w:rPr>
        <w:t xml:space="preserve"> </w:t>
      </w:r>
      <w:r w:rsidRPr="00C747EE">
        <w:rPr>
          <w:rFonts w:cs="Arial"/>
        </w:rPr>
        <w:t xml:space="preserve">has </w:t>
      </w:r>
      <w:r w:rsidRPr="00C747EE">
        <w:rPr>
          <w:rFonts w:cs="Arial"/>
          <w:spacing w:val="-1"/>
        </w:rPr>
        <w:t>been</w:t>
      </w:r>
      <w:r w:rsidRPr="00C747EE">
        <w:rPr>
          <w:rFonts w:cs="Arial"/>
          <w:spacing w:val="-4"/>
        </w:rPr>
        <w:t xml:space="preserve"> </w:t>
      </w:r>
      <w:r w:rsidRPr="00C747EE">
        <w:rPr>
          <w:rFonts w:cs="Arial"/>
        </w:rPr>
        <w:t xml:space="preserve">displaced, </w:t>
      </w:r>
      <w:r w:rsidRPr="00C747EE">
        <w:rPr>
          <w:rFonts w:cs="Arial"/>
          <w:spacing w:val="-2"/>
        </w:rPr>
        <w:t>or</w:t>
      </w:r>
      <w:r w:rsidRPr="00C747EE">
        <w:rPr>
          <w:rFonts w:cs="Arial"/>
          <w:spacing w:val="1"/>
        </w:rPr>
        <w:t xml:space="preserve"> </w:t>
      </w:r>
      <w:r w:rsidRPr="00C747EE">
        <w:rPr>
          <w:rFonts w:cs="Arial"/>
          <w:spacing w:val="-1"/>
        </w:rPr>
        <w:t>experiences</w:t>
      </w:r>
      <w:r w:rsidRPr="00C747EE">
        <w:rPr>
          <w:rFonts w:cs="Arial"/>
          <w:spacing w:val="-5"/>
        </w:rPr>
        <w:t xml:space="preserve"> </w:t>
      </w:r>
      <w:r w:rsidRPr="00C747EE">
        <w:rPr>
          <w:rFonts w:cs="Arial"/>
          <w:spacing w:val="-1"/>
        </w:rPr>
        <w:t>economic</w:t>
      </w:r>
      <w:r w:rsidRPr="00C747EE">
        <w:rPr>
          <w:rFonts w:cs="Arial"/>
          <w:spacing w:val="48"/>
        </w:rPr>
        <w:t xml:space="preserve"> </w:t>
      </w:r>
      <w:r w:rsidRPr="00C747EE">
        <w:rPr>
          <w:rFonts w:cs="Arial"/>
        </w:rPr>
        <w:t>hardship</w:t>
      </w:r>
      <w:r w:rsidRPr="00C747EE">
        <w:rPr>
          <w:rFonts w:cs="Arial"/>
          <w:spacing w:val="-4"/>
        </w:rPr>
        <w:t xml:space="preserve"> </w:t>
      </w:r>
      <w:r w:rsidRPr="00C747EE">
        <w:rPr>
          <w:rFonts w:cs="Arial"/>
        </w:rPr>
        <w:t>as a</w:t>
      </w:r>
      <w:r w:rsidRPr="00C747EE">
        <w:rPr>
          <w:rFonts w:cs="Arial"/>
          <w:spacing w:val="1"/>
        </w:rPr>
        <w:t xml:space="preserve"> </w:t>
      </w:r>
      <w:r w:rsidRPr="00C747EE">
        <w:rPr>
          <w:rFonts w:cs="Arial"/>
          <w:spacing w:val="-1"/>
        </w:rPr>
        <w:t>result</w:t>
      </w:r>
      <w:r w:rsidRPr="00C747EE">
        <w:rPr>
          <w:rFonts w:cs="Arial"/>
        </w:rPr>
        <w:t xml:space="preserve"> of </w:t>
      </w:r>
      <w:r w:rsidRPr="00C747EE">
        <w:rPr>
          <w:rFonts w:cs="Arial"/>
          <w:spacing w:val="-2"/>
        </w:rPr>
        <w:t>an</w:t>
      </w:r>
      <w:r w:rsidRPr="00C747EE">
        <w:rPr>
          <w:rFonts w:cs="Arial"/>
        </w:rPr>
        <w:t xml:space="preserve"> </w:t>
      </w:r>
      <w:r w:rsidRPr="00C747EE">
        <w:rPr>
          <w:rFonts w:cs="Arial"/>
          <w:spacing w:val="-1"/>
        </w:rPr>
        <w:t>emergency.</w:t>
      </w:r>
    </w:p>
    <w:p w14:paraId="3335F59B" w14:textId="77777777" w:rsidR="00C57675" w:rsidRPr="00C747EE" w:rsidRDefault="00C57675" w:rsidP="00C747EE">
      <w:pPr>
        <w:rPr>
          <w:rFonts w:ascii="Arial" w:eastAsia="Arial" w:hAnsi="Arial" w:cs="Arial"/>
          <w:sz w:val="24"/>
          <w:szCs w:val="24"/>
        </w:rPr>
      </w:pPr>
    </w:p>
    <w:p w14:paraId="647EDBAC" w14:textId="20349A8D" w:rsidR="009509AD" w:rsidRDefault="001A6B22" w:rsidP="00D52045">
      <w:pPr>
        <w:pStyle w:val="BodyText"/>
        <w:spacing w:after="240"/>
        <w:ind w:left="100" w:right="124"/>
      </w:pPr>
      <w:r w:rsidRPr="00C747EE">
        <w:rPr>
          <w:rFonts w:cs="Arial"/>
          <w:spacing w:val="-1"/>
        </w:rPr>
        <w:t>DHCS</w:t>
      </w:r>
      <w:r w:rsidRPr="00C747EE">
        <w:rPr>
          <w:rFonts w:cs="Arial"/>
          <w:spacing w:val="-3"/>
        </w:rPr>
        <w:t xml:space="preserve"> </w:t>
      </w:r>
      <w:r w:rsidRPr="00C747EE">
        <w:rPr>
          <w:rFonts w:cs="Arial"/>
          <w:spacing w:val="-1"/>
        </w:rPr>
        <w:t>Mental</w:t>
      </w:r>
      <w:r w:rsidRPr="00C747EE">
        <w:rPr>
          <w:rFonts w:cs="Arial"/>
          <w:spacing w:val="4"/>
        </w:rPr>
        <w:t xml:space="preserve"> </w:t>
      </w:r>
      <w:r w:rsidRPr="00C747EE">
        <w:rPr>
          <w:rFonts w:cs="Arial"/>
        </w:rPr>
        <w:t>Health</w:t>
      </w:r>
      <w:r w:rsidRPr="00C747EE">
        <w:rPr>
          <w:rFonts w:cs="Arial"/>
          <w:spacing w:val="1"/>
        </w:rPr>
        <w:t xml:space="preserve"> </w:t>
      </w:r>
      <w:r w:rsidRPr="00C747EE">
        <w:rPr>
          <w:rFonts w:cs="Arial"/>
          <w:spacing w:val="-1"/>
        </w:rPr>
        <w:t>Rehabilitation</w:t>
      </w:r>
      <w:r w:rsidRPr="00C747EE">
        <w:rPr>
          <w:rFonts w:cs="Arial"/>
        </w:rPr>
        <w:t xml:space="preserve"> </w:t>
      </w:r>
      <w:r w:rsidRPr="00C747EE">
        <w:rPr>
          <w:rFonts w:cs="Arial"/>
          <w:spacing w:val="-1"/>
        </w:rPr>
        <w:t>Centers</w:t>
      </w:r>
      <w:r w:rsidRPr="00C747EE">
        <w:rPr>
          <w:rFonts w:cs="Arial"/>
          <w:spacing w:val="-5"/>
        </w:rPr>
        <w:t xml:space="preserve"> </w:t>
      </w:r>
      <w:r w:rsidRPr="00C747EE">
        <w:rPr>
          <w:rFonts w:cs="Arial"/>
          <w:spacing w:val="-2"/>
        </w:rPr>
        <w:t>(MHRC),</w:t>
      </w:r>
      <w:r w:rsidRPr="00C747EE">
        <w:rPr>
          <w:rFonts w:cs="Arial"/>
        </w:rPr>
        <w:t xml:space="preserve"> Psychiatric </w:t>
      </w:r>
      <w:r w:rsidRPr="00C747EE">
        <w:rPr>
          <w:rFonts w:cs="Arial"/>
          <w:spacing w:val="-1"/>
        </w:rPr>
        <w:t>Health</w:t>
      </w:r>
      <w:r w:rsidRPr="00C747EE">
        <w:rPr>
          <w:rFonts w:cs="Arial"/>
        </w:rPr>
        <w:t xml:space="preserve"> </w:t>
      </w:r>
      <w:r w:rsidRPr="00C747EE">
        <w:rPr>
          <w:rFonts w:cs="Arial"/>
          <w:spacing w:val="-1"/>
        </w:rPr>
        <w:t>Facilities</w:t>
      </w:r>
      <w:r w:rsidRPr="00C747EE">
        <w:rPr>
          <w:rFonts w:cs="Arial"/>
          <w:spacing w:val="77"/>
        </w:rPr>
        <w:t xml:space="preserve"> </w:t>
      </w:r>
      <w:r w:rsidRPr="00C747EE">
        <w:rPr>
          <w:rFonts w:cs="Arial"/>
        </w:rPr>
        <w:t>(PHF), Narcotic Treatment Programs (NTP), DUI programs, or</w:t>
      </w:r>
      <w:r w:rsidRPr="00C747EE">
        <w:rPr>
          <w:rFonts w:cs="Arial"/>
          <w:spacing w:val="1"/>
        </w:rPr>
        <w:t xml:space="preserve"> </w:t>
      </w:r>
      <w:r w:rsidRPr="00C747EE">
        <w:rPr>
          <w:rFonts w:cs="Arial"/>
        </w:rPr>
        <w:t>substance use</w:t>
      </w:r>
      <w:r w:rsidRPr="00C747EE">
        <w:rPr>
          <w:rFonts w:cs="Arial"/>
          <w:spacing w:val="-4"/>
        </w:rPr>
        <w:t xml:space="preserve"> </w:t>
      </w:r>
      <w:r w:rsidRPr="00C747EE">
        <w:rPr>
          <w:rFonts w:cs="Arial"/>
        </w:rPr>
        <w:t>disorder</w:t>
      </w:r>
      <w:r w:rsidRPr="00C747EE">
        <w:rPr>
          <w:rFonts w:cs="Arial"/>
          <w:spacing w:val="1"/>
        </w:rPr>
        <w:t xml:space="preserve"> </w:t>
      </w:r>
      <w:r w:rsidRPr="00C747EE">
        <w:rPr>
          <w:rFonts w:cs="Arial"/>
        </w:rPr>
        <w:t>(SUD)</w:t>
      </w:r>
      <w:r w:rsidRPr="00C747EE">
        <w:rPr>
          <w:rFonts w:cs="Arial"/>
          <w:spacing w:val="-3"/>
        </w:rPr>
        <w:t xml:space="preserve"> </w:t>
      </w:r>
      <w:r w:rsidRPr="00C747EE">
        <w:rPr>
          <w:rFonts w:cs="Arial"/>
        </w:rPr>
        <w:t>residential</w:t>
      </w:r>
      <w:r w:rsidRPr="00C747EE">
        <w:rPr>
          <w:rFonts w:cs="Arial"/>
          <w:spacing w:val="4"/>
        </w:rPr>
        <w:t xml:space="preserve"> </w:t>
      </w:r>
      <w:r w:rsidRPr="00C747EE">
        <w:rPr>
          <w:rFonts w:cs="Arial"/>
        </w:rPr>
        <w:t>and</w:t>
      </w:r>
      <w:r w:rsidRPr="00C747EE">
        <w:rPr>
          <w:rFonts w:cs="Arial"/>
          <w:spacing w:val="-4"/>
        </w:rPr>
        <w:t xml:space="preserve"> </w:t>
      </w:r>
      <w:r w:rsidRPr="00C747EE">
        <w:rPr>
          <w:rFonts w:cs="Arial"/>
        </w:rPr>
        <w:t>outpatient facilities</w:t>
      </w:r>
      <w:r w:rsidRPr="00C747EE">
        <w:rPr>
          <w:rFonts w:cs="Arial"/>
          <w:b/>
        </w:rPr>
        <w:t xml:space="preserve">, </w:t>
      </w:r>
      <w:r w:rsidRPr="00C747EE">
        <w:rPr>
          <w:rFonts w:cs="Arial"/>
        </w:rPr>
        <w:t>that</w:t>
      </w:r>
      <w:r w:rsidRPr="00C747EE">
        <w:rPr>
          <w:rFonts w:cs="Arial"/>
          <w:b/>
        </w:rPr>
        <w:t xml:space="preserve"> </w:t>
      </w:r>
      <w:r w:rsidRPr="00C747EE">
        <w:rPr>
          <w:rFonts w:cs="Arial"/>
        </w:rPr>
        <w:t>have a</w:t>
      </w:r>
      <w:r w:rsidRPr="00C747EE">
        <w:rPr>
          <w:rFonts w:cs="Arial"/>
          <w:spacing w:val="1"/>
        </w:rPr>
        <w:t xml:space="preserve"> </w:t>
      </w:r>
      <w:r w:rsidRPr="00C747EE">
        <w:rPr>
          <w:rFonts w:cs="Arial"/>
        </w:rPr>
        <w:t>license or</w:t>
      </w:r>
      <w:r w:rsidRPr="00C747EE">
        <w:rPr>
          <w:rFonts w:cs="Arial"/>
          <w:spacing w:val="1"/>
        </w:rPr>
        <w:t xml:space="preserve"> </w:t>
      </w:r>
      <w:r w:rsidRPr="00C747EE">
        <w:rPr>
          <w:rFonts w:cs="Arial"/>
        </w:rPr>
        <w:t>certification</w:t>
      </w:r>
      <w:r w:rsidRPr="00C747EE">
        <w:rPr>
          <w:rFonts w:cs="Arial"/>
          <w:spacing w:val="-4"/>
        </w:rPr>
        <w:t xml:space="preserve"> </w:t>
      </w:r>
      <w:r w:rsidRPr="00C747EE">
        <w:rPr>
          <w:rFonts w:cs="Arial"/>
        </w:rPr>
        <w:t>issued</w:t>
      </w:r>
      <w:r w:rsidRPr="00C747EE">
        <w:rPr>
          <w:rFonts w:cs="Arial"/>
          <w:spacing w:val="-4"/>
        </w:rPr>
        <w:t xml:space="preserve"> </w:t>
      </w:r>
      <w:r w:rsidRPr="00C747EE">
        <w:rPr>
          <w:rFonts w:cs="Arial"/>
        </w:rPr>
        <w:t>by LCD,</w:t>
      </w:r>
      <w:r w:rsidRPr="00C747EE">
        <w:rPr>
          <w:rFonts w:cs="Arial"/>
          <w:spacing w:val="-4"/>
        </w:rPr>
        <w:t xml:space="preserve"> </w:t>
      </w:r>
      <w:r w:rsidRPr="00C747EE">
        <w:rPr>
          <w:rFonts w:cs="Arial"/>
        </w:rPr>
        <w:t>may submit a written request to</w:t>
      </w:r>
      <w:r w:rsidRPr="00C747EE">
        <w:rPr>
          <w:rFonts w:cs="Arial"/>
          <w:spacing w:val="1"/>
        </w:rPr>
        <w:t xml:space="preserve"> </w:t>
      </w:r>
      <w:r w:rsidRPr="00C747EE">
        <w:rPr>
          <w:rFonts w:cs="Arial"/>
        </w:rPr>
        <w:t>DHCS</w:t>
      </w:r>
      <w:r w:rsidRPr="00C747EE">
        <w:rPr>
          <w:rFonts w:cs="Arial"/>
          <w:spacing w:val="12"/>
        </w:rPr>
        <w:t xml:space="preserve"> </w:t>
      </w:r>
      <w:r w:rsidRPr="00C747EE">
        <w:rPr>
          <w:rFonts w:cs="Arial"/>
        </w:rPr>
        <w:t xml:space="preserve">for a fee </w:t>
      </w:r>
      <w:r w:rsidRPr="00C747EE">
        <w:rPr>
          <w:rFonts w:cs="Arial"/>
          <w:spacing w:val="-1"/>
        </w:rPr>
        <w:t>reduction</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rPr>
        <w:t>waiver:</w:t>
      </w:r>
    </w:p>
    <w:p w14:paraId="53F2F486" w14:textId="3C31FB34" w:rsidR="00C57675" w:rsidRPr="00C747EE" w:rsidRDefault="001A6B22" w:rsidP="00C747EE">
      <w:pPr>
        <w:pStyle w:val="BodyText"/>
        <w:numPr>
          <w:ilvl w:val="1"/>
          <w:numId w:val="7"/>
        </w:numPr>
        <w:tabs>
          <w:tab w:val="left" w:pos="913"/>
        </w:tabs>
        <w:ind w:hanging="360"/>
        <w:rPr>
          <w:rFonts w:cs="Arial"/>
        </w:rPr>
      </w:pPr>
      <w:r w:rsidRPr="00C747EE">
        <w:rPr>
          <w:rFonts w:cs="Arial"/>
        </w:rPr>
        <w:t xml:space="preserve">Identify </w:t>
      </w:r>
      <w:r w:rsidRPr="00C747EE">
        <w:rPr>
          <w:rFonts w:cs="Arial"/>
          <w:spacing w:val="-1"/>
        </w:rPr>
        <w:t>whether</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request</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rPr>
        <w:t>a</w:t>
      </w:r>
      <w:r w:rsidRPr="00C747EE">
        <w:rPr>
          <w:rFonts w:cs="Arial"/>
          <w:spacing w:val="3"/>
        </w:rPr>
        <w:t xml:space="preserve"> </w:t>
      </w:r>
      <w:r w:rsidRPr="00C747EE">
        <w:rPr>
          <w:rFonts w:cs="Arial"/>
          <w:spacing w:val="-1"/>
        </w:rPr>
        <w:t>reduction</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spacing w:val="-1"/>
        </w:rPr>
        <w:t>waiver</w:t>
      </w:r>
      <w:r w:rsidRPr="00C747EE">
        <w:rPr>
          <w:rFonts w:cs="Arial"/>
          <w:spacing w:val="-3"/>
        </w:rPr>
        <w:t xml:space="preserve"> </w:t>
      </w:r>
      <w:r w:rsidRPr="00C747EE">
        <w:rPr>
          <w:rFonts w:cs="Arial"/>
        </w:rPr>
        <w:t xml:space="preserve">of </w:t>
      </w:r>
      <w:r w:rsidRPr="00C747EE">
        <w:rPr>
          <w:rFonts w:cs="Arial"/>
          <w:spacing w:val="-1"/>
        </w:rPr>
        <w:t>fee(s);</w:t>
      </w:r>
    </w:p>
    <w:p w14:paraId="2A9BA660" w14:textId="77777777" w:rsidR="00C57675" w:rsidRPr="00C747EE" w:rsidRDefault="001A6B22" w:rsidP="00C747EE">
      <w:pPr>
        <w:pStyle w:val="BodyText"/>
        <w:numPr>
          <w:ilvl w:val="1"/>
          <w:numId w:val="7"/>
        </w:numPr>
        <w:tabs>
          <w:tab w:val="left" w:pos="913"/>
        </w:tabs>
        <w:ind w:right="124" w:hanging="360"/>
        <w:rPr>
          <w:rFonts w:cs="Arial"/>
        </w:rPr>
      </w:pPr>
      <w:r w:rsidRPr="00C747EE">
        <w:rPr>
          <w:rFonts w:cs="Arial"/>
        </w:rPr>
        <w:t>Identify the</w:t>
      </w:r>
      <w:r w:rsidRPr="00C747EE">
        <w:rPr>
          <w:rFonts w:cs="Arial"/>
          <w:spacing w:val="-4"/>
        </w:rPr>
        <w:t xml:space="preserve"> </w:t>
      </w:r>
      <w:r w:rsidRPr="00C747EE">
        <w:rPr>
          <w:rFonts w:cs="Arial"/>
        </w:rPr>
        <w:t>type of</w:t>
      </w:r>
      <w:r w:rsidRPr="00C747EE">
        <w:rPr>
          <w:rFonts w:cs="Arial"/>
          <w:spacing w:val="-5"/>
        </w:rPr>
        <w:t xml:space="preserve"> </w:t>
      </w:r>
      <w:r w:rsidRPr="00C747EE">
        <w:rPr>
          <w:rFonts w:cs="Arial"/>
        </w:rPr>
        <w:t>fee</w:t>
      </w:r>
      <w:r w:rsidRPr="00C747EE">
        <w:rPr>
          <w:rFonts w:cs="Arial"/>
          <w:spacing w:val="-4"/>
        </w:rPr>
        <w:t xml:space="preserve"> </w:t>
      </w:r>
      <w:r w:rsidRPr="00C747EE">
        <w:rPr>
          <w:rFonts w:cs="Arial"/>
          <w:spacing w:val="-1"/>
        </w:rPr>
        <w:t>requested</w:t>
      </w:r>
      <w:r w:rsidRPr="00C747EE">
        <w:rPr>
          <w:rFonts w:cs="Arial"/>
        </w:rPr>
        <w:t xml:space="preserve"> to</w:t>
      </w:r>
      <w:r w:rsidRPr="00C747EE">
        <w:rPr>
          <w:rFonts w:cs="Arial"/>
          <w:spacing w:val="-4"/>
        </w:rPr>
        <w:t xml:space="preserve"> </w:t>
      </w:r>
      <w:r w:rsidRPr="00C747EE">
        <w:rPr>
          <w:rFonts w:cs="Arial"/>
        </w:rPr>
        <w:t xml:space="preserve">be </w:t>
      </w:r>
      <w:r w:rsidRPr="00C747EE">
        <w:rPr>
          <w:rFonts w:cs="Arial"/>
          <w:spacing w:val="-1"/>
        </w:rPr>
        <w:t>reduced</w:t>
      </w:r>
      <w:r w:rsidRPr="00C747EE">
        <w:rPr>
          <w:rFonts w:cs="Arial"/>
        </w:rPr>
        <w:t xml:space="preserve"> or</w:t>
      </w:r>
      <w:r w:rsidRPr="00C747EE">
        <w:rPr>
          <w:rFonts w:cs="Arial"/>
          <w:spacing w:val="1"/>
        </w:rPr>
        <w:t xml:space="preserve"> </w:t>
      </w:r>
      <w:r w:rsidRPr="00C747EE">
        <w:rPr>
          <w:rFonts w:cs="Arial"/>
          <w:spacing w:val="-1"/>
        </w:rPr>
        <w:t>waived</w:t>
      </w:r>
      <w:r w:rsidRPr="00C747EE">
        <w:rPr>
          <w:rFonts w:cs="Arial"/>
          <w:spacing w:val="-4"/>
        </w:rPr>
        <w:t xml:space="preserve"> </w:t>
      </w:r>
      <w:r w:rsidRPr="00C747EE">
        <w:rPr>
          <w:rFonts w:cs="Arial"/>
        </w:rPr>
        <w:t>(i.e.,</w:t>
      </w:r>
      <w:r w:rsidRPr="00C747EE">
        <w:rPr>
          <w:rFonts w:cs="Arial"/>
          <w:spacing w:val="-4"/>
        </w:rPr>
        <w:t xml:space="preserve"> </w:t>
      </w:r>
      <w:r w:rsidRPr="00C747EE">
        <w:rPr>
          <w:rFonts w:cs="Arial"/>
          <w:spacing w:val="-1"/>
        </w:rPr>
        <w:t>renewal</w:t>
      </w:r>
      <w:r w:rsidRPr="00C747EE">
        <w:rPr>
          <w:rFonts w:cs="Arial"/>
          <w:spacing w:val="32"/>
        </w:rPr>
        <w:t xml:space="preserve"> </w:t>
      </w:r>
      <w:r w:rsidRPr="00C747EE">
        <w:rPr>
          <w:rFonts w:cs="Arial"/>
          <w:spacing w:val="-1"/>
        </w:rPr>
        <w:t>application</w:t>
      </w:r>
      <w:r w:rsidRPr="00C747EE">
        <w:rPr>
          <w:rFonts w:cs="Arial"/>
        </w:rPr>
        <w:t xml:space="preserve"> </w:t>
      </w:r>
      <w:r w:rsidRPr="00C747EE">
        <w:rPr>
          <w:rFonts w:cs="Arial"/>
          <w:spacing w:val="-1"/>
        </w:rPr>
        <w:t>fee,</w:t>
      </w:r>
      <w:r w:rsidRPr="00C747EE">
        <w:rPr>
          <w:rFonts w:cs="Arial"/>
        </w:rPr>
        <w:t xml:space="preserve"> </w:t>
      </w:r>
      <w:r w:rsidRPr="00C747EE">
        <w:rPr>
          <w:rFonts w:cs="Arial"/>
          <w:spacing w:val="-1"/>
        </w:rPr>
        <w:t>relocation</w:t>
      </w:r>
      <w:r w:rsidRPr="00C747EE">
        <w:rPr>
          <w:rFonts w:cs="Arial"/>
        </w:rPr>
        <w:t xml:space="preserve"> </w:t>
      </w:r>
      <w:r w:rsidRPr="00C747EE">
        <w:rPr>
          <w:rFonts w:cs="Arial"/>
          <w:spacing w:val="-1"/>
        </w:rPr>
        <w:t>fee,</w:t>
      </w:r>
      <w:r w:rsidRPr="00C747EE">
        <w:rPr>
          <w:rFonts w:cs="Arial"/>
        </w:rPr>
        <w:t xml:space="preserve"> </w:t>
      </w:r>
      <w:r w:rsidRPr="00C747EE">
        <w:rPr>
          <w:rFonts w:cs="Arial"/>
          <w:spacing w:val="-1"/>
        </w:rPr>
        <w:t>etc.)</w:t>
      </w:r>
      <w:r w:rsidRPr="00C747EE">
        <w:rPr>
          <w:rFonts w:cs="Arial"/>
          <w:spacing w:val="1"/>
        </w:rPr>
        <w:t xml:space="preserve"> </w:t>
      </w:r>
      <w:r w:rsidRPr="00C747EE">
        <w:rPr>
          <w:rFonts w:cs="Arial"/>
        </w:rPr>
        <w:t>and</w:t>
      </w:r>
      <w:r w:rsidRPr="00C747EE">
        <w:rPr>
          <w:rFonts w:cs="Arial"/>
          <w:spacing w:val="-4"/>
        </w:rPr>
        <w:t xml:space="preserve"> </w:t>
      </w:r>
      <w:r w:rsidRPr="00C747EE">
        <w:rPr>
          <w:rFonts w:cs="Arial"/>
        </w:rPr>
        <w:t xml:space="preserve">the </w:t>
      </w:r>
      <w:r w:rsidRPr="00C747EE">
        <w:rPr>
          <w:rFonts w:cs="Arial"/>
          <w:spacing w:val="-1"/>
        </w:rPr>
        <w:t>specific</w:t>
      </w:r>
      <w:r w:rsidRPr="00C747EE">
        <w:rPr>
          <w:rFonts w:cs="Arial"/>
        </w:rPr>
        <w:t xml:space="preserve"> </w:t>
      </w:r>
      <w:r w:rsidRPr="00C747EE">
        <w:rPr>
          <w:rFonts w:cs="Arial"/>
          <w:spacing w:val="-2"/>
        </w:rPr>
        <w:t>fee</w:t>
      </w:r>
      <w:r w:rsidRPr="00C747EE">
        <w:rPr>
          <w:rFonts w:cs="Arial"/>
        </w:rPr>
        <w:t xml:space="preserve"> </w:t>
      </w:r>
      <w:r w:rsidRPr="00C747EE">
        <w:rPr>
          <w:rFonts w:cs="Arial"/>
          <w:spacing w:val="-2"/>
        </w:rPr>
        <w:t>amount</w:t>
      </w:r>
      <w:r w:rsidRPr="00C747EE">
        <w:rPr>
          <w:rFonts w:cs="Arial"/>
        </w:rPr>
        <w:t xml:space="preserve"> being</w:t>
      </w:r>
      <w:r w:rsidRPr="00C747EE">
        <w:rPr>
          <w:rFonts w:cs="Arial"/>
          <w:spacing w:val="1"/>
        </w:rPr>
        <w:t xml:space="preserve"> </w:t>
      </w:r>
      <w:r w:rsidRPr="00C747EE">
        <w:rPr>
          <w:rFonts w:cs="Arial"/>
          <w:spacing w:val="-1"/>
        </w:rPr>
        <w:t>requested</w:t>
      </w:r>
      <w:r w:rsidRPr="00C747EE">
        <w:rPr>
          <w:rFonts w:cs="Arial"/>
          <w:spacing w:val="65"/>
        </w:rPr>
        <w:t xml:space="preserve"> </w:t>
      </w:r>
      <w:r w:rsidRPr="00C747EE">
        <w:rPr>
          <w:rFonts w:cs="Arial"/>
        </w:rPr>
        <w:t>to</w:t>
      </w:r>
      <w:r w:rsidRPr="00C747EE">
        <w:rPr>
          <w:rFonts w:cs="Arial"/>
          <w:spacing w:val="1"/>
        </w:rPr>
        <w:t xml:space="preserve"> </w:t>
      </w:r>
      <w:r w:rsidRPr="00C747EE">
        <w:rPr>
          <w:rFonts w:cs="Arial"/>
        </w:rPr>
        <w:t>pay</w:t>
      </w:r>
      <w:r w:rsidRPr="00C747EE">
        <w:rPr>
          <w:rFonts w:cs="Arial"/>
          <w:spacing w:val="-5"/>
        </w:rPr>
        <w:t xml:space="preserve"> </w:t>
      </w:r>
      <w:r w:rsidRPr="00C747EE">
        <w:rPr>
          <w:rFonts w:cs="Arial"/>
          <w:spacing w:val="2"/>
        </w:rPr>
        <w:t>if</w:t>
      </w:r>
      <w:r w:rsidRPr="00C747EE">
        <w:rPr>
          <w:rFonts w:cs="Arial"/>
        </w:rPr>
        <w:t xml:space="preserve"> </w:t>
      </w:r>
      <w:r w:rsidRPr="00C747EE">
        <w:rPr>
          <w:rFonts w:cs="Arial"/>
          <w:spacing w:val="-1"/>
        </w:rPr>
        <w:t>seeking</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2"/>
        </w:rPr>
        <w:t>fee</w:t>
      </w:r>
      <w:r w:rsidRPr="00C747EE">
        <w:rPr>
          <w:rFonts w:cs="Arial"/>
        </w:rPr>
        <w:t xml:space="preserve"> </w:t>
      </w:r>
      <w:r w:rsidRPr="00C747EE">
        <w:rPr>
          <w:rFonts w:cs="Arial"/>
          <w:spacing w:val="-1"/>
        </w:rPr>
        <w:t>reduction;</w:t>
      </w:r>
    </w:p>
    <w:p w14:paraId="304A87B8" w14:textId="77777777" w:rsidR="00C57675" w:rsidRPr="00C747EE" w:rsidRDefault="001A6B22" w:rsidP="00C747EE">
      <w:pPr>
        <w:pStyle w:val="BodyText"/>
        <w:numPr>
          <w:ilvl w:val="1"/>
          <w:numId w:val="7"/>
        </w:numPr>
        <w:tabs>
          <w:tab w:val="left" w:pos="913"/>
        </w:tabs>
        <w:ind w:hanging="360"/>
        <w:rPr>
          <w:rFonts w:cs="Arial"/>
        </w:rPr>
      </w:pPr>
      <w:r w:rsidRPr="00C747EE">
        <w:rPr>
          <w:rFonts w:cs="Arial"/>
        </w:rPr>
        <w:t>Describe</w:t>
      </w:r>
      <w:r w:rsidRPr="00C747EE">
        <w:rPr>
          <w:rFonts w:cs="Arial"/>
          <w:spacing w:val="1"/>
        </w:rPr>
        <w:t xml:space="preserve"> </w:t>
      </w:r>
      <w:r w:rsidRPr="00C747EE">
        <w:rPr>
          <w:rFonts w:cs="Arial"/>
        </w:rPr>
        <w:t>how</w:t>
      </w:r>
      <w:r w:rsidRPr="00C747EE">
        <w:rPr>
          <w:rFonts w:cs="Arial"/>
          <w:spacing w:val="-6"/>
        </w:rPr>
        <w:t xml:space="preserve"> </w:t>
      </w:r>
      <w:r w:rsidRPr="00C747EE">
        <w:rPr>
          <w:rFonts w:cs="Arial"/>
          <w:spacing w:val="1"/>
        </w:rPr>
        <w:t>this</w:t>
      </w:r>
      <w:r w:rsidRPr="00C747EE">
        <w:rPr>
          <w:rFonts w:cs="Arial"/>
          <w:spacing w:val="-5"/>
        </w:rPr>
        <w:t xml:space="preserve"> </w:t>
      </w:r>
      <w:r w:rsidRPr="00C747EE">
        <w:rPr>
          <w:rFonts w:cs="Arial"/>
          <w:spacing w:val="-1"/>
        </w:rPr>
        <w:t>reduction</w:t>
      </w:r>
      <w:r w:rsidRPr="00C747EE">
        <w:rPr>
          <w:rFonts w:cs="Arial"/>
        </w:rPr>
        <w:t xml:space="preserve"> </w:t>
      </w:r>
      <w:r w:rsidRPr="00C747EE">
        <w:rPr>
          <w:rFonts w:cs="Arial"/>
          <w:spacing w:val="-2"/>
        </w:rPr>
        <w:t>or</w:t>
      </w:r>
      <w:r w:rsidRPr="00C747EE">
        <w:rPr>
          <w:rFonts w:cs="Arial"/>
          <w:spacing w:val="1"/>
        </w:rPr>
        <w:t xml:space="preserve"> </w:t>
      </w:r>
      <w:r w:rsidRPr="00C747EE">
        <w:rPr>
          <w:rFonts w:cs="Arial"/>
        </w:rPr>
        <w:t>waiver</w:t>
      </w:r>
      <w:r w:rsidRPr="00C747EE">
        <w:rPr>
          <w:rFonts w:cs="Arial"/>
          <w:spacing w:val="-3"/>
        </w:rPr>
        <w:t xml:space="preserve"> </w:t>
      </w:r>
      <w:r w:rsidRPr="00C747EE">
        <w:rPr>
          <w:rFonts w:cs="Arial"/>
          <w:spacing w:val="2"/>
        </w:rPr>
        <w:t>is</w:t>
      </w:r>
      <w:r w:rsidRPr="00C747EE">
        <w:rPr>
          <w:rFonts w:cs="Arial"/>
        </w:rPr>
        <w:t xml:space="preserve"> </w:t>
      </w:r>
      <w:r w:rsidRPr="00C747EE">
        <w:rPr>
          <w:rFonts w:cs="Arial"/>
          <w:spacing w:val="-1"/>
        </w:rPr>
        <w:t>specific</w:t>
      </w:r>
      <w:r w:rsidRPr="00C747EE">
        <w:rPr>
          <w:rFonts w:cs="Arial"/>
        </w:rPr>
        <w:t xml:space="preserve"> to</w:t>
      </w:r>
      <w:r w:rsidRPr="00C747EE">
        <w:rPr>
          <w:rFonts w:cs="Arial"/>
          <w:spacing w:val="-4"/>
        </w:rPr>
        <w:t xml:space="preserve"> </w:t>
      </w:r>
      <w:r w:rsidRPr="00C747EE">
        <w:rPr>
          <w:rFonts w:cs="Arial"/>
        </w:rPr>
        <w:t xml:space="preserve">the </w:t>
      </w:r>
      <w:r w:rsidRPr="00C747EE">
        <w:rPr>
          <w:rFonts w:cs="Arial"/>
          <w:spacing w:val="-1"/>
        </w:rPr>
        <w:t>COVID-19</w:t>
      </w:r>
      <w:r w:rsidRPr="00C747EE">
        <w:rPr>
          <w:rFonts w:cs="Arial"/>
        </w:rPr>
        <w:t xml:space="preserve"> </w:t>
      </w:r>
      <w:r w:rsidRPr="00C747EE">
        <w:rPr>
          <w:rFonts w:cs="Arial"/>
          <w:spacing w:val="-1"/>
        </w:rPr>
        <w:t>emergency;</w:t>
      </w:r>
    </w:p>
    <w:p w14:paraId="36456554" w14:textId="77777777" w:rsidR="00C57675" w:rsidRPr="00C747EE" w:rsidRDefault="001A6B22" w:rsidP="00C747EE">
      <w:pPr>
        <w:pStyle w:val="BodyText"/>
        <w:numPr>
          <w:ilvl w:val="1"/>
          <w:numId w:val="7"/>
        </w:numPr>
        <w:tabs>
          <w:tab w:val="left" w:pos="913"/>
        </w:tabs>
        <w:ind w:right="824" w:hanging="360"/>
        <w:rPr>
          <w:rFonts w:cs="Arial"/>
        </w:rPr>
      </w:pPr>
      <w:r w:rsidRPr="00C747EE">
        <w:rPr>
          <w:rFonts w:cs="Arial"/>
        </w:rPr>
        <w:t>Describe</w:t>
      </w:r>
      <w:r w:rsidRPr="00C747EE">
        <w:rPr>
          <w:rFonts w:cs="Arial"/>
          <w:spacing w:val="1"/>
        </w:rPr>
        <w:t xml:space="preserve"> </w:t>
      </w:r>
      <w:r w:rsidRPr="00C747EE">
        <w:rPr>
          <w:rFonts w:cs="Arial"/>
        </w:rPr>
        <w:t>the</w:t>
      </w:r>
      <w:r w:rsidRPr="00C747EE">
        <w:rPr>
          <w:rFonts w:cs="Arial"/>
          <w:spacing w:val="-4"/>
        </w:rPr>
        <w:t xml:space="preserve"> </w:t>
      </w:r>
      <w:r w:rsidRPr="00C747EE">
        <w:rPr>
          <w:rFonts w:cs="Arial"/>
          <w:spacing w:val="-1"/>
        </w:rPr>
        <w:t>economic</w:t>
      </w:r>
      <w:r w:rsidRPr="00C747EE">
        <w:rPr>
          <w:rFonts w:cs="Arial"/>
        </w:rPr>
        <w:t xml:space="preserve"> </w:t>
      </w:r>
      <w:r w:rsidRPr="00C747EE">
        <w:rPr>
          <w:rFonts w:cs="Arial"/>
          <w:spacing w:val="-1"/>
        </w:rPr>
        <w:t>hardship</w:t>
      </w:r>
      <w:r w:rsidRPr="00C747EE">
        <w:rPr>
          <w:rFonts w:cs="Arial"/>
        </w:rPr>
        <w:t xml:space="preserve"> </w:t>
      </w:r>
      <w:r w:rsidRPr="00C747EE">
        <w:rPr>
          <w:rFonts w:cs="Arial"/>
          <w:spacing w:val="-2"/>
        </w:rPr>
        <w:t>or</w:t>
      </w:r>
      <w:r w:rsidRPr="00C747EE">
        <w:rPr>
          <w:rFonts w:cs="Arial"/>
          <w:spacing w:val="1"/>
        </w:rPr>
        <w:t xml:space="preserve"> </w:t>
      </w:r>
      <w:r w:rsidRPr="00C747EE">
        <w:rPr>
          <w:rFonts w:cs="Arial"/>
          <w:spacing w:val="-1"/>
        </w:rPr>
        <w:t>displacement</w:t>
      </w:r>
      <w:r w:rsidRPr="00C747EE">
        <w:rPr>
          <w:rFonts w:cs="Arial"/>
        </w:rPr>
        <w:t xml:space="preserve"> that</w:t>
      </w:r>
      <w:r w:rsidRPr="00C747EE">
        <w:rPr>
          <w:rFonts w:cs="Arial"/>
          <w:spacing w:val="-4"/>
        </w:rPr>
        <w:t xml:space="preserve"> </w:t>
      </w:r>
      <w:r w:rsidRPr="00C747EE">
        <w:rPr>
          <w:rFonts w:cs="Arial"/>
          <w:spacing w:val="-1"/>
        </w:rPr>
        <w:t>occurred</w:t>
      </w:r>
      <w:r w:rsidRPr="00C747EE">
        <w:rPr>
          <w:rFonts w:cs="Arial"/>
        </w:rPr>
        <w:t xml:space="preserve"> </w:t>
      </w:r>
      <w:r w:rsidRPr="00C747EE">
        <w:rPr>
          <w:rFonts w:cs="Arial"/>
          <w:spacing w:val="-1"/>
        </w:rPr>
        <w:t>due</w:t>
      </w:r>
      <w:r w:rsidRPr="00C747EE">
        <w:rPr>
          <w:rFonts w:cs="Arial"/>
        </w:rPr>
        <w:t xml:space="preserve"> to </w:t>
      </w:r>
      <w:r w:rsidRPr="00C747EE">
        <w:rPr>
          <w:rFonts w:cs="Arial"/>
          <w:spacing w:val="-2"/>
        </w:rPr>
        <w:t>the</w:t>
      </w:r>
      <w:r w:rsidRPr="00C747EE">
        <w:rPr>
          <w:rFonts w:cs="Arial"/>
          <w:spacing w:val="45"/>
        </w:rPr>
        <w:t xml:space="preserve"> </w:t>
      </w:r>
      <w:r w:rsidRPr="00C747EE">
        <w:rPr>
          <w:rFonts w:cs="Arial"/>
          <w:spacing w:val="-1"/>
        </w:rPr>
        <w:t>emergency;</w:t>
      </w:r>
    </w:p>
    <w:p w14:paraId="1F4D05EF" w14:textId="77777777" w:rsidR="00C57675" w:rsidRPr="00C747EE" w:rsidRDefault="001A6B22" w:rsidP="00C747EE">
      <w:pPr>
        <w:pStyle w:val="BodyText"/>
        <w:numPr>
          <w:ilvl w:val="1"/>
          <w:numId w:val="7"/>
        </w:numPr>
        <w:tabs>
          <w:tab w:val="left" w:pos="913"/>
        </w:tabs>
        <w:ind w:right="1169" w:hanging="360"/>
        <w:rPr>
          <w:rFonts w:cs="Arial"/>
        </w:rPr>
      </w:pPr>
      <w:r w:rsidRPr="00C747EE">
        <w:rPr>
          <w:rFonts w:cs="Arial"/>
        </w:rPr>
        <w:t>Identify the</w:t>
      </w:r>
      <w:r w:rsidRPr="00C747EE">
        <w:rPr>
          <w:rFonts w:cs="Arial"/>
          <w:spacing w:val="-4"/>
        </w:rPr>
        <w:t xml:space="preserve"> </w:t>
      </w:r>
      <w:r w:rsidRPr="00C747EE">
        <w:rPr>
          <w:rFonts w:cs="Arial"/>
          <w:spacing w:val="-1"/>
        </w:rPr>
        <w:t>provider</w:t>
      </w:r>
      <w:r w:rsidRPr="00C747EE">
        <w:rPr>
          <w:rFonts w:cs="Arial"/>
          <w:spacing w:val="1"/>
        </w:rPr>
        <w:t xml:space="preserve"> </w:t>
      </w:r>
      <w:r w:rsidRPr="00C747EE">
        <w:rPr>
          <w:rFonts w:cs="Arial"/>
          <w:spacing w:val="-1"/>
        </w:rPr>
        <w:t>type</w:t>
      </w:r>
      <w:r w:rsidRPr="00C747EE">
        <w:rPr>
          <w:rFonts w:cs="Arial"/>
        </w:rPr>
        <w:t xml:space="preserve"> </w:t>
      </w:r>
      <w:r w:rsidRPr="00C747EE">
        <w:rPr>
          <w:rFonts w:cs="Arial"/>
          <w:spacing w:val="-1"/>
        </w:rPr>
        <w:t>(MHRC,</w:t>
      </w:r>
      <w:r w:rsidRPr="00C747EE">
        <w:rPr>
          <w:rFonts w:cs="Arial"/>
        </w:rPr>
        <w:t xml:space="preserve"> </w:t>
      </w:r>
      <w:r w:rsidRPr="00C747EE">
        <w:rPr>
          <w:rFonts w:cs="Arial"/>
          <w:spacing w:val="-1"/>
        </w:rPr>
        <w:t>PHF,</w:t>
      </w:r>
      <w:r w:rsidRPr="00C747EE">
        <w:rPr>
          <w:rFonts w:cs="Arial"/>
        </w:rPr>
        <w:t xml:space="preserve"> </w:t>
      </w:r>
      <w:r w:rsidRPr="00C747EE">
        <w:rPr>
          <w:rFonts w:cs="Arial"/>
          <w:spacing w:val="-1"/>
        </w:rPr>
        <w:t>NTP,</w:t>
      </w:r>
      <w:r w:rsidRPr="00C747EE">
        <w:rPr>
          <w:rFonts w:cs="Arial"/>
          <w:spacing w:val="-4"/>
        </w:rPr>
        <w:t xml:space="preserve"> </w:t>
      </w:r>
      <w:r w:rsidRPr="00C747EE">
        <w:rPr>
          <w:rFonts w:cs="Arial"/>
          <w:spacing w:val="-1"/>
        </w:rPr>
        <w:t>DUI,</w:t>
      </w:r>
      <w:r w:rsidRPr="00C747EE">
        <w:rPr>
          <w:rFonts w:cs="Arial"/>
        </w:rPr>
        <w:t xml:space="preserve"> </w:t>
      </w:r>
      <w:r w:rsidRPr="00C747EE">
        <w:rPr>
          <w:rFonts w:cs="Arial"/>
          <w:spacing w:val="-1"/>
        </w:rPr>
        <w:t xml:space="preserve">SUD Residential </w:t>
      </w:r>
      <w:r w:rsidRPr="00C747EE">
        <w:rPr>
          <w:rFonts w:cs="Arial"/>
        </w:rPr>
        <w:t>or</w:t>
      </w:r>
      <w:r w:rsidRPr="00C747EE">
        <w:rPr>
          <w:rFonts w:cs="Arial"/>
          <w:spacing w:val="56"/>
        </w:rPr>
        <w:t xml:space="preserve"> </w:t>
      </w:r>
      <w:r w:rsidRPr="00C747EE">
        <w:rPr>
          <w:rFonts w:cs="Arial"/>
          <w:spacing w:val="-1"/>
        </w:rPr>
        <w:t>Outpatient);</w:t>
      </w:r>
    </w:p>
    <w:p w14:paraId="68E96110" w14:textId="77777777" w:rsidR="00C57675" w:rsidRPr="00C747EE" w:rsidRDefault="001A6B22" w:rsidP="00C747EE">
      <w:pPr>
        <w:pStyle w:val="BodyText"/>
        <w:numPr>
          <w:ilvl w:val="1"/>
          <w:numId w:val="7"/>
        </w:numPr>
        <w:tabs>
          <w:tab w:val="left" w:pos="913"/>
        </w:tabs>
        <w:ind w:hanging="360"/>
        <w:rPr>
          <w:rFonts w:cs="Arial"/>
        </w:rPr>
      </w:pPr>
      <w:r w:rsidRPr="00C747EE">
        <w:rPr>
          <w:rFonts w:cs="Arial"/>
        </w:rPr>
        <w:t>Identify the</w:t>
      </w:r>
      <w:r w:rsidRPr="00C747EE">
        <w:rPr>
          <w:rFonts w:cs="Arial"/>
          <w:spacing w:val="-4"/>
        </w:rPr>
        <w:t xml:space="preserve"> </w:t>
      </w:r>
      <w:r w:rsidRPr="00C747EE">
        <w:rPr>
          <w:rFonts w:cs="Arial"/>
          <w:spacing w:val="-1"/>
        </w:rPr>
        <w:t>provider</w:t>
      </w:r>
      <w:r w:rsidRPr="00C747EE">
        <w:rPr>
          <w:rFonts w:cs="Arial"/>
          <w:spacing w:val="1"/>
        </w:rPr>
        <w:t xml:space="preserve"> </w:t>
      </w:r>
      <w:r w:rsidRPr="00C747EE">
        <w:rPr>
          <w:rFonts w:cs="Arial"/>
          <w:spacing w:val="-2"/>
        </w:rPr>
        <w:t>number</w:t>
      </w:r>
      <w:r w:rsidRPr="00C747EE">
        <w:rPr>
          <w:rFonts w:cs="Arial"/>
          <w:spacing w:val="1"/>
        </w:rPr>
        <w:t xml:space="preserve"> </w:t>
      </w:r>
      <w:r w:rsidRPr="00C747EE">
        <w:rPr>
          <w:rFonts w:cs="Arial"/>
        </w:rPr>
        <w:t>and</w:t>
      </w:r>
      <w:r w:rsidRPr="00C747EE">
        <w:rPr>
          <w:rFonts w:cs="Arial"/>
          <w:spacing w:val="-4"/>
        </w:rPr>
        <w:t xml:space="preserve"> </w:t>
      </w:r>
      <w:r w:rsidRPr="00C747EE">
        <w:rPr>
          <w:rFonts w:cs="Arial"/>
          <w:spacing w:val="-1"/>
        </w:rPr>
        <w:t>legal</w:t>
      </w:r>
      <w:r w:rsidRPr="00C747EE">
        <w:rPr>
          <w:rFonts w:cs="Arial"/>
          <w:spacing w:val="4"/>
        </w:rPr>
        <w:t xml:space="preserve"> </w:t>
      </w:r>
      <w:r w:rsidRPr="00C747EE">
        <w:rPr>
          <w:rFonts w:cs="Arial"/>
        </w:rPr>
        <w:t>entity</w:t>
      </w:r>
      <w:r w:rsidRPr="00C747EE">
        <w:rPr>
          <w:rFonts w:cs="Arial"/>
          <w:spacing w:val="-4"/>
        </w:rPr>
        <w:t xml:space="preserve"> </w:t>
      </w:r>
      <w:r w:rsidRPr="00C747EE">
        <w:rPr>
          <w:rFonts w:cs="Arial"/>
          <w:spacing w:val="-1"/>
        </w:rPr>
        <w:t>name;</w:t>
      </w:r>
    </w:p>
    <w:p w14:paraId="5C3D8857" w14:textId="77777777" w:rsidR="00C57675" w:rsidRPr="00C747EE" w:rsidRDefault="001A6B22" w:rsidP="00C747EE">
      <w:pPr>
        <w:pStyle w:val="BodyText"/>
        <w:numPr>
          <w:ilvl w:val="1"/>
          <w:numId w:val="7"/>
        </w:numPr>
        <w:tabs>
          <w:tab w:val="left" w:pos="913"/>
        </w:tabs>
        <w:ind w:hanging="360"/>
        <w:rPr>
          <w:rFonts w:cs="Arial"/>
        </w:rPr>
      </w:pPr>
      <w:r w:rsidRPr="00C747EE">
        <w:rPr>
          <w:rFonts w:cs="Arial"/>
        </w:rPr>
        <w:t>Identify the</w:t>
      </w:r>
      <w:r w:rsidRPr="00C747EE">
        <w:rPr>
          <w:rFonts w:cs="Arial"/>
          <w:spacing w:val="-4"/>
        </w:rPr>
        <w:t xml:space="preserve"> </w:t>
      </w:r>
      <w:r w:rsidRPr="00C747EE">
        <w:rPr>
          <w:rFonts w:cs="Arial"/>
          <w:spacing w:val="-1"/>
        </w:rPr>
        <w:t>program/facility</w:t>
      </w:r>
      <w:r w:rsidRPr="00C747EE">
        <w:rPr>
          <w:rFonts w:cs="Arial"/>
        </w:rPr>
        <w:t xml:space="preserve"> </w:t>
      </w:r>
      <w:r w:rsidRPr="00C747EE">
        <w:rPr>
          <w:rFonts w:cs="Arial"/>
          <w:spacing w:val="-2"/>
        </w:rPr>
        <w:t>name;</w:t>
      </w:r>
    </w:p>
    <w:p w14:paraId="3FA4502A" w14:textId="77777777" w:rsidR="00C57675" w:rsidRPr="00C747EE" w:rsidRDefault="001A6B22" w:rsidP="00C747EE">
      <w:pPr>
        <w:pStyle w:val="BodyText"/>
        <w:numPr>
          <w:ilvl w:val="1"/>
          <w:numId w:val="7"/>
        </w:numPr>
        <w:tabs>
          <w:tab w:val="left" w:pos="913"/>
        </w:tabs>
        <w:ind w:hanging="360"/>
        <w:rPr>
          <w:rFonts w:cs="Arial"/>
        </w:rPr>
      </w:pPr>
      <w:r w:rsidRPr="00C747EE">
        <w:rPr>
          <w:rFonts w:cs="Arial"/>
        </w:rPr>
        <w:t>Identify the</w:t>
      </w:r>
      <w:r w:rsidRPr="00C747EE">
        <w:rPr>
          <w:rFonts w:cs="Arial"/>
          <w:spacing w:val="-4"/>
        </w:rPr>
        <w:t xml:space="preserve"> </w:t>
      </w:r>
      <w:r w:rsidRPr="00C747EE">
        <w:rPr>
          <w:rFonts w:cs="Arial"/>
          <w:spacing w:val="-1"/>
        </w:rPr>
        <w:t>facility</w:t>
      </w:r>
      <w:r w:rsidRPr="00C747EE">
        <w:rPr>
          <w:rFonts w:cs="Arial"/>
        </w:rPr>
        <w:t xml:space="preserve"> </w:t>
      </w:r>
      <w:r w:rsidRPr="00C747EE">
        <w:rPr>
          <w:rFonts w:cs="Arial"/>
          <w:spacing w:val="-1"/>
        </w:rPr>
        <w:t>physical</w:t>
      </w:r>
      <w:r w:rsidRPr="00C747EE">
        <w:rPr>
          <w:rFonts w:cs="Arial"/>
          <w:spacing w:val="4"/>
        </w:rPr>
        <w:t xml:space="preserve"> </w:t>
      </w:r>
      <w:r w:rsidRPr="00C747EE">
        <w:rPr>
          <w:rFonts w:cs="Arial"/>
          <w:spacing w:val="-1"/>
        </w:rPr>
        <w:t>address;</w:t>
      </w:r>
    </w:p>
    <w:p w14:paraId="1DA43DF1" w14:textId="77777777" w:rsidR="00C57675" w:rsidRPr="00C747EE" w:rsidRDefault="001A6B22" w:rsidP="00C747EE">
      <w:pPr>
        <w:pStyle w:val="BodyText"/>
        <w:numPr>
          <w:ilvl w:val="1"/>
          <w:numId w:val="7"/>
        </w:numPr>
        <w:tabs>
          <w:tab w:val="left" w:pos="913"/>
        </w:tabs>
        <w:ind w:hanging="360"/>
        <w:rPr>
          <w:rFonts w:cs="Arial"/>
        </w:rPr>
      </w:pPr>
      <w:r w:rsidRPr="00C747EE">
        <w:rPr>
          <w:rFonts w:cs="Arial"/>
        </w:rPr>
        <w:t>Identify the</w:t>
      </w:r>
      <w:r w:rsidRPr="00C747EE">
        <w:rPr>
          <w:rFonts w:cs="Arial"/>
          <w:spacing w:val="-4"/>
        </w:rPr>
        <w:t xml:space="preserve"> </w:t>
      </w:r>
      <w:r w:rsidRPr="00C747EE">
        <w:rPr>
          <w:rFonts w:cs="Arial"/>
          <w:spacing w:val="-1"/>
        </w:rPr>
        <w:t>facility</w:t>
      </w:r>
      <w:r w:rsidRPr="00C747EE">
        <w:rPr>
          <w:rFonts w:cs="Arial"/>
        </w:rPr>
        <w:t xml:space="preserve"> </w:t>
      </w:r>
      <w:r w:rsidRPr="00C747EE">
        <w:rPr>
          <w:rFonts w:cs="Arial"/>
          <w:spacing w:val="-1"/>
        </w:rPr>
        <w:t>mailing</w:t>
      </w:r>
      <w:r w:rsidRPr="00C747EE">
        <w:rPr>
          <w:rFonts w:cs="Arial"/>
          <w:spacing w:val="-4"/>
        </w:rPr>
        <w:t xml:space="preserve"> </w:t>
      </w:r>
      <w:r w:rsidRPr="00C747EE">
        <w:rPr>
          <w:rFonts w:cs="Arial"/>
          <w:spacing w:val="-1"/>
        </w:rPr>
        <w:t>address;</w:t>
      </w:r>
      <w:r w:rsidRPr="00C747EE">
        <w:rPr>
          <w:rFonts w:cs="Arial"/>
        </w:rPr>
        <w:t xml:space="preserve"> and</w:t>
      </w:r>
    </w:p>
    <w:p w14:paraId="40E9027E" w14:textId="77777777" w:rsidR="00C57675" w:rsidRPr="00C747EE" w:rsidRDefault="001A6B22" w:rsidP="00C747EE">
      <w:pPr>
        <w:pStyle w:val="BodyText"/>
        <w:numPr>
          <w:ilvl w:val="1"/>
          <w:numId w:val="7"/>
        </w:numPr>
        <w:tabs>
          <w:tab w:val="left" w:pos="913"/>
        </w:tabs>
        <w:ind w:hanging="360"/>
        <w:rPr>
          <w:rFonts w:cs="Arial"/>
        </w:rPr>
      </w:pPr>
      <w:r w:rsidRPr="00C747EE">
        <w:rPr>
          <w:rFonts w:cs="Arial"/>
        </w:rPr>
        <w:t>Identify the</w:t>
      </w:r>
      <w:r w:rsidRPr="00C747EE">
        <w:rPr>
          <w:rFonts w:cs="Arial"/>
          <w:spacing w:val="-4"/>
        </w:rPr>
        <w:t xml:space="preserve"> </w:t>
      </w:r>
      <w:r w:rsidRPr="00C747EE">
        <w:rPr>
          <w:rFonts w:cs="Arial"/>
        </w:rPr>
        <w:t>Program</w:t>
      </w:r>
      <w:r w:rsidRPr="00C747EE">
        <w:rPr>
          <w:rFonts w:cs="Arial"/>
          <w:spacing w:val="-8"/>
        </w:rPr>
        <w:t xml:space="preserve"> </w:t>
      </w:r>
      <w:r w:rsidRPr="00C747EE">
        <w:rPr>
          <w:rFonts w:cs="Arial"/>
        </w:rPr>
        <w:t>Director</w:t>
      </w:r>
      <w:r w:rsidRPr="00C747EE">
        <w:rPr>
          <w:rFonts w:cs="Arial"/>
          <w:spacing w:val="1"/>
        </w:rPr>
        <w:t xml:space="preserve"> </w:t>
      </w:r>
      <w:r w:rsidRPr="00C747EE">
        <w:rPr>
          <w:rFonts w:cs="Arial"/>
          <w:spacing w:val="-1"/>
        </w:rPr>
        <w:t>and</w:t>
      </w:r>
      <w:r w:rsidRPr="00C747EE">
        <w:rPr>
          <w:rFonts w:cs="Arial"/>
        </w:rPr>
        <w:t xml:space="preserve"> </w:t>
      </w:r>
      <w:r w:rsidRPr="00C747EE">
        <w:rPr>
          <w:rFonts w:cs="Arial"/>
          <w:spacing w:val="-1"/>
        </w:rPr>
        <w:t>contact</w:t>
      </w:r>
      <w:r w:rsidRPr="00C747EE">
        <w:rPr>
          <w:rFonts w:cs="Arial"/>
        </w:rPr>
        <w:t xml:space="preserve"> </w:t>
      </w:r>
      <w:r w:rsidRPr="00C747EE">
        <w:rPr>
          <w:rFonts w:cs="Arial"/>
          <w:spacing w:val="-1"/>
        </w:rPr>
        <w:t>person.</w:t>
      </w:r>
    </w:p>
    <w:p w14:paraId="4611819A" w14:textId="77777777" w:rsidR="00C57675" w:rsidRPr="00C747EE" w:rsidRDefault="00C57675" w:rsidP="00C747EE">
      <w:pPr>
        <w:rPr>
          <w:rFonts w:ascii="Arial" w:eastAsia="Arial" w:hAnsi="Arial" w:cs="Arial"/>
          <w:sz w:val="24"/>
          <w:szCs w:val="24"/>
        </w:rPr>
      </w:pPr>
    </w:p>
    <w:p w14:paraId="28A5C504" w14:textId="108504B1" w:rsidR="00C57675" w:rsidRPr="00C747EE" w:rsidRDefault="001A6B22" w:rsidP="009509AD">
      <w:pPr>
        <w:pStyle w:val="BodyText"/>
        <w:spacing w:after="240"/>
        <w:ind w:left="100" w:right="124"/>
        <w:rPr>
          <w:rFonts w:cs="Arial"/>
          <w:color w:val="0000FF"/>
          <w:u w:val="thick" w:color="0000FF"/>
        </w:rPr>
      </w:pPr>
      <w:r w:rsidRPr="00C747EE">
        <w:rPr>
          <w:rFonts w:cs="Arial"/>
          <w:spacing w:val="-1"/>
        </w:rPr>
        <w:t>See</w:t>
      </w:r>
      <w:r w:rsidRPr="00C747EE">
        <w:rPr>
          <w:rFonts w:cs="Arial"/>
        </w:rPr>
        <w:t xml:space="preserve"> </w:t>
      </w:r>
      <w:r w:rsidRPr="00C747EE">
        <w:rPr>
          <w:rFonts w:cs="Arial"/>
          <w:spacing w:val="-1"/>
        </w:rPr>
        <w:t>BHIN 20-015</w:t>
      </w:r>
      <w:r w:rsidRPr="00C747EE">
        <w:rPr>
          <w:rFonts w:cs="Arial"/>
          <w:spacing w:val="1"/>
        </w:rPr>
        <w:t xml:space="preserve"> </w:t>
      </w:r>
      <w:r w:rsidRPr="00C747EE">
        <w:rPr>
          <w:rFonts w:cs="Arial"/>
          <w:spacing w:val="-2"/>
        </w:rPr>
        <w:t>MHRC</w:t>
      </w:r>
      <w:r w:rsidRPr="00C747EE">
        <w:rPr>
          <w:rFonts w:cs="Arial"/>
        </w:rPr>
        <w:t xml:space="preserve"> and </w:t>
      </w:r>
      <w:r w:rsidRPr="00C747EE">
        <w:rPr>
          <w:rFonts w:cs="Arial"/>
          <w:spacing w:val="-1"/>
        </w:rPr>
        <w:t>PHF</w:t>
      </w:r>
      <w:r w:rsidRPr="00C747EE">
        <w:rPr>
          <w:rFonts w:cs="Arial"/>
          <w:spacing w:val="1"/>
        </w:rPr>
        <w:t xml:space="preserve"> </w:t>
      </w:r>
      <w:r w:rsidRPr="00C747EE">
        <w:rPr>
          <w:rFonts w:cs="Arial"/>
        </w:rPr>
        <w:t>for</w:t>
      </w:r>
      <w:r w:rsidRPr="00C747EE">
        <w:rPr>
          <w:rFonts w:cs="Arial"/>
          <w:spacing w:val="-3"/>
        </w:rPr>
        <w:t xml:space="preserve"> </w:t>
      </w:r>
      <w:r w:rsidRPr="00C747EE">
        <w:rPr>
          <w:rFonts w:cs="Arial"/>
          <w:spacing w:val="-1"/>
        </w:rPr>
        <w:t xml:space="preserve">additional </w:t>
      </w:r>
      <w:r w:rsidRPr="00C747EE">
        <w:rPr>
          <w:rFonts w:cs="Arial"/>
        </w:rPr>
        <w:t xml:space="preserve">flexibilities </w:t>
      </w:r>
      <w:r w:rsidRPr="00C747EE">
        <w:rPr>
          <w:rFonts w:cs="Arial"/>
          <w:spacing w:val="-2"/>
        </w:rPr>
        <w:t>granted</w:t>
      </w:r>
      <w:r w:rsidRPr="00C747EE">
        <w:rPr>
          <w:rFonts w:cs="Arial"/>
        </w:rPr>
        <w:t xml:space="preserve"> to </w:t>
      </w:r>
      <w:r w:rsidRPr="00C747EE">
        <w:rPr>
          <w:rFonts w:cs="Arial"/>
          <w:spacing w:val="-1"/>
        </w:rPr>
        <w:t>facilities</w:t>
      </w:r>
      <w:r w:rsidRPr="00C747EE">
        <w:rPr>
          <w:rFonts w:cs="Arial"/>
          <w:spacing w:val="-5"/>
        </w:rPr>
        <w:t xml:space="preserve"> </w:t>
      </w:r>
      <w:r w:rsidRPr="00C747EE">
        <w:rPr>
          <w:rFonts w:cs="Arial"/>
          <w:spacing w:val="1"/>
        </w:rPr>
        <w:t>during</w:t>
      </w:r>
      <w:r w:rsidRPr="00C747EE">
        <w:rPr>
          <w:rFonts w:cs="Arial"/>
        </w:rPr>
        <w:t xml:space="preserve"> the</w:t>
      </w:r>
      <w:r w:rsidRPr="00C747EE">
        <w:rPr>
          <w:rFonts w:cs="Arial"/>
          <w:spacing w:val="66"/>
        </w:rPr>
        <w:t xml:space="preserve"> </w:t>
      </w:r>
      <w:r w:rsidRPr="00C747EE">
        <w:rPr>
          <w:rFonts w:cs="Arial"/>
          <w:spacing w:val="-1"/>
        </w:rPr>
        <w:t>emergency</w:t>
      </w:r>
      <w:r w:rsidRPr="00C747EE">
        <w:rPr>
          <w:rFonts w:cs="Arial"/>
        </w:rPr>
        <w:t xml:space="preserve"> on the</w:t>
      </w:r>
      <w:r w:rsidRPr="00C747EE">
        <w:rPr>
          <w:rFonts w:cs="Arial"/>
          <w:spacing w:val="4"/>
        </w:rPr>
        <w:t xml:space="preserve"> </w:t>
      </w:r>
      <w:hyperlink r:id="rId35">
        <w:r w:rsidRPr="00C747EE">
          <w:rPr>
            <w:rFonts w:cs="Arial"/>
            <w:color w:val="0000FF"/>
            <w:spacing w:val="-1"/>
            <w:u w:val="thick" w:color="0000FF"/>
          </w:rPr>
          <w:t>DHCS</w:t>
        </w:r>
        <w:r w:rsidRPr="00C747EE">
          <w:rPr>
            <w:rFonts w:cs="Arial"/>
            <w:color w:val="0000FF"/>
            <w:spacing w:val="-3"/>
            <w:u w:val="thick" w:color="0000FF"/>
          </w:rPr>
          <w:t xml:space="preserve"> </w:t>
        </w:r>
        <w:r w:rsidRPr="00C747EE">
          <w:rPr>
            <w:rFonts w:cs="Arial"/>
            <w:color w:val="0000FF"/>
            <w:spacing w:val="-1"/>
            <w:u w:val="thick" w:color="0000FF"/>
          </w:rPr>
          <w:t>COVID-19</w:t>
        </w:r>
        <w:r w:rsidRPr="00C747EE">
          <w:rPr>
            <w:rFonts w:cs="Arial"/>
            <w:color w:val="0000FF"/>
            <w:u w:val="thick" w:color="0000FF"/>
          </w:rPr>
          <w:t xml:space="preserve"> </w:t>
        </w:r>
        <w:r w:rsidRPr="00C747EE">
          <w:rPr>
            <w:rFonts w:cs="Arial"/>
            <w:color w:val="0000FF"/>
            <w:spacing w:val="-2"/>
            <w:u w:val="thick" w:color="0000FF"/>
          </w:rPr>
          <w:t>Response</w:t>
        </w:r>
        <w:r w:rsidRPr="00C747EE">
          <w:rPr>
            <w:rFonts w:cs="Arial"/>
            <w:color w:val="0000FF"/>
            <w:u w:val="thick" w:color="0000FF"/>
          </w:rPr>
          <w:t xml:space="preserve"> website.</w:t>
        </w:r>
      </w:hyperlink>
    </w:p>
    <w:p w14:paraId="12929E4D" w14:textId="77777777" w:rsidR="00961457" w:rsidRPr="00C747EE" w:rsidRDefault="00961457" w:rsidP="00C747EE">
      <w:pPr>
        <w:pStyle w:val="Heading1"/>
        <w:numPr>
          <w:ilvl w:val="0"/>
          <w:numId w:val="7"/>
        </w:numPr>
        <w:tabs>
          <w:tab w:val="left" w:pos="461"/>
        </w:tabs>
        <w:ind w:left="460" w:hanging="360"/>
        <w:rPr>
          <w:rFonts w:cs="Arial"/>
          <w:b w:val="0"/>
          <w:bCs w:val="0"/>
        </w:rPr>
      </w:pPr>
      <w:r w:rsidRPr="00C747EE">
        <w:rPr>
          <w:rFonts w:cs="Arial"/>
          <w:spacing w:val="-1"/>
          <w:u w:val="thick" w:color="000000"/>
        </w:rPr>
        <w:t>Meetings,</w:t>
      </w:r>
      <w:r w:rsidRPr="00C747EE">
        <w:rPr>
          <w:rFonts w:cs="Arial"/>
          <w:u w:val="thick" w:color="000000"/>
        </w:rPr>
        <w:t xml:space="preserve"> </w:t>
      </w:r>
      <w:r w:rsidRPr="00C747EE">
        <w:rPr>
          <w:rFonts w:cs="Arial"/>
          <w:spacing w:val="-1"/>
          <w:u w:val="thick" w:color="000000"/>
        </w:rPr>
        <w:t>Gatherings</w:t>
      </w:r>
      <w:r w:rsidRPr="00C747EE">
        <w:rPr>
          <w:rFonts w:cs="Arial"/>
          <w:u w:val="thick" w:color="000000"/>
        </w:rPr>
        <w:t xml:space="preserve"> </w:t>
      </w:r>
      <w:r w:rsidRPr="00C747EE">
        <w:rPr>
          <w:rFonts w:cs="Arial"/>
          <w:spacing w:val="-1"/>
          <w:u w:val="thick" w:color="000000"/>
        </w:rPr>
        <w:t>and</w:t>
      </w:r>
      <w:r w:rsidRPr="00C747EE">
        <w:rPr>
          <w:rFonts w:cs="Arial"/>
          <w:spacing w:val="4"/>
          <w:u w:val="thick" w:color="000000"/>
        </w:rPr>
        <w:t xml:space="preserve"> </w:t>
      </w:r>
      <w:r w:rsidRPr="00C747EE">
        <w:rPr>
          <w:rFonts w:cs="Arial"/>
          <w:spacing w:val="-2"/>
          <w:u w:val="thick" w:color="000000"/>
        </w:rPr>
        <w:t>Events</w:t>
      </w:r>
    </w:p>
    <w:p w14:paraId="1DCFA03B" w14:textId="77777777" w:rsidR="00961457" w:rsidRPr="00C747EE" w:rsidRDefault="00961457" w:rsidP="00C747EE">
      <w:pPr>
        <w:rPr>
          <w:rFonts w:ascii="Arial" w:eastAsia="Arial" w:hAnsi="Arial" w:cs="Arial"/>
          <w:b/>
          <w:bCs/>
          <w:sz w:val="24"/>
          <w:szCs w:val="24"/>
        </w:rPr>
      </w:pPr>
    </w:p>
    <w:p w14:paraId="498FF09E" w14:textId="6B8014C4" w:rsidR="00961457" w:rsidRPr="00C747EE" w:rsidRDefault="00961457" w:rsidP="00C747EE">
      <w:pPr>
        <w:pStyle w:val="BodyText"/>
        <w:ind w:left="100" w:right="111"/>
        <w:rPr>
          <w:rFonts w:cs="Arial"/>
          <w:spacing w:val="-1"/>
        </w:rPr>
      </w:pPr>
      <w:r w:rsidRPr="00C747EE">
        <w:rPr>
          <w:rFonts w:cs="Arial"/>
          <w:spacing w:val="-1"/>
        </w:rPr>
        <w:t>DHCS</w:t>
      </w:r>
      <w:r w:rsidRPr="00C747EE">
        <w:rPr>
          <w:rFonts w:cs="Arial"/>
          <w:spacing w:val="-3"/>
        </w:rPr>
        <w:t xml:space="preserve"> </w:t>
      </w:r>
      <w:r w:rsidRPr="00C747EE">
        <w:rPr>
          <w:rFonts w:cs="Arial"/>
          <w:spacing w:val="-1"/>
        </w:rPr>
        <w:t>recommends</w:t>
      </w:r>
      <w:r w:rsidRPr="00C747EE">
        <w:rPr>
          <w:rFonts w:cs="Arial"/>
          <w:spacing w:val="2"/>
        </w:rPr>
        <w:t xml:space="preserve"> </w:t>
      </w:r>
      <w:r w:rsidRPr="00C747EE">
        <w:rPr>
          <w:rFonts w:cs="Arial"/>
        </w:rPr>
        <w:t>that</w:t>
      </w:r>
      <w:r w:rsidRPr="00C747EE">
        <w:rPr>
          <w:rFonts w:cs="Arial"/>
          <w:spacing w:val="1"/>
        </w:rPr>
        <w:t xml:space="preserve"> </w:t>
      </w:r>
      <w:r w:rsidRPr="00C747EE">
        <w:rPr>
          <w:rFonts w:cs="Arial"/>
          <w:spacing w:val="-1"/>
        </w:rPr>
        <w:t>counties</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providers</w:t>
      </w:r>
      <w:r w:rsidRPr="00C747EE">
        <w:rPr>
          <w:rFonts w:cs="Arial"/>
        </w:rPr>
        <w:t xml:space="preserve"> </w:t>
      </w:r>
      <w:r w:rsidRPr="00C747EE">
        <w:rPr>
          <w:rFonts w:cs="Arial"/>
          <w:spacing w:val="-1"/>
        </w:rPr>
        <w:t>follow</w:t>
      </w:r>
      <w:r w:rsidRPr="00C747EE">
        <w:rPr>
          <w:rFonts w:cs="Arial"/>
          <w:spacing w:val="-6"/>
        </w:rPr>
        <w:t xml:space="preserve"> </w:t>
      </w:r>
      <w:r w:rsidRPr="00C747EE">
        <w:rPr>
          <w:rFonts w:cs="Arial"/>
        </w:rPr>
        <w:t xml:space="preserve">guidance by </w:t>
      </w:r>
      <w:r w:rsidRPr="00C747EE">
        <w:rPr>
          <w:rFonts w:cs="Arial"/>
          <w:spacing w:val="-2"/>
        </w:rPr>
        <w:t>the</w:t>
      </w:r>
      <w:r w:rsidRPr="00C747EE">
        <w:rPr>
          <w:rFonts w:cs="Arial"/>
        </w:rPr>
        <w:t xml:space="preserve"> </w:t>
      </w:r>
      <w:r w:rsidRPr="00C747EE">
        <w:rPr>
          <w:rFonts w:cs="Arial"/>
          <w:spacing w:val="-1"/>
        </w:rPr>
        <w:t>California</w:t>
      </w:r>
      <w:r w:rsidRPr="00C747EE">
        <w:rPr>
          <w:rFonts w:cs="Arial"/>
          <w:spacing w:val="67"/>
        </w:rPr>
        <w:t xml:space="preserve"> </w:t>
      </w:r>
      <w:r w:rsidRPr="00C747EE">
        <w:rPr>
          <w:rFonts w:cs="Arial"/>
          <w:spacing w:val="-1"/>
        </w:rPr>
        <w:t>Department</w:t>
      </w:r>
      <w:r w:rsidRPr="00C747EE">
        <w:rPr>
          <w:rFonts w:cs="Arial"/>
        </w:rPr>
        <w:t xml:space="preserve"> of Public </w:t>
      </w:r>
      <w:r w:rsidRPr="00C747EE">
        <w:rPr>
          <w:rFonts w:cs="Arial"/>
          <w:spacing w:val="-1"/>
        </w:rPr>
        <w:t>Health</w:t>
      </w:r>
      <w:r w:rsidRPr="00C747EE">
        <w:rPr>
          <w:rFonts w:cs="Arial"/>
        </w:rPr>
        <w:t xml:space="preserve"> and</w:t>
      </w:r>
      <w:r w:rsidRPr="00C747EE">
        <w:rPr>
          <w:rFonts w:cs="Arial"/>
          <w:spacing w:val="-4"/>
        </w:rPr>
        <w:t xml:space="preserve"> </w:t>
      </w:r>
      <w:r w:rsidRPr="00C747EE">
        <w:rPr>
          <w:rFonts w:cs="Arial"/>
        </w:rPr>
        <w:t xml:space="preserve">limit </w:t>
      </w:r>
      <w:r w:rsidRPr="00C747EE">
        <w:rPr>
          <w:rFonts w:cs="Arial"/>
          <w:spacing w:val="-1"/>
        </w:rPr>
        <w:t>unnecessary</w:t>
      </w:r>
      <w:r w:rsidRPr="00C747EE">
        <w:rPr>
          <w:rFonts w:cs="Arial"/>
        </w:rPr>
        <w:t xml:space="preserve"> </w:t>
      </w:r>
      <w:r w:rsidRPr="00C747EE">
        <w:rPr>
          <w:rFonts w:cs="Arial"/>
          <w:spacing w:val="-1"/>
        </w:rPr>
        <w:t>meetings,</w:t>
      </w:r>
      <w:r w:rsidRPr="00C747EE">
        <w:rPr>
          <w:rFonts w:cs="Arial"/>
        </w:rPr>
        <w:t xml:space="preserve"> </w:t>
      </w:r>
      <w:r w:rsidRPr="00C747EE">
        <w:rPr>
          <w:rFonts w:cs="Arial"/>
          <w:spacing w:val="-1"/>
        </w:rPr>
        <w:t>gatherings</w:t>
      </w:r>
      <w:r w:rsidRPr="00C747EE">
        <w:rPr>
          <w:rFonts w:cs="Arial"/>
        </w:rPr>
        <w:t xml:space="preserve"> and</w:t>
      </w:r>
      <w:r w:rsidRPr="00C747EE">
        <w:rPr>
          <w:rFonts w:cs="Arial"/>
          <w:spacing w:val="-4"/>
        </w:rPr>
        <w:t xml:space="preserve"> </w:t>
      </w:r>
      <w:r w:rsidRPr="00C747EE">
        <w:rPr>
          <w:rFonts w:cs="Arial"/>
        </w:rPr>
        <w:t>events,</w:t>
      </w:r>
      <w:r w:rsidRPr="00C747EE">
        <w:rPr>
          <w:rFonts w:cs="Arial"/>
          <w:spacing w:val="43"/>
        </w:rPr>
        <w:t xml:space="preserve"> </w:t>
      </w:r>
      <w:r w:rsidRPr="00C747EE">
        <w:rPr>
          <w:rFonts w:cs="Arial"/>
        </w:rPr>
        <w:t xml:space="preserve">and </w:t>
      </w:r>
      <w:r w:rsidRPr="00C747EE">
        <w:rPr>
          <w:rFonts w:cs="Arial"/>
          <w:spacing w:val="-1"/>
        </w:rPr>
        <w:t>convert</w:t>
      </w:r>
      <w:r w:rsidRPr="00C747EE">
        <w:rPr>
          <w:rFonts w:cs="Arial"/>
        </w:rPr>
        <w:t xml:space="preserve"> </w:t>
      </w:r>
      <w:r w:rsidRPr="00C747EE">
        <w:rPr>
          <w:rFonts w:cs="Arial"/>
          <w:spacing w:val="-2"/>
        </w:rPr>
        <w:t>all</w:t>
      </w:r>
      <w:r w:rsidRPr="00C747EE">
        <w:rPr>
          <w:rFonts w:cs="Arial"/>
          <w:spacing w:val="3"/>
        </w:rPr>
        <w:t xml:space="preserve"> </w:t>
      </w:r>
      <w:r w:rsidRPr="00C747EE">
        <w:rPr>
          <w:rFonts w:cs="Arial"/>
          <w:spacing w:val="-1"/>
        </w:rPr>
        <w:t>possible</w:t>
      </w:r>
      <w:r w:rsidRPr="00C747EE">
        <w:rPr>
          <w:rFonts w:cs="Arial"/>
        </w:rPr>
        <w:t xml:space="preserve"> </w:t>
      </w:r>
      <w:r w:rsidRPr="00C747EE">
        <w:rPr>
          <w:rFonts w:cs="Arial"/>
          <w:spacing w:val="-1"/>
        </w:rPr>
        <w:t>meetings</w:t>
      </w:r>
      <w:r w:rsidRPr="00C747EE">
        <w:rPr>
          <w:rFonts w:cs="Arial"/>
          <w:spacing w:val="-5"/>
        </w:rPr>
        <w:t xml:space="preserve"> </w:t>
      </w:r>
      <w:r w:rsidRPr="00C747EE">
        <w:rPr>
          <w:rFonts w:cs="Arial"/>
          <w:spacing w:val="1"/>
        </w:rPr>
        <w:t xml:space="preserve">into </w:t>
      </w:r>
      <w:r w:rsidRPr="00C747EE">
        <w:rPr>
          <w:rFonts w:cs="Arial"/>
          <w:spacing w:val="-2"/>
        </w:rPr>
        <w:t>virtual</w:t>
      </w:r>
      <w:r w:rsidRPr="00C747EE">
        <w:rPr>
          <w:rFonts w:cs="Arial"/>
          <w:spacing w:val="-1"/>
        </w:rPr>
        <w:t xml:space="preserve"> </w:t>
      </w:r>
      <w:r w:rsidRPr="00C747EE">
        <w:rPr>
          <w:rFonts w:cs="Arial"/>
        </w:rPr>
        <w:t xml:space="preserve">(live </w:t>
      </w:r>
      <w:r w:rsidRPr="00C747EE">
        <w:rPr>
          <w:rFonts w:cs="Arial"/>
          <w:spacing w:val="-1"/>
        </w:rPr>
        <w:t>video</w:t>
      </w:r>
      <w:r w:rsidRPr="00C747EE">
        <w:rPr>
          <w:rFonts w:cs="Arial"/>
        </w:rPr>
        <w:t xml:space="preserve"> or</w:t>
      </w:r>
      <w:r w:rsidRPr="00C747EE">
        <w:rPr>
          <w:rFonts w:cs="Arial"/>
          <w:spacing w:val="-3"/>
        </w:rPr>
        <w:t xml:space="preserve"> </w:t>
      </w:r>
      <w:r w:rsidRPr="00C747EE">
        <w:rPr>
          <w:rFonts w:cs="Arial"/>
          <w:spacing w:val="-1"/>
        </w:rPr>
        <w:t>telephone)</w:t>
      </w:r>
      <w:r w:rsidRPr="00C747EE">
        <w:rPr>
          <w:rFonts w:cs="Arial"/>
          <w:spacing w:val="-3"/>
        </w:rPr>
        <w:t xml:space="preserve"> </w:t>
      </w:r>
      <w:r w:rsidRPr="00C747EE">
        <w:rPr>
          <w:rFonts w:cs="Arial"/>
        </w:rPr>
        <w:t xml:space="preserve">events. </w:t>
      </w:r>
      <w:r w:rsidRPr="00C747EE">
        <w:rPr>
          <w:rFonts w:cs="Arial"/>
          <w:spacing w:val="-1"/>
        </w:rPr>
        <w:t>Governor</w:t>
      </w:r>
      <w:r w:rsidRPr="00C747EE">
        <w:rPr>
          <w:rFonts w:cs="Arial"/>
          <w:color w:val="0000FF"/>
          <w:spacing w:val="-67"/>
          <w:u w:val="thick" w:color="0000FF"/>
        </w:rPr>
        <w:t xml:space="preserve"> </w:t>
      </w:r>
      <w:hyperlink r:id="rId36">
        <w:r w:rsidRPr="00C747EE">
          <w:rPr>
            <w:rFonts w:cs="Arial"/>
            <w:color w:val="0000FF"/>
            <w:spacing w:val="-1"/>
            <w:u w:val="thick" w:color="0000FF"/>
          </w:rPr>
          <w:t>Newso</w:t>
        </w:r>
        <w:r w:rsidRPr="00C747EE">
          <w:rPr>
            <w:rFonts w:cs="Arial"/>
            <w:color w:val="0000FF"/>
            <w:spacing w:val="-62"/>
            <w:u w:val="thick" w:color="0000FF"/>
          </w:rPr>
          <w:t xml:space="preserve"> </w:t>
        </w:r>
        <w:r w:rsidRPr="00C747EE">
          <w:rPr>
            <w:rFonts w:cs="Arial"/>
            <w:color w:val="0000FF"/>
            <w:spacing w:val="-2"/>
            <w:u w:val="thick" w:color="0000FF"/>
          </w:rPr>
          <w:t>m’s</w:t>
        </w:r>
        <w:r w:rsidRPr="00C747EE">
          <w:rPr>
            <w:rFonts w:cs="Arial"/>
            <w:color w:val="0000FF"/>
            <w:u w:val="thick" w:color="0000FF"/>
          </w:rPr>
          <w:t xml:space="preserve"> E</w:t>
        </w:r>
        <w:r w:rsidRPr="00C747EE">
          <w:rPr>
            <w:rFonts w:cs="Arial"/>
            <w:color w:val="0000FF"/>
            <w:spacing w:val="-64"/>
            <w:u w:val="thick" w:color="0000FF"/>
          </w:rPr>
          <w:t xml:space="preserve"> </w:t>
        </w:r>
        <w:r w:rsidRPr="00C747EE">
          <w:rPr>
            <w:rFonts w:cs="Arial"/>
            <w:color w:val="0000FF"/>
            <w:spacing w:val="-3"/>
            <w:u w:val="thick" w:color="0000FF"/>
          </w:rPr>
          <w:t>xe</w:t>
        </w:r>
        <w:r w:rsidRPr="00C747EE">
          <w:rPr>
            <w:rFonts w:cs="Arial"/>
            <w:color w:val="0000FF"/>
            <w:spacing w:val="-66"/>
            <w:u w:val="thick" w:color="0000FF"/>
          </w:rPr>
          <w:t xml:space="preserve"> </w:t>
        </w:r>
        <w:r w:rsidRPr="00C747EE">
          <w:rPr>
            <w:rFonts w:cs="Arial"/>
            <w:color w:val="0000FF"/>
            <w:u w:val="thick" w:color="0000FF"/>
          </w:rPr>
          <w:t>cu</w:t>
        </w:r>
        <w:r w:rsidRPr="00C747EE">
          <w:rPr>
            <w:rFonts w:cs="Arial"/>
            <w:color w:val="0000FF"/>
            <w:spacing w:val="-66"/>
            <w:u w:val="thick" w:color="0000FF"/>
          </w:rPr>
          <w:t xml:space="preserve"> </w:t>
        </w:r>
        <w:r w:rsidRPr="00C747EE">
          <w:rPr>
            <w:rFonts w:cs="Arial"/>
            <w:color w:val="0000FF"/>
            <w:u w:val="thick" w:color="0000FF"/>
          </w:rPr>
          <w:t>ti</w:t>
        </w:r>
        <w:r w:rsidRPr="00C747EE">
          <w:rPr>
            <w:rFonts w:cs="Arial"/>
            <w:color w:val="0000FF"/>
            <w:spacing w:val="-63"/>
            <w:u w:val="thick" w:color="0000FF"/>
          </w:rPr>
          <w:t xml:space="preserve"> </w:t>
        </w:r>
        <w:r w:rsidRPr="00C747EE">
          <w:rPr>
            <w:rFonts w:cs="Arial"/>
            <w:color w:val="0000FF"/>
            <w:u w:val="thick" w:color="0000FF"/>
          </w:rPr>
          <w:t>ve O</w:t>
        </w:r>
        <w:r w:rsidRPr="00C747EE">
          <w:rPr>
            <w:rFonts w:cs="Arial"/>
            <w:color w:val="0000FF"/>
            <w:spacing w:val="-66"/>
            <w:u w:val="thick" w:color="0000FF"/>
          </w:rPr>
          <w:t xml:space="preserve"> </w:t>
        </w:r>
        <w:r w:rsidRPr="00C747EE">
          <w:rPr>
            <w:rFonts w:cs="Arial"/>
            <w:color w:val="0000FF"/>
            <w:spacing w:val="-2"/>
            <w:u w:val="thick" w:color="0000FF"/>
          </w:rPr>
          <w:t>rd</w:t>
        </w:r>
        <w:r w:rsidRPr="00C747EE">
          <w:rPr>
            <w:rFonts w:cs="Arial"/>
            <w:color w:val="0000FF"/>
            <w:spacing w:val="-66"/>
            <w:u w:val="thick" w:color="0000FF"/>
          </w:rPr>
          <w:t xml:space="preserve"> </w:t>
        </w:r>
        <w:r w:rsidRPr="00C747EE">
          <w:rPr>
            <w:rFonts w:cs="Arial"/>
            <w:color w:val="0000FF"/>
            <w:u w:val="thick" w:color="0000FF"/>
          </w:rPr>
          <w:t>e</w:t>
        </w:r>
        <w:r w:rsidRPr="00C747EE">
          <w:rPr>
            <w:rFonts w:cs="Arial"/>
            <w:color w:val="0000FF"/>
            <w:spacing w:val="-66"/>
            <w:u w:val="thick" w:color="0000FF"/>
          </w:rPr>
          <w:t xml:space="preserve"> </w:t>
        </w:r>
        <w:r w:rsidRPr="00C747EE">
          <w:rPr>
            <w:rFonts w:cs="Arial"/>
            <w:color w:val="0000FF"/>
            <w:u w:val="thick" w:color="0000FF"/>
          </w:rPr>
          <w:t>r</w:t>
        </w:r>
        <w:r w:rsidRPr="00C747EE">
          <w:rPr>
            <w:rFonts w:cs="Arial"/>
            <w:color w:val="0000FF"/>
            <w:spacing w:val="1"/>
            <w:u w:val="thick" w:color="0000FF"/>
          </w:rPr>
          <w:t xml:space="preserve"> </w:t>
        </w:r>
        <w:r w:rsidRPr="00C747EE">
          <w:rPr>
            <w:rFonts w:cs="Arial"/>
            <w:color w:val="0000FF"/>
            <w:spacing w:val="-1"/>
            <w:u w:val="thick" w:color="0000FF"/>
          </w:rPr>
          <w:t>N-25-20</w:t>
        </w:r>
      </w:hyperlink>
      <w:r w:rsidR="00B774FC" w:rsidRPr="00C747EE">
        <w:rPr>
          <w:rFonts w:cs="Arial"/>
          <w:spacing w:val="-1"/>
        </w:rPr>
        <w:t xml:space="preserve"> p</w:t>
      </w:r>
      <w:r w:rsidRPr="00C747EE">
        <w:rPr>
          <w:rFonts w:cs="Arial"/>
          <w:spacing w:val="-1"/>
        </w:rPr>
        <w:t>rovides</w:t>
      </w:r>
      <w:r w:rsidRPr="00C747EE">
        <w:rPr>
          <w:rFonts w:cs="Arial"/>
          <w:spacing w:val="-5"/>
        </w:rPr>
        <w:t xml:space="preserve"> </w:t>
      </w:r>
      <w:r w:rsidRPr="00C747EE">
        <w:rPr>
          <w:rFonts w:cs="Arial"/>
        </w:rPr>
        <w:t xml:space="preserve">guidance </w:t>
      </w:r>
      <w:r w:rsidRPr="00C747EE">
        <w:rPr>
          <w:rFonts w:cs="Arial"/>
          <w:spacing w:val="-1"/>
        </w:rPr>
        <w:t>that</w:t>
      </w:r>
      <w:r w:rsidRPr="00C747EE">
        <w:rPr>
          <w:rFonts w:cs="Arial"/>
        </w:rPr>
        <w:t xml:space="preserve"> </w:t>
      </w:r>
      <w:r w:rsidRPr="00C747EE">
        <w:rPr>
          <w:rFonts w:cs="Arial"/>
          <w:spacing w:val="-1"/>
        </w:rPr>
        <w:t>meetings</w:t>
      </w:r>
      <w:r w:rsidRPr="00C747EE">
        <w:rPr>
          <w:rFonts w:cs="Arial"/>
          <w:spacing w:val="1"/>
        </w:rPr>
        <w:t xml:space="preserve"> </w:t>
      </w:r>
      <w:r w:rsidRPr="00C747EE">
        <w:rPr>
          <w:rFonts w:cs="Arial"/>
          <w:spacing w:val="-1"/>
        </w:rPr>
        <w:t>required</w:t>
      </w:r>
      <w:r w:rsidRPr="00C747EE">
        <w:rPr>
          <w:rFonts w:cs="Arial"/>
        </w:rPr>
        <w:t xml:space="preserve"> to </w:t>
      </w:r>
      <w:r w:rsidRPr="00C747EE">
        <w:rPr>
          <w:rFonts w:cs="Arial"/>
          <w:spacing w:val="-1"/>
        </w:rPr>
        <w:t>follow</w:t>
      </w:r>
      <w:r w:rsidRPr="00C747EE">
        <w:rPr>
          <w:rFonts w:cs="Arial"/>
          <w:spacing w:val="45"/>
        </w:rPr>
        <w:t xml:space="preserve"> </w:t>
      </w:r>
      <w:r w:rsidRPr="00C747EE">
        <w:rPr>
          <w:rFonts w:cs="Arial"/>
          <w:spacing w:val="-1"/>
        </w:rPr>
        <w:t>Bagley-Keene</w:t>
      </w:r>
      <w:r w:rsidRPr="00C747EE">
        <w:rPr>
          <w:rFonts w:cs="Arial"/>
          <w:spacing w:val="1"/>
        </w:rPr>
        <w:t xml:space="preserve"> </w:t>
      </w:r>
      <w:r w:rsidRPr="00C747EE">
        <w:rPr>
          <w:rFonts w:cs="Arial"/>
          <w:spacing w:val="-1"/>
        </w:rPr>
        <w:t>standards</w:t>
      </w:r>
      <w:r w:rsidRPr="00C747EE">
        <w:rPr>
          <w:rFonts w:cs="Arial"/>
        </w:rPr>
        <w:t xml:space="preserve"> </w:t>
      </w:r>
      <w:r w:rsidRPr="00C747EE">
        <w:rPr>
          <w:rFonts w:cs="Arial"/>
          <w:spacing w:val="-3"/>
        </w:rPr>
        <w:t>may</w:t>
      </w:r>
      <w:r w:rsidRPr="00C747EE">
        <w:rPr>
          <w:rFonts w:cs="Arial"/>
        </w:rPr>
        <w:t xml:space="preserve"> be done </w:t>
      </w:r>
      <w:r w:rsidRPr="00C747EE">
        <w:rPr>
          <w:rFonts w:cs="Arial"/>
          <w:spacing w:val="-1"/>
        </w:rPr>
        <w:t>virtually.</w:t>
      </w:r>
    </w:p>
    <w:p w14:paraId="29CDF863" w14:textId="0CFBB0B4" w:rsidR="00B774FC" w:rsidRPr="00C747EE" w:rsidRDefault="00B774FC" w:rsidP="00C747EE">
      <w:pPr>
        <w:pStyle w:val="BodyText"/>
        <w:ind w:left="100" w:right="111"/>
        <w:rPr>
          <w:rFonts w:cs="Arial"/>
        </w:rPr>
      </w:pPr>
      <w:r w:rsidRPr="00C747EE">
        <w:rPr>
          <w:rFonts w:cs="Arial"/>
        </w:rPr>
        <w:t>For</w:t>
      </w:r>
      <w:r w:rsidRPr="00C747EE">
        <w:rPr>
          <w:rFonts w:cs="Arial"/>
          <w:spacing w:val="1"/>
        </w:rPr>
        <w:t xml:space="preserve"> </w:t>
      </w:r>
      <w:r w:rsidRPr="00C747EE">
        <w:rPr>
          <w:rFonts w:cs="Arial"/>
        </w:rPr>
        <w:t>this</w:t>
      </w:r>
      <w:r w:rsidRPr="00C747EE">
        <w:rPr>
          <w:rFonts w:cs="Arial"/>
          <w:spacing w:val="-5"/>
        </w:rPr>
        <w:t xml:space="preserve"> </w:t>
      </w:r>
      <w:r w:rsidRPr="00C747EE">
        <w:rPr>
          <w:rFonts w:cs="Arial"/>
          <w:spacing w:val="-1"/>
        </w:rPr>
        <w:t>reason,</w:t>
      </w:r>
      <w:r w:rsidRPr="00C747EE">
        <w:rPr>
          <w:rFonts w:cs="Arial"/>
          <w:spacing w:val="4"/>
        </w:rPr>
        <w:t xml:space="preserve"> </w:t>
      </w:r>
      <w:r w:rsidRPr="00C747EE">
        <w:rPr>
          <w:rFonts w:cs="Arial"/>
          <w:spacing w:val="-1"/>
        </w:rPr>
        <w:t>DHCS</w:t>
      </w:r>
      <w:r w:rsidRPr="00C747EE">
        <w:rPr>
          <w:rFonts w:cs="Arial"/>
          <w:spacing w:val="-2"/>
        </w:rPr>
        <w:t xml:space="preserve"> </w:t>
      </w:r>
      <w:r w:rsidRPr="00C747EE">
        <w:rPr>
          <w:rFonts w:cs="Arial"/>
          <w:spacing w:val="2"/>
        </w:rPr>
        <w:t>is</w:t>
      </w:r>
      <w:r w:rsidRPr="00C747EE">
        <w:rPr>
          <w:rFonts w:cs="Arial"/>
          <w:spacing w:val="-5"/>
        </w:rPr>
        <w:t xml:space="preserve"> </w:t>
      </w:r>
      <w:r w:rsidRPr="00C747EE">
        <w:rPr>
          <w:rFonts w:cs="Arial"/>
          <w:spacing w:val="-1"/>
        </w:rPr>
        <w:t>reaching</w:t>
      </w:r>
      <w:r w:rsidRPr="00C747EE">
        <w:rPr>
          <w:rFonts w:cs="Arial"/>
        </w:rPr>
        <w:t xml:space="preserve"> out </w:t>
      </w:r>
      <w:r w:rsidRPr="00C747EE">
        <w:rPr>
          <w:rFonts w:cs="Arial"/>
          <w:spacing w:val="-3"/>
        </w:rPr>
        <w:t>to</w:t>
      </w:r>
      <w:r w:rsidRPr="00C747EE">
        <w:rPr>
          <w:rFonts w:cs="Arial"/>
        </w:rPr>
        <w:t xml:space="preserve"> </w:t>
      </w:r>
      <w:r w:rsidRPr="00C747EE">
        <w:rPr>
          <w:rFonts w:cs="Arial"/>
          <w:spacing w:val="-1"/>
        </w:rPr>
        <w:t>training</w:t>
      </w:r>
      <w:r w:rsidRPr="00C747EE">
        <w:rPr>
          <w:rFonts w:cs="Arial"/>
          <w:spacing w:val="1"/>
        </w:rPr>
        <w:t xml:space="preserve"> </w:t>
      </w:r>
      <w:r w:rsidRPr="00C747EE">
        <w:rPr>
          <w:rFonts w:cs="Arial"/>
        </w:rPr>
        <w:t>and</w:t>
      </w:r>
      <w:r w:rsidRPr="00C747EE">
        <w:rPr>
          <w:rFonts w:cs="Arial"/>
          <w:spacing w:val="6"/>
        </w:rPr>
        <w:t xml:space="preserve"> </w:t>
      </w:r>
      <w:r w:rsidRPr="00C747EE">
        <w:rPr>
          <w:rFonts w:cs="Arial"/>
          <w:spacing w:val="-1"/>
        </w:rPr>
        <w:t>technical</w:t>
      </w:r>
      <w:r w:rsidRPr="00C747EE">
        <w:rPr>
          <w:rFonts w:cs="Arial"/>
          <w:spacing w:val="4"/>
        </w:rPr>
        <w:t xml:space="preserve"> </w:t>
      </w:r>
      <w:r w:rsidRPr="00C747EE">
        <w:rPr>
          <w:rFonts w:cs="Arial"/>
          <w:spacing w:val="-1"/>
        </w:rPr>
        <w:t>assistance</w:t>
      </w:r>
      <w:r w:rsidRPr="00C747EE">
        <w:rPr>
          <w:rFonts w:cs="Arial"/>
        </w:rPr>
        <w:t xml:space="preserve"> </w:t>
      </w:r>
      <w:r w:rsidRPr="00C747EE">
        <w:rPr>
          <w:rFonts w:cs="Arial"/>
          <w:spacing w:val="-1"/>
        </w:rPr>
        <w:t>contractors</w:t>
      </w:r>
      <w:r w:rsidRPr="00C747EE">
        <w:rPr>
          <w:rFonts w:cs="Arial"/>
          <w:spacing w:val="65"/>
        </w:rPr>
        <w:t xml:space="preserve"> </w:t>
      </w:r>
      <w:r w:rsidRPr="00C747EE">
        <w:rPr>
          <w:rFonts w:cs="Arial"/>
        </w:rPr>
        <w:t xml:space="preserve">and </w:t>
      </w:r>
      <w:r w:rsidRPr="00C747EE">
        <w:rPr>
          <w:rFonts w:cs="Arial"/>
          <w:spacing w:val="-1"/>
        </w:rPr>
        <w:t>will</w:t>
      </w:r>
      <w:r w:rsidRPr="00C747EE">
        <w:rPr>
          <w:rFonts w:cs="Arial"/>
          <w:spacing w:val="3"/>
        </w:rPr>
        <w:t xml:space="preserve"> </w:t>
      </w:r>
      <w:r w:rsidRPr="00C747EE">
        <w:rPr>
          <w:rFonts w:cs="Arial"/>
          <w:spacing w:val="-1"/>
        </w:rPr>
        <w:t>consider</w:t>
      </w:r>
      <w:r w:rsidRPr="00C747EE">
        <w:rPr>
          <w:rFonts w:cs="Arial"/>
        </w:rPr>
        <w:t xml:space="preserve"> </w:t>
      </w:r>
      <w:r w:rsidRPr="00C747EE">
        <w:rPr>
          <w:rFonts w:cs="Arial"/>
          <w:spacing w:val="-1"/>
        </w:rPr>
        <w:t>no-cost</w:t>
      </w:r>
      <w:r w:rsidRPr="00C747EE">
        <w:rPr>
          <w:rFonts w:cs="Arial"/>
        </w:rPr>
        <w:t xml:space="preserve"> </w:t>
      </w:r>
      <w:r w:rsidRPr="00C747EE">
        <w:rPr>
          <w:rFonts w:cs="Arial"/>
          <w:spacing w:val="-1"/>
        </w:rPr>
        <w:t>extensions</w:t>
      </w:r>
      <w:r w:rsidRPr="00C747EE">
        <w:rPr>
          <w:rFonts w:cs="Arial"/>
        </w:rPr>
        <w:t xml:space="preserve"> for</w:t>
      </w:r>
      <w:r w:rsidRPr="00C747EE">
        <w:rPr>
          <w:rFonts w:cs="Arial"/>
          <w:spacing w:val="-4"/>
        </w:rPr>
        <w:t xml:space="preserve"> </w:t>
      </w:r>
      <w:r w:rsidRPr="00C747EE">
        <w:rPr>
          <w:rFonts w:cs="Arial"/>
          <w:spacing w:val="-1"/>
        </w:rPr>
        <w:t>events</w:t>
      </w:r>
      <w:r w:rsidRPr="00C747EE">
        <w:rPr>
          <w:rFonts w:cs="Arial"/>
        </w:rPr>
        <w:t xml:space="preserve"> cancelled</w:t>
      </w:r>
      <w:r w:rsidRPr="00C747EE">
        <w:rPr>
          <w:rFonts w:cs="Arial"/>
          <w:spacing w:val="1"/>
        </w:rPr>
        <w:t xml:space="preserve"> </w:t>
      </w:r>
      <w:r w:rsidRPr="00C747EE">
        <w:rPr>
          <w:rFonts w:cs="Arial"/>
          <w:spacing w:val="-1"/>
        </w:rPr>
        <w:t>due</w:t>
      </w:r>
      <w:r w:rsidRPr="00C747EE">
        <w:rPr>
          <w:rFonts w:cs="Arial"/>
        </w:rPr>
        <w:t xml:space="preserve"> </w:t>
      </w:r>
      <w:r w:rsidRPr="00C747EE">
        <w:rPr>
          <w:rFonts w:cs="Arial"/>
        </w:rPr>
        <w:lastRenderedPageBreak/>
        <w:t xml:space="preserve">to </w:t>
      </w:r>
      <w:r w:rsidRPr="00C747EE">
        <w:rPr>
          <w:rFonts w:cs="Arial"/>
          <w:spacing w:val="-1"/>
        </w:rPr>
        <w:t>COVID-19,</w:t>
      </w:r>
      <w:r w:rsidRPr="00C747EE">
        <w:rPr>
          <w:rFonts w:cs="Arial"/>
        </w:rPr>
        <w:t xml:space="preserve"> and</w:t>
      </w:r>
      <w:r w:rsidRPr="00C747EE">
        <w:rPr>
          <w:rFonts w:cs="Arial"/>
          <w:spacing w:val="56"/>
        </w:rPr>
        <w:t xml:space="preserve"> </w:t>
      </w:r>
      <w:r w:rsidRPr="00C747EE">
        <w:rPr>
          <w:rFonts w:cs="Arial"/>
          <w:spacing w:val="-1"/>
        </w:rPr>
        <w:t>encourages</w:t>
      </w:r>
      <w:r w:rsidRPr="00C747EE">
        <w:rPr>
          <w:rFonts w:cs="Arial"/>
        </w:rPr>
        <w:t xml:space="preserve"> </w:t>
      </w:r>
      <w:r w:rsidRPr="00C747EE">
        <w:rPr>
          <w:rFonts w:cs="Arial"/>
          <w:spacing w:val="-1"/>
        </w:rPr>
        <w:t>counties</w:t>
      </w:r>
      <w:r w:rsidRPr="00C747EE">
        <w:rPr>
          <w:rFonts w:cs="Arial"/>
        </w:rPr>
        <w:t xml:space="preserve"> to </w:t>
      </w:r>
      <w:r w:rsidRPr="00C747EE">
        <w:rPr>
          <w:rFonts w:cs="Arial"/>
          <w:spacing w:val="-2"/>
        </w:rPr>
        <w:t>do</w:t>
      </w:r>
      <w:r w:rsidRPr="00C747EE">
        <w:rPr>
          <w:rFonts w:cs="Arial"/>
        </w:rPr>
        <w:t xml:space="preserve"> the </w:t>
      </w:r>
      <w:r w:rsidRPr="00C747EE">
        <w:rPr>
          <w:rFonts w:cs="Arial"/>
          <w:spacing w:val="-1"/>
        </w:rPr>
        <w:t>same.</w:t>
      </w:r>
      <w:r w:rsidRPr="00C747EE">
        <w:rPr>
          <w:rFonts w:cs="Arial"/>
        </w:rPr>
        <w:t xml:space="preserve"> </w:t>
      </w:r>
      <w:r w:rsidRPr="00C747EE">
        <w:rPr>
          <w:rFonts w:cs="Arial"/>
          <w:spacing w:val="-1"/>
        </w:rPr>
        <w:t>Contracts</w:t>
      </w:r>
      <w:r w:rsidRPr="00C747EE">
        <w:rPr>
          <w:rFonts w:cs="Arial"/>
        </w:rPr>
        <w:t xml:space="preserve"> funded</w:t>
      </w:r>
      <w:r w:rsidRPr="00C747EE">
        <w:rPr>
          <w:rFonts w:cs="Arial"/>
          <w:spacing w:val="-4"/>
        </w:rPr>
        <w:t xml:space="preserve"> </w:t>
      </w:r>
      <w:r w:rsidRPr="00C747EE">
        <w:rPr>
          <w:rFonts w:cs="Arial"/>
        </w:rPr>
        <w:t xml:space="preserve">by </w:t>
      </w:r>
      <w:r w:rsidR="00AE50DE" w:rsidRPr="00C747EE">
        <w:rPr>
          <w:rFonts w:cs="Arial"/>
        </w:rPr>
        <w:t>SAMHSA</w:t>
      </w:r>
      <w:r w:rsidRPr="00C747EE">
        <w:rPr>
          <w:rFonts w:cs="Arial"/>
          <w:spacing w:val="7"/>
        </w:rPr>
        <w:t xml:space="preserve"> </w:t>
      </w:r>
      <w:r w:rsidRPr="00C747EE">
        <w:rPr>
          <w:rFonts w:cs="Arial"/>
          <w:spacing w:val="-2"/>
        </w:rPr>
        <w:t>must</w:t>
      </w:r>
      <w:r w:rsidRPr="00C747EE">
        <w:rPr>
          <w:rFonts w:cs="Arial"/>
        </w:rPr>
        <w:t xml:space="preserve"> be obligated</w:t>
      </w:r>
      <w:r w:rsidRPr="00C747EE">
        <w:rPr>
          <w:rFonts w:cs="Arial"/>
          <w:spacing w:val="-4"/>
        </w:rPr>
        <w:t xml:space="preserve"> </w:t>
      </w:r>
      <w:r w:rsidRPr="00C747EE">
        <w:rPr>
          <w:rFonts w:cs="Arial"/>
        </w:rPr>
        <w:t>and</w:t>
      </w:r>
      <w:r w:rsidRPr="00C747EE">
        <w:rPr>
          <w:rFonts w:cs="Arial"/>
          <w:spacing w:val="5"/>
        </w:rPr>
        <w:t xml:space="preserve"> </w:t>
      </w:r>
      <w:r w:rsidRPr="00C747EE">
        <w:rPr>
          <w:rFonts w:cs="Arial"/>
          <w:spacing w:val="-2"/>
        </w:rPr>
        <w:t>expended</w:t>
      </w:r>
      <w:r w:rsidRPr="00C747EE">
        <w:rPr>
          <w:rFonts w:cs="Arial"/>
        </w:rPr>
        <w:t xml:space="preserve"> by </w:t>
      </w:r>
      <w:r w:rsidRPr="00C747EE">
        <w:rPr>
          <w:rFonts w:cs="Arial"/>
          <w:spacing w:val="-2"/>
        </w:rPr>
        <w:t>the</w:t>
      </w:r>
      <w:r w:rsidRPr="00C747EE">
        <w:rPr>
          <w:rFonts w:cs="Arial"/>
        </w:rPr>
        <w:t xml:space="preserve"> end</w:t>
      </w:r>
      <w:r w:rsidRPr="00C747EE">
        <w:rPr>
          <w:rFonts w:cs="Arial"/>
          <w:spacing w:val="-4"/>
        </w:rPr>
        <w:t xml:space="preserve"> </w:t>
      </w:r>
      <w:r w:rsidRPr="00C747EE">
        <w:rPr>
          <w:rFonts w:cs="Arial"/>
        </w:rPr>
        <w:t>of</w:t>
      </w:r>
      <w:r w:rsidRPr="00C747EE">
        <w:rPr>
          <w:rFonts w:cs="Arial"/>
          <w:spacing w:val="62"/>
        </w:rPr>
        <w:t xml:space="preserve"> </w:t>
      </w:r>
      <w:r w:rsidRPr="00C747EE">
        <w:rPr>
          <w:rFonts w:cs="Arial"/>
        </w:rPr>
        <w:t xml:space="preserve">the </w:t>
      </w:r>
      <w:r w:rsidRPr="00C747EE">
        <w:rPr>
          <w:rFonts w:cs="Arial"/>
          <w:spacing w:val="-1"/>
        </w:rPr>
        <w:t>period</w:t>
      </w:r>
      <w:r w:rsidRPr="00C747EE">
        <w:rPr>
          <w:rFonts w:cs="Arial"/>
        </w:rPr>
        <w:t xml:space="preserve"> of </w:t>
      </w:r>
      <w:r w:rsidRPr="00C747EE">
        <w:rPr>
          <w:rFonts w:cs="Arial"/>
          <w:spacing w:val="-1"/>
        </w:rPr>
        <w:t>availability</w:t>
      </w:r>
      <w:r w:rsidRPr="00C747EE">
        <w:rPr>
          <w:rFonts w:cs="Arial"/>
        </w:rPr>
        <w:t xml:space="preserve"> for</w:t>
      </w:r>
      <w:r w:rsidRPr="00C747EE">
        <w:rPr>
          <w:rFonts w:cs="Arial"/>
          <w:spacing w:val="-3"/>
        </w:rPr>
        <w:t xml:space="preserve"> </w:t>
      </w:r>
      <w:r w:rsidRPr="00C747EE">
        <w:rPr>
          <w:rFonts w:cs="Arial"/>
        </w:rPr>
        <w:t xml:space="preserve">each </w:t>
      </w:r>
      <w:r w:rsidRPr="00C747EE">
        <w:rPr>
          <w:rFonts w:cs="Arial"/>
          <w:spacing w:val="-1"/>
        </w:rPr>
        <w:t>grant</w:t>
      </w:r>
      <w:r w:rsidRPr="00C747EE">
        <w:rPr>
          <w:rFonts w:cs="Arial"/>
        </w:rPr>
        <w:t xml:space="preserve"> </w:t>
      </w:r>
      <w:r w:rsidRPr="00C747EE">
        <w:rPr>
          <w:rFonts w:cs="Arial"/>
          <w:spacing w:val="-1"/>
        </w:rPr>
        <w:t>award.</w:t>
      </w:r>
    </w:p>
    <w:p w14:paraId="5DBEBCB7" w14:textId="77777777" w:rsidR="00B774FC" w:rsidRPr="00C747EE" w:rsidRDefault="00B774FC" w:rsidP="00C747EE">
      <w:pPr>
        <w:rPr>
          <w:rFonts w:ascii="Arial" w:eastAsia="Arial" w:hAnsi="Arial" w:cs="Arial"/>
          <w:sz w:val="24"/>
          <w:szCs w:val="24"/>
        </w:rPr>
      </w:pPr>
    </w:p>
    <w:p w14:paraId="795A8EA5" w14:textId="4AA53948" w:rsidR="00B774FC" w:rsidRPr="00C747EE" w:rsidRDefault="00B774FC" w:rsidP="00C747EE">
      <w:pPr>
        <w:pStyle w:val="BodyText"/>
        <w:ind w:left="100" w:right="396"/>
        <w:rPr>
          <w:rFonts w:cs="Arial"/>
        </w:rPr>
      </w:pPr>
      <w:r w:rsidRPr="00C747EE">
        <w:rPr>
          <w:rFonts w:cs="Arial"/>
          <w:spacing w:val="-1"/>
        </w:rPr>
        <w:t>DHCS</w:t>
      </w:r>
      <w:r w:rsidRPr="00C747EE">
        <w:rPr>
          <w:rFonts w:cs="Arial"/>
          <w:spacing w:val="-3"/>
        </w:rPr>
        <w:t xml:space="preserve"> </w:t>
      </w:r>
      <w:r w:rsidRPr="00C747EE">
        <w:rPr>
          <w:rFonts w:cs="Arial"/>
        </w:rPr>
        <w:t>continues</w:t>
      </w:r>
      <w:r w:rsidRPr="00C747EE">
        <w:rPr>
          <w:rFonts w:cs="Arial"/>
          <w:spacing w:val="-5"/>
        </w:rPr>
        <w:t xml:space="preserve"> </w:t>
      </w:r>
      <w:r w:rsidRPr="00C747EE">
        <w:rPr>
          <w:rFonts w:cs="Arial"/>
        </w:rPr>
        <w:t xml:space="preserve">to </w:t>
      </w:r>
      <w:r w:rsidRPr="00C747EE">
        <w:rPr>
          <w:rFonts w:cs="Arial"/>
          <w:spacing w:val="-1"/>
        </w:rPr>
        <w:t>closely</w:t>
      </w:r>
      <w:r w:rsidRPr="00C747EE">
        <w:rPr>
          <w:rFonts w:cs="Arial"/>
        </w:rPr>
        <w:t xml:space="preserve"> </w:t>
      </w:r>
      <w:r w:rsidRPr="00C747EE">
        <w:rPr>
          <w:rFonts w:cs="Arial"/>
          <w:spacing w:val="-2"/>
        </w:rPr>
        <w:t>monitor</w:t>
      </w:r>
      <w:r w:rsidRPr="00C747EE">
        <w:rPr>
          <w:rFonts w:cs="Arial"/>
          <w:spacing w:val="1"/>
        </w:rPr>
        <w:t xml:space="preserve"> </w:t>
      </w:r>
      <w:r w:rsidRPr="00C747EE">
        <w:rPr>
          <w:rFonts w:cs="Arial"/>
        </w:rPr>
        <w:t xml:space="preserve">this </w:t>
      </w:r>
      <w:r w:rsidRPr="00C747EE">
        <w:rPr>
          <w:rFonts w:cs="Arial"/>
          <w:spacing w:val="-1"/>
        </w:rPr>
        <w:t>situation</w:t>
      </w:r>
      <w:r w:rsidRPr="00C747EE">
        <w:rPr>
          <w:rFonts w:cs="Arial"/>
        </w:rPr>
        <w:t xml:space="preserve"> and </w:t>
      </w:r>
      <w:r w:rsidRPr="00C747EE">
        <w:rPr>
          <w:rFonts w:cs="Arial"/>
          <w:spacing w:val="-2"/>
        </w:rPr>
        <w:t>will</w:t>
      </w:r>
      <w:r w:rsidRPr="00C747EE">
        <w:rPr>
          <w:rFonts w:cs="Arial"/>
          <w:spacing w:val="-1"/>
        </w:rPr>
        <w:t xml:space="preserve"> </w:t>
      </w:r>
      <w:r w:rsidRPr="00C747EE">
        <w:rPr>
          <w:rFonts w:cs="Arial"/>
        </w:rPr>
        <w:t xml:space="preserve">issue </w:t>
      </w:r>
      <w:r w:rsidRPr="00C747EE">
        <w:rPr>
          <w:rFonts w:cs="Arial"/>
          <w:spacing w:val="-1"/>
        </w:rPr>
        <w:t>further</w:t>
      </w:r>
      <w:r w:rsidRPr="00C747EE">
        <w:rPr>
          <w:rFonts w:cs="Arial"/>
          <w:spacing w:val="1"/>
        </w:rPr>
        <w:t xml:space="preserve"> </w:t>
      </w:r>
      <w:r w:rsidRPr="00C747EE">
        <w:rPr>
          <w:rFonts w:cs="Arial"/>
          <w:spacing w:val="-1"/>
        </w:rPr>
        <w:t>reminders</w:t>
      </w:r>
      <w:r w:rsidRPr="00C747EE">
        <w:rPr>
          <w:rFonts w:cs="Arial"/>
        </w:rPr>
        <w:t xml:space="preserve"> and</w:t>
      </w:r>
      <w:r w:rsidRPr="00C747EE">
        <w:rPr>
          <w:rFonts w:cs="Arial"/>
          <w:spacing w:val="74"/>
        </w:rPr>
        <w:t xml:space="preserve"> </w:t>
      </w:r>
      <w:r w:rsidRPr="00C747EE">
        <w:rPr>
          <w:rFonts w:cs="Arial"/>
        </w:rPr>
        <w:t>guidance, as</w:t>
      </w:r>
      <w:r w:rsidRPr="00C747EE">
        <w:rPr>
          <w:rFonts w:cs="Arial"/>
          <w:spacing w:val="-5"/>
        </w:rPr>
        <w:t xml:space="preserve"> </w:t>
      </w:r>
      <w:r w:rsidRPr="00C747EE">
        <w:rPr>
          <w:rFonts w:cs="Arial"/>
          <w:spacing w:val="-1"/>
        </w:rPr>
        <w:t>appropriate.</w:t>
      </w:r>
      <w:r w:rsidRPr="00C747EE">
        <w:rPr>
          <w:rFonts w:cs="Arial"/>
          <w:spacing w:val="4"/>
        </w:rPr>
        <w:t xml:space="preserve"> </w:t>
      </w:r>
      <w:r w:rsidRPr="00C747EE">
        <w:rPr>
          <w:rFonts w:cs="Arial"/>
          <w:spacing w:val="-1"/>
        </w:rPr>
        <w:t>For</w:t>
      </w:r>
      <w:r w:rsidRPr="00C747EE">
        <w:rPr>
          <w:rFonts w:cs="Arial"/>
          <w:spacing w:val="1"/>
        </w:rPr>
        <w:t xml:space="preserve"> </w:t>
      </w:r>
      <w:r w:rsidRPr="00C747EE">
        <w:rPr>
          <w:rFonts w:cs="Arial"/>
          <w:spacing w:val="-1"/>
        </w:rPr>
        <w:t>questions</w:t>
      </w:r>
      <w:r w:rsidRPr="00C747EE">
        <w:rPr>
          <w:rFonts w:cs="Arial"/>
        </w:rPr>
        <w:t xml:space="preserve"> </w:t>
      </w:r>
      <w:r w:rsidRPr="00C747EE">
        <w:rPr>
          <w:rFonts w:cs="Arial"/>
          <w:spacing w:val="-1"/>
        </w:rPr>
        <w:t>regarding</w:t>
      </w:r>
      <w:r w:rsidRPr="00C747EE">
        <w:rPr>
          <w:rFonts w:cs="Arial"/>
          <w:spacing w:val="-4"/>
        </w:rPr>
        <w:t xml:space="preserve"> </w:t>
      </w:r>
      <w:r w:rsidRPr="00C747EE">
        <w:rPr>
          <w:rFonts w:cs="Arial"/>
        </w:rPr>
        <w:t>this</w:t>
      </w:r>
      <w:r w:rsidRPr="00C747EE">
        <w:rPr>
          <w:rFonts w:cs="Arial"/>
          <w:spacing w:val="4"/>
        </w:rPr>
        <w:t xml:space="preserve"> </w:t>
      </w:r>
      <w:r w:rsidRPr="00C747EE">
        <w:rPr>
          <w:rFonts w:cs="Arial"/>
          <w:spacing w:val="-1"/>
        </w:rPr>
        <w:t>BHIN,</w:t>
      </w:r>
      <w:r w:rsidRPr="00C747EE">
        <w:rPr>
          <w:rFonts w:cs="Arial"/>
        </w:rPr>
        <w:t xml:space="preserve"> please </w:t>
      </w:r>
      <w:r w:rsidRPr="00C747EE">
        <w:rPr>
          <w:rFonts w:cs="Arial"/>
          <w:spacing w:val="-1"/>
        </w:rPr>
        <w:t>contact</w:t>
      </w:r>
      <w:r w:rsidRPr="00C747EE">
        <w:rPr>
          <w:rFonts w:cs="Arial"/>
          <w:spacing w:val="3"/>
        </w:rPr>
        <w:t xml:space="preserve"> </w:t>
      </w:r>
      <w:r w:rsidRPr="00C747EE">
        <w:rPr>
          <w:rFonts w:cs="Arial"/>
          <w:spacing w:val="-1"/>
        </w:rPr>
        <w:t>DHCS</w:t>
      </w:r>
      <w:r w:rsidRPr="00C747EE">
        <w:rPr>
          <w:rFonts w:cs="Arial"/>
          <w:spacing w:val="53"/>
        </w:rPr>
        <w:t xml:space="preserve"> </w:t>
      </w:r>
      <w:r w:rsidRPr="00C747EE">
        <w:rPr>
          <w:rFonts w:cs="Arial"/>
          <w:spacing w:val="-1"/>
        </w:rPr>
        <w:t>Medi-Cal</w:t>
      </w:r>
      <w:r w:rsidRPr="00C747EE">
        <w:rPr>
          <w:rFonts w:cs="Arial"/>
          <w:spacing w:val="4"/>
        </w:rPr>
        <w:t xml:space="preserve"> </w:t>
      </w:r>
      <w:r w:rsidRPr="00C747EE">
        <w:rPr>
          <w:rFonts w:cs="Arial"/>
          <w:spacing w:val="-1"/>
        </w:rPr>
        <w:t>Behavioral</w:t>
      </w:r>
      <w:r w:rsidRPr="00C747EE">
        <w:rPr>
          <w:rFonts w:cs="Arial"/>
          <w:spacing w:val="4"/>
        </w:rPr>
        <w:t xml:space="preserve"> </w:t>
      </w:r>
      <w:r w:rsidRPr="00C747EE">
        <w:rPr>
          <w:rFonts w:cs="Arial"/>
        </w:rPr>
        <w:t>Health</w:t>
      </w:r>
      <w:r w:rsidRPr="00C747EE">
        <w:rPr>
          <w:rFonts w:cs="Arial"/>
          <w:spacing w:val="-4"/>
        </w:rPr>
        <w:t xml:space="preserve"> </w:t>
      </w:r>
      <w:r w:rsidRPr="00C747EE">
        <w:rPr>
          <w:rFonts w:cs="Arial"/>
        </w:rPr>
        <w:t xml:space="preserve">County </w:t>
      </w:r>
      <w:r w:rsidRPr="00C747EE">
        <w:rPr>
          <w:rFonts w:cs="Arial"/>
          <w:spacing w:val="-2"/>
        </w:rPr>
        <w:t>and</w:t>
      </w:r>
      <w:r w:rsidRPr="00C747EE">
        <w:rPr>
          <w:rFonts w:cs="Arial"/>
        </w:rPr>
        <w:t xml:space="preserve"> </w:t>
      </w:r>
      <w:r w:rsidRPr="00C747EE">
        <w:rPr>
          <w:rFonts w:cs="Arial"/>
          <w:spacing w:val="-1"/>
        </w:rPr>
        <w:t>Provider</w:t>
      </w:r>
      <w:r w:rsidRPr="00C747EE">
        <w:rPr>
          <w:rFonts w:cs="Arial"/>
          <w:spacing w:val="1"/>
        </w:rPr>
        <w:t xml:space="preserve"> </w:t>
      </w:r>
      <w:r w:rsidRPr="00C747EE">
        <w:rPr>
          <w:rFonts w:cs="Arial"/>
          <w:spacing w:val="-1"/>
        </w:rPr>
        <w:t>Monitoring</w:t>
      </w:r>
      <w:r w:rsidRPr="00C747EE">
        <w:rPr>
          <w:rFonts w:cs="Arial"/>
          <w:spacing w:val="-4"/>
        </w:rPr>
        <w:t xml:space="preserve"> </w:t>
      </w:r>
      <w:r w:rsidRPr="00C747EE">
        <w:rPr>
          <w:rFonts w:cs="Arial"/>
        </w:rPr>
        <w:t xml:space="preserve">at </w:t>
      </w:r>
      <w:hyperlink r:id="rId37">
        <w:r w:rsidRPr="00C747EE">
          <w:rPr>
            <w:rFonts w:cs="Arial"/>
            <w:color w:val="0000FF"/>
            <w:spacing w:val="-1"/>
            <w:u w:val="thick" w:color="0000FF"/>
          </w:rPr>
          <w:t>CountySupport@dhcs.ca.gov</w:t>
        </w:r>
        <w:r w:rsidRPr="00C747EE">
          <w:rPr>
            <w:rFonts w:cs="Arial"/>
            <w:color w:val="0000FF"/>
            <w:spacing w:val="4"/>
            <w:u w:val="thick" w:color="0000FF"/>
          </w:rPr>
          <w:t xml:space="preserve"> </w:t>
        </w:r>
      </w:hyperlink>
      <w:r w:rsidRPr="00C747EE">
        <w:rPr>
          <w:rFonts w:cs="Arial"/>
          <w:spacing w:val="-2"/>
        </w:rPr>
        <w:t>or</w:t>
      </w:r>
      <w:r w:rsidRPr="00C747EE">
        <w:rPr>
          <w:rFonts w:cs="Arial"/>
          <w:spacing w:val="1"/>
        </w:rPr>
        <w:t xml:space="preserve"> </w:t>
      </w:r>
      <w:r w:rsidRPr="00C747EE">
        <w:rPr>
          <w:rFonts w:cs="Arial"/>
          <w:spacing w:val="-1"/>
        </w:rPr>
        <w:t>contact</w:t>
      </w:r>
      <w:r w:rsidRPr="00C747EE">
        <w:rPr>
          <w:rFonts w:cs="Arial"/>
          <w:spacing w:val="2"/>
        </w:rPr>
        <w:t xml:space="preserve"> </w:t>
      </w:r>
      <w:r w:rsidRPr="00C747EE">
        <w:rPr>
          <w:rFonts w:cs="Arial"/>
        </w:rPr>
        <w:t>your</w:t>
      </w:r>
      <w:r w:rsidRPr="00C747EE">
        <w:rPr>
          <w:rFonts w:cs="Arial"/>
          <w:spacing w:val="-7"/>
        </w:rPr>
        <w:t xml:space="preserve"> </w:t>
      </w:r>
      <w:r w:rsidRPr="00C747EE">
        <w:rPr>
          <w:rFonts w:cs="Arial"/>
        </w:rPr>
        <w:t>assigned</w:t>
      </w:r>
      <w:r w:rsidRPr="00C747EE">
        <w:rPr>
          <w:rFonts w:cs="Arial"/>
          <w:spacing w:val="2"/>
        </w:rPr>
        <w:t xml:space="preserve"> </w:t>
      </w:r>
      <w:r w:rsidRPr="00C747EE">
        <w:rPr>
          <w:rFonts w:cs="Arial"/>
          <w:spacing w:val="-1"/>
        </w:rPr>
        <w:t>county</w:t>
      </w:r>
      <w:r w:rsidRPr="00C747EE">
        <w:rPr>
          <w:rFonts w:cs="Arial"/>
          <w:spacing w:val="-3"/>
        </w:rPr>
        <w:t xml:space="preserve"> </w:t>
      </w:r>
      <w:r w:rsidRPr="00C747EE">
        <w:rPr>
          <w:rFonts w:cs="Arial"/>
        </w:rPr>
        <w:t>liaison.</w:t>
      </w:r>
    </w:p>
    <w:p w14:paraId="221F4BCD" w14:textId="77777777" w:rsidR="00B774FC" w:rsidRPr="00C747EE" w:rsidRDefault="00B774FC" w:rsidP="00C747EE">
      <w:pPr>
        <w:rPr>
          <w:rFonts w:ascii="Arial" w:eastAsia="Arial" w:hAnsi="Arial" w:cs="Arial"/>
          <w:sz w:val="24"/>
          <w:szCs w:val="24"/>
        </w:rPr>
      </w:pPr>
    </w:p>
    <w:p w14:paraId="25ABB4B1" w14:textId="77777777" w:rsidR="00B774FC" w:rsidRPr="00C747EE" w:rsidRDefault="00B774FC" w:rsidP="00C747EE">
      <w:pPr>
        <w:pStyle w:val="BodyText"/>
        <w:ind w:left="100"/>
        <w:rPr>
          <w:rFonts w:cs="Arial"/>
        </w:rPr>
      </w:pPr>
      <w:r w:rsidRPr="00C747EE">
        <w:rPr>
          <w:rFonts w:cs="Arial"/>
          <w:spacing w:val="-1"/>
        </w:rPr>
        <w:t>Sincerely,</w:t>
      </w:r>
    </w:p>
    <w:p w14:paraId="473FAD23" w14:textId="77777777" w:rsidR="00B774FC" w:rsidRPr="00C747EE" w:rsidRDefault="00B774FC" w:rsidP="00C747EE">
      <w:pPr>
        <w:rPr>
          <w:rFonts w:ascii="Arial" w:eastAsia="Arial" w:hAnsi="Arial" w:cs="Arial"/>
          <w:sz w:val="24"/>
          <w:szCs w:val="24"/>
        </w:rPr>
      </w:pPr>
    </w:p>
    <w:p w14:paraId="70E1F273" w14:textId="77777777" w:rsidR="00B774FC" w:rsidRPr="00C747EE" w:rsidRDefault="00B774FC" w:rsidP="00C747EE">
      <w:pPr>
        <w:rPr>
          <w:rFonts w:ascii="Arial" w:eastAsia="Arial" w:hAnsi="Arial" w:cs="Arial"/>
          <w:sz w:val="24"/>
          <w:szCs w:val="24"/>
        </w:rPr>
      </w:pPr>
    </w:p>
    <w:p w14:paraId="271F24B5" w14:textId="77777777" w:rsidR="00B774FC" w:rsidRPr="00C747EE" w:rsidRDefault="00B774FC" w:rsidP="00C747EE">
      <w:pPr>
        <w:rPr>
          <w:rFonts w:ascii="Arial" w:eastAsia="Arial" w:hAnsi="Arial" w:cs="Arial"/>
          <w:sz w:val="24"/>
          <w:szCs w:val="24"/>
        </w:rPr>
      </w:pPr>
    </w:p>
    <w:p w14:paraId="70D00234" w14:textId="48FB8002" w:rsidR="00B774FC" w:rsidRPr="00C747EE" w:rsidRDefault="00B774FC" w:rsidP="00C747EE">
      <w:pPr>
        <w:pStyle w:val="BodyText"/>
        <w:ind w:left="100" w:right="6840"/>
        <w:rPr>
          <w:rFonts w:cs="Arial"/>
        </w:rPr>
      </w:pPr>
      <w:r w:rsidRPr="00C747EE">
        <w:rPr>
          <w:rFonts w:cs="Arial"/>
        </w:rPr>
        <w:t xml:space="preserve">Kelly Pfeifer, </w:t>
      </w:r>
      <w:r w:rsidRPr="00C747EE">
        <w:rPr>
          <w:rFonts w:cs="Arial"/>
          <w:spacing w:val="-2"/>
        </w:rPr>
        <w:t>M</w:t>
      </w:r>
      <w:r w:rsidR="009D6A19" w:rsidRPr="00C747EE">
        <w:rPr>
          <w:rFonts w:cs="Arial"/>
          <w:spacing w:val="-2"/>
        </w:rPr>
        <w:t>.</w:t>
      </w:r>
      <w:r w:rsidRPr="00C747EE">
        <w:rPr>
          <w:rFonts w:cs="Arial"/>
          <w:spacing w:val="-2"/>
        </w:rPr>
        <w:t>D</w:t>
      </w:r>
      <w:r w:rsidR="009D6A19" w:rsidRPr="00C747EE">
        <w:rPr>
          <w:rFonts w:cs="Arial"/>
          <w:spacing w:val="-2"/>
        </w:rPr>
        <w:t>.</w:t>
      </w:r>
      <w:r w:rsidRPr="00C747EE">
        <w:rPr>
          <w:rFonts w:cs="Arial"/>
          <w:spacing w:val="21"/>
        </w:rPr>
        <w:t xml:space="preserve"> </w:t>
      </w:r>
      <w:r w:rsidRPr="00C747EE">
        <w:rPr>
          <w:rFonts w:cs="Arial"/>
          <w:spacing w:val="-1"/>
        </w:rPr>
        <w:t>Deputy</w:t>
      </w:r>
      <w:r w:rsidRPr="00C747EE">
        <w:rPr>
          <w:rFonts w:cs="Arial"/>
        </w:rPr>
        <w:t xml:space="preserve"> </w:t>
      </w:r>
      <w:r w:rsidRPr="00C747EE">
        <w:rPr>
          <w:rFonts w:cs="Arial"/>
          <w:spacing w:val="-1"/>
        </w:rPr>
        <w:t>Director</w:t>
      </w:r>
      <w:r w:rsidRPr="00C747EE">
        <w:rPr>
          <w:rFonts w:cs="Arial"/>
          <w:spacing w:val="28"/>
        </w:rPr>
        <w:t xml:space="preserve"> </w:t>
      </w:r>
      <w:r w:rsidRPr="00C747EE">
        <w:rPr>
          <w:rFonts w:cs="Arial"/>
          <w:spacing w:val="-1"/>
        </w:rPr>
        <w:t>Behavioral</w:t>
      </w:r>
      <w:r w:rsidRPr="00C747EE">
        <w:rPr>
          <w:rFonts w:cs="Arial"/>
          <w:spacing w:val="4"/>
        </w:rPr>
        <w:t xml:space="preserve"> </w:t>
      </w:r>
      <w:r w:rsidRPr="00C747EE">
        <w:rPr>
          <w:rFonts w:cs="Arial"/>
        </w:rPr>
        <w:t>Health</w:t>
      </w:r>
    </w:p>
    <w:p w14:paraId="76F1658C" w14:textId="77777777" w:rsidR="00B774FC" w:rsidRPr="00C747EE" w:rsidRDefault="00B774FC" w:rsidP="00C747EE">
      <w:pPr>
        <w:rPr>
          <w:rFonts w:ascii="Arial" w:eastAsia="Arial" w:hAnsi="Arial" w:cs="Arial"/>
          <w:sz w:val="24"/>
          <w:szCs w:val="24"/>
        </w:rPr>
      </w:pPr>
    </w:p>
    <w:p w14:paraId="0C9AE23E" w14:textId="302B0C91" w:rsidR="00B774FC" w:rsidRPr="009509AD" w:rsidRDefault="00B774FC" w:rsidP="009509AD">
      <w:pPr>
        <w:pStyle w:val="BodyText"/>
        <w:ind w:left="100"/>
        <w:rPr>
          <w:rFonts w:cs="Arial"/>
        </w:rPr>
      </w:pPr>
      <w:r w:rsidRPr="00C747EE">
        <w:rPr>
          <w:rFonts w:cs="Arial"/>
          <w:spacing w:val="-1"/>
        </w:rPr>
        <w:t>Enclosure</w:t>
      </w:r>
      <w:r w:rsidR="00F456F6" w:rsidRPr="00C747EE">
        <w:rPr>
          <w:rFonts w:cs="Arial"/>
          <w:spacing w:val="-1"/>
        </w:rPr>
        <w:t>: FAQs</w:t>
      </w:r>
    </w:p>
    <w:p w14:paraId="7B9C352C" w14:textId="40B5EB53" w:rsidR="00961457" w:rsidRPr="00C747EE" w:rsidRDefault="00961457" w:rsidP="00C747EE">
      <w:pPr>
        <w:rPr>
          <w:rFonts w:ascii="Arial" w:eastAsia="Arial" w:hAnsi="Arial" w:cs="Arial"/>
          <w:sz w:val="24"/>
          <w:szCs w:val="24"/>
        </w:rPr>
      </w:pPr>
    </w:p>
    <w:p w14:paraId="3062E669" w14:textId="77777777" w:rsidR="00C57675" w:rsidRPr="00C747EE" w:rsidRDefault="00C57675" w:rsidP="00C747EE">
      <w:pPr>
        <w:rPr>
          <w:rFonts w:ascii="Arial" w:hAnsi="Arial" w:cs="Arial"/>
          <w:sz w:val="24"/>
          <w:szCs w:val="24"/>
        </w:rPr>
        <w:sectPr w:rsidR="00C57675" w:rsidRPr="00C747EE" w:rsidSect="00C747EE">
          <w:headerReference w:type="even" r:id="rId38"/>
          <w:headerReference w:type="default" r:id="rId39"/>
          <w:headerReference w:type="first" r:id="rId40"/>
          <w:pgSz w:w="12240" w:h="15840"/>
          <w:pgMar w:top="2160" w:right="1382" w:bottom="432" w:left="1339" w:header="1296" w:footer="0" w:gutter="0"/>
          <w:cols w:space="720"/>
          <w:docGrid w:linePitch="299"/>
        </w:sectPr>
      </w:pPr>
    </w:p>
    <w:p w14:paraId="31D6DC1F" w14:textId="6DC4B0E0" w:rsidR="0028187E" w:rsidRPr="00C747EE" w:rsidRDefault="0028187E" w:rsidP="00C747EE">
      <w:pPr>
        <w:pStyle w:val="Heading1"/>
        <w:ind w:left="3769" w:right="966" w:hanging="1614"/>
        <w:rPr>
          <w:rFonts w:cs="Arial"/>
          <w:b w:val="0"/>
          <w:bCs w:val="0"/>
        </w:rPr>
      </w:pPr>
      <w:r w:rsidRPr="00C747EE">
        <w:rPr>
          <w:rFonts w:cs="Arial"/>
          <w:spacing w:val="-1"/>
        </w:rPr>
        <w:lastRenderedPageBreak/>
        <w:t>DHCS</w:t>
      </w:r>
      <w:r w:rsidRPr="00C747EE">
        <w:rPr>
          <w:rFonts w:cs="Arial"/>
          <w:spacing w:val="-3"/>
        </w:rPr>
        <w:t xml:space="preserve"> </w:t>
      </w:r>
      <w:r w:rsidRPr="00C747EE">
        <w:rPr>
          <w:rFonts w:cs="Arial"/>
          <w:spacing w:val="-1"/>
        </w:rPr>
        <w:t>COVID-19</w:t>
      </w:r>
      <w:r w:rsidRPr="00C747EE">
        <w:rPr>
          <w:rFonts w:cs="Arial"/>
        </w:rPr>
        <w:t xml:space="preserve"> </w:t>
      </w:r>
      <w:r w:rsidRPr="00C747EE">
        <w:rPr>
          <w:rFonts w:cs="Arial"/>
          <w:spacing w:val="-1"/>
        </w:rPr>
        <w:t>Frequently</w:t>
      </w:r>
      <w:r w:rsidRPr="00C747EE">
        <w:rPr>
          <w:rFonts w:cs="Arial"/>
          <w:spacing w:val="1"/>
        </w:rPr>
        <w:t xml:space="preserve"> </w:t>
      </w:r>
      <w:r w:rsidRPr="00C747EE">
        <w:rPr>
          <w:rFonts w:cs="Arial"/>
          <w:spacing w:val="-2"/>
        </w:rPr>
        <w:t>Asked</w:t>
      </w:r>
      <w:r w:rsidRPr="00C747EE">
        <w:rPr>
          <w:rFonts w:cs="Arial"/>
          <w:spacing w:val="1"/>
        </w:rPr>
        <w:t xml:space="preserve"> </w:t>
      </w:r>
      <w:r w:rsidRPr="00C747EE">
        <w:rPr>
          <w:rFonts w:cs="Arial"/>
          <w:spacing w:val="-2"/>
        </w:rPr>
        <w:t>Questions:</w:t>
      </w:r>
      <w:r w:rsidRPr="00C747EE">
        <w:rPr>
          <w:rFonts w:cs="Arial"/>
          <w:spacing w:val="53"/>
        </w:rPr>
        <w:t xml:space="preserve"> </w:t>
      </w:r>
      <w:r w:rsidRPr="00C747EE">
        <w:rPr>
          <w:rFonts w:cs="Arial"/>
          <w:spacing w:val="-1"/>
        </w:rPr>
        <w:t>Behavioral</w:t>
      </w:r>
      <w:r w:rsidRPr="00C747EE">
        <w:rPr>
          <w:rFonts w:cs="Arial"/>
        </w:rPr>
        <w:t xml:space="preserve"> Health</w:t>
      </w:r>
    </w:p>
    <w:p w14:paraId="1AC76E8D" w14:textId="77777777" w:rsidR="0028187E" w:rsidRPr="00C747EE" w:rsidRDefault="0028187E" w:rsidP="00C747EE">
      <w:pPr>
        <w:rPr>
          <w:rFonts w:ascii="Arial" w:eastAsia="Arial" w:hAnsi="Arial" w:cs="Arial"/>
          <w:b/>
          <w:bCs/>
          <w:sz w:val="24"/>
          <w:szCs w:val="24"/>
        </w:rPr>
      </w:pPr>
    </w:p>
    <w:p w14:paraId="6FE8D02A" w14:textId="30B4EEBB" w:rsidR="0028187E" w:rsidRPr="005911B3" w:rsidRDefault="0028187E" w:rsidP="00C747EE">
      <w:pPr>
        <w:pStyle w:val="BodyText"/>
        <w:ind w:left="100"/>
        <w:rPr>
          <w:rFonts w:cs="Arial"/>
          <w:b/>
        </w:rPr>
      </w:pPr>
      <w:r w:rsidRPr="005911B3">
        <w:rPr>
          <w:rFonts w:cs="Arial"/>
          <w:b/>
        </w:rPr>
        <w:t xml:space="preserve">Updated </w:t>
      </w:r>
      <w:del w:id="36" w:author="Pfeifer, Kelly@DHCS" w:date="2020-07-23T08:48:00Z">
        <w:r w:rsidR="009D6A19" w:rsidRPr="005911B3" w:rsidDel="00603EF6">
          <w:rPr>
            <w:rFonts w:cs="Arial"/>
            <w:b/>
            <w:spacing w:val="-2"/>
          </w:rPr>
          <w:delText>May 20</w:delText>
        </w:r>
        <w:r w:rsidRPr="005911B3" w:rsidDel="00603EF6">
          <w:rPr>
            <w:rFonts w:cs="Arial"/>
            <w:b/>
            <w:spacing w:val="-1"/>
          </w:rPr>
          <w:delText>,</w:delText>
        </w:r>
        <w:r w:rsidRPr="005911B3" w:rsidDel="00603EF6">
          <w:rPr>
            <w:rFonts w:cs="Arial"/>
            <w:b/>
          </w:rPr>
          <w:delText xml:space="preserve"> </w:delText>
        </w:r>
        <w:r w:rsidRPr="005911B3" w:rsidDel="00603EF6">
          <w:rPr>
            <w:rFonts w:cs="Arial"/>
            <w:b/>
            <w:spacing w:val="-1"/>
          </w:rPr>
          <w:delText>2020</w:delText>
        </w:r>
      </w:del>
      <w:ins w:id="37" w:author="Pfeifer, Kelly@DHCS" w:date="2020-07-23T08:48:00Z">
        <w:r w:rsidR="00603EF6" w:rsidRPr="005911B3">
          <w:rPr>
            <w:rFonts w:cs="Arial"/>
            <w:b/>
            <w:spacing w:val="-2"/>
          </w:rPr>
          <w:t>July 23, 2020</w:t>
        </w:r>
      </w:ins>
    </w:p>
    <w:p w14:paraId="5186DD42" w14:textId="77777777" w:rsidR="0028187E" w:rsidRPr="00C747EE" w:rsidRDefault="0028187E" w:rsidP="00C747EE">
      <w:pPr>
        <w:rPr>
          <w:rFonts w:ascii="Arial" w:eastAsia="Arial" w:hAnsi="Arial" w:cs="Arial"/>
          <w:sz w:val="24"/>
          <w:szCs w:val="24"/>
        </w:rPr>
      </w:pPr>
    </w:p>
    <w:p w14:paraId="3DE30C83" w14:textId="77777777" w:rsidR="0028187E" w:rsidRPr="00C747EE" w:rsidRDefault="0028187E" w:rsidP="00C747EE">
      <w:pPr>
        <w:pStyle w:val="Heading1"/>
        <w:ind w:left="100" w:firstLine="0"/>
        <w:rPr>
          <w:rFonts w:cs="Arial"/>
          <w:b w:val="0"/>
          <w:bCs w:val="0"/>
        </w:rPr>
      </w:pPr>
      <w:r w:rsidRPr="00C747EE">
        <w:rPr>
          <w:rFonts w:cs="Arial"/>
          <w:spacing w:val="-1"/>
        </w:rPr>
        <w:t>Principles:</w:t>
      </w:r>
    </w:p>
    <w:p w14:paraId="4A63C7C5" w14:textId="77777777" w:rsidR="0028187E" w:rsidRPr="00C747EE" w:rsidRDefault="0028187E" w:rsidP="00C747EE">
      <w:pPr>
        <w:pStyle w:val="BodyText"/>
        <w:ind w:left="100" w:right="222"/>
        <w:rPr>
          <w:rFonts w:cs="Arial"/>
        </w:rPr>
      </w:pPr>
      <w:r w:rsidRPr="00C747EE">
        <w:rPr>
          <w:rFonts w:cs="Arial"/>
          <w:spacing w:val="-1"/>
        </w:rPr>
        <w:t>DHCS</w:t>
      </w:r>
      <w:r w:rsidRPr="00C747EE">
        <w:rPr>
          <w:rFonts w:cs="Arial"/>
          <w:spacing w:val="-3"/>
        </w:rPr>
        <w:t xml:space="preserve"> </w:t>
      </w:r>
      <w:r w:rsidRPr="00C747EE">
        <w:rPr>
          <w:rFonts w:cs="Arial"/>
        </w:rPr>
        <w:t>recognizes that</w:t>
      </w:r>
      <w:r w:rsidRPr="00C747EE">
        <w:rPr>
          <w:rFonts w:cs="Arial"/>
          <w:spacing w:val="-5"/>
        </w:rPr>
        <w:t xml:space="preserve"> </w:t>
      </w:r>
      <w:r w:rsidRPr="00C747EE">
        <w:rPr>
          <w:rFonts w:cs="Arial"/>
        </w:rPr>
        <w:t xml:space="preserve">COVID-19 </w:t>
      </w:r>
      <w:r w:rsidRPr="00C747EE">
        <w:rPr>
          <w:rFonts w:cs="Arial"/>
          <w:spacing w:val="-1"/>
        </w:rPr>
        <w:t>presents</w:t>
      </w:r>
      <w:r w:rsidRPr="00C747EE">
        <w:rPr>
          <w:rFonts w:cs="Arial"/>
          <w:spacing w:val="-4"/>
        </w:rPr>
        <w:t xml:space="preserve"> </w:t>
      </w:r>
      <w:r w:rsidRPr="00C747EE">
        <w:rPr>
          <w:rFonts w:cs="Arial"/>
        </w:rPr>
        <w:t>a</w:t>
      </w:r>
      <w:r w:rsidRPr="00C747EE">
        <w:rPr>
          <w:rFonts w:cs="Arial"/>
          <w:spacing w:val="-4"/>
        </w:rPr>
        <w:t xml:space="preserve"> </w:t>
      </w:r>
      <w:r w:rsidRPr="00C747EE">
        <w:rPr>
          <w:rFonts w:cs="Arial"/>
        </w:rPr>
        <w:t>myriad of</w:t>
      </w:r>
      <w:r w:rsidRPr="00C747EE">
        <w:rPr>
          <w:rFonts w:cs="Arial"/>
          <w:spacing w:val="-5"/>
        </w:rPr>
        <w:t xml:space="preserve"> </w:t>
      </w:r>
      <w:r w:rsidRPr="00C747EE">
        <w:rPr>
          <w:rFonts w:cs="Arial"/>
          <w:spacing w:val="-1"/>
        </w:rPr>
        <w:t>challenges.</w:t>
      </w:r>
      <w:r w:rsidRPr="00C747EE">
        <w:rPr>
          <w:rFonts w:cs="Arial"/>
        </w:rPr>
        <w:t xml:space="preserve"> </w:t>
      </w:r>
      <w:r w:rsidRPr="00C747EE">
        <w:rPr>
          <w:rFonts w:cs="Arial"/>
          <w:spacing w:val="-1"/>
        </w:rPr>
        <w:t>DHCS</w:t>
      </w:r>
      <w:r w:rsidRPr="00C747EE">
        <w:rPr>
          <w:rFonts w:cs="Arial"/>
          <w:spacing w:val="-3"/>
        </w:rPr>
        <w:t xml:space="preserve"> </w:t>
      </w:r>
      <w:r w:rsidRPr="00C747EE">
        <w:rPr>
          <w:rFonts w:cs="Arial"/>
          <w:spacing w:val="2"/>
        </w:rPr>
        <w:t>is</w:t>
      </w:r>
      <w:r w:rsidRPr="00C747EE">
        <w:rPr>
          <w:rFonts w:cs="Arial"/>
        </w:rPr>
        <w:t xml:space="preserve"> </w:t>
      </w:r>
      <w:r w:rsidRPr="00C747EE">
        <w:rPr>
          <w:rFonts w:cs="Arial"/>
          <w:spacing w:val="-1"/>
        </w:rPr>
        <w:t>working</w:t>
      </w:r>
      <w:r w:rsidRPr="00C747EE">
        <w:rPr>
          <w:rFonts w:cs="Arial"/>
          <w:spacing w:val="48"/>
        </w:rPr>
        <w:t xml:space="preserve"> </w:t>
      </w:r>
      <w:r w:rsidRPr="00C747EE">
        <w:rPr>
          <w:rFonts w:cs="Arial"/>
          <w:spacing w:val="-1"/>
        </w:rPr>
        <w:t>collaboratively</w:t>
      </w:r>
      <w:r w:rsidRPr="00C747EE">
        <w:rPr>
          <w:rFonts w:cs="Arial"/>
        </w:rPr>
        <w:t xml:space="preserve"> </w:t>
      </w:r>
      <w:r w:rsidRPr="00C747EE">
        <w:rPr>
          <w:rFonts w:cs="Arial"/>
          <w:spacing w:val="-1"/>
        </w:rPr>
        <w:t>with</w:t>
      </w:r>
      <w:r w:rsidRPr="00C747EE">
        <w:rPr>
          <w:rFonts w:cs="Arial"/>
          <w:spacing w:val="-4"/>
        </w:rPr>
        <w:t xml:space="preserve"> </w:t>
      </w:r>
      <w:r w:rsidRPr="00C747EE">
        <w:rPr>
          <w:rFonts w:cs="Arial"/>
        </w:rPr>
        <w:t>counties,</w:t>
      </w:r>
      <w:r w:rsidRPr="00C747EE">
        <w:rPr>
          <w:rFonts w:cs="Arial"/>
          <w:spacing w:val="-5"/>
        </w:rPr>
        <w:t xml:space="preserve"> </w:t>
      </w:r>
      <w:r w:rsidRPr="00C747EE">
        <w:rPr>
          <w:rFonts w:cs="Arial"/>
        </w:rPr>
        <w:t xml:space="preserve">plans, </w:t>
      </w:r>
      <w:r w:rsidRPr="00C747EE">
        <w:rPr>
          <w:rFonts w:cs="Arial"/>
          <w:spacing w:val="-1"/>
        </w:rPr>
        <w:t>providers,</w:t>
      </w:r>
      <w:r w:rsidRPr="00C747EE">
        <w:rPr>
          <w:rFonts w:cs="Arial"/>
          <w:spacing w:val="-5"/>
        </w:rPr>
        <w:t xml:space="preserve"> </w:t>
      </w:r>
      <w:r w:rsidRPr="00C747EE">
        <w:rPr>
          <w:rFonts w:cs="Arial"/>
        </w:rPr>
        <w:t xml:space="preserve">and </w:t>
      </w:r>
      <w:r w:rsidRPr="00C747EE">
        <w:rPr>
          <w:rFonts w:cs="Arial"/>
          <w:spacing w:val="-1"/>
        </w:rPr>
        <w:t>other</w:t>
      </w:r>
      <w:r w:rsidRPr="00C747EE">
        <w:rPr>
          <w:rFonts w:cs="Arial"/>
          <w:spacing w:val="1"/>
        </w:rPr>
        <w:t xml:space="preserve"> </w:t>
      </w:r>
      <w:r w:rsidRPr="00C747EE">
        <w:rPr>
          <w:rFonts w:cs="Arial"/>
          <w:spacing w:val="-1"/>
        </w:rPr>
        <w:t>stakeholders</w:t>
      </w:r>
      <w:r w:rsidRPr="00C747EE">
        <w:rPr>
          <w:rFonts w:cs="Arial"/>
        </w:rPr>
        <w:t xml:space="preserve"> to </w:t>
      </w:r>
      <w:r w:rsidRPr="00C747EE">
        <w:rPr>
          <w:rFonts w:cs="Arial"/>
          <w:spacing w:val="-1"/>
        </w:rPr>
        <w:t>ensure</w:t>
      </w:r>
      <w:r w:rsidRPr="00C747EE">
        <w:rPr>
          <w:rFonts w:cs="Arial"/>
        </w:rPr>
        <w:t xml:space="preserve"> </w:t>
      </w:r>
      <w:r w:rsidRPr="00C747EE">
        <w:rPr>
          <w:rFonts w:cs="Arial"/>
          <w:spacing w:val="-3"/>
        </w:rPr>
        <w:t>we</w:t>
      </w:r>
      <w:r w:rsidRPr="00C747EE">
        <w:rPr>
          <w:rFonts w:cs="Arial"/>
          <w:spacing w:val="64"/>
        </w:rPr>
        <w:t xml:space="preserve"> </w:t>
      </w:r>
      <w:r w:rsidRPr="00C747EE">
        <w:rPr>
          <w:rFonts w:cs="Arial"/>
        </w:rPr>
        <w:t>continue to</w:t>
      </w:r>
      <w:r w:rsidRPr="00C747EE">
        <w:rPr>
          <w:rFonts w:cs="Arial"/>
          <w:spacing w:val="-4"/>
        </w:rPr>
        <w:t xml:space="preserve"> </w:t>
      </w:r>
      <w:r w:rsidRPr="00C747EE">
        <w:rPr>
          <w:rFonts w:cs="Arial"/>
          <w:spacing w:val="-1"/>
        </w:rPr>
        <w:t>protect</w:t>
      </w:r>
      <w:r w:rsidRPr="00C747EE">
        <w:rPr>
          <w:rFonts w:cs="Arial"/>
        </w:rPr>
        <w:t xml:space="preserve"> access </w:t>
      </w:r>
      <w:r w:rsidRPr="00C747EE">
        <w:rPr>
          <w:rFonts w:cs="Arial"/>
          <w:spacing w:val="-2"/>
        </w:rPr>
        <w:t>to</w:t>
      </w:r>
      <w:r w:rsidRPr="00C747EE">
        <w:rPr>
          <w:rFonts w:cs="Arial"/>
        </w:rPr>
        <w:t xml:space="preserve"> care</w:t>
      </w:r>
      <w:r w:rsidRPr="00C747EE">
        <w:rPr>
          <w:rFonts w:cs="Arial"/>
          <w:spacing w:val="-4"/>
        </w:rPr>
        <w:t xml:space="preserve"> </w:t>
      </w:r>
      <w:r w:rsidRPr="00C747EE">
        <w:rPr>
          <w:rFonts w:cs="Arial"/>
        </w:rPr>
        <w:t xml:space="preserve">and </w:t>
      </w:r>
      <w:r w:rsidRPr="00C747EE">
        <w:rPr>
          <w:rFonts w:cs="Arial"/>
          <w:spacing w:val="-1"/>
        </w:rPr>
        <w:t>services,</w:t>
      </w:r>
      <w:r w:rsidRPr="00C747EE">
        <w:rPr>
          <w:rFonts w:cs="Arial"/>
        </w:rPr>
        <w:t xml:space="preserve"> while</w:t>
      </w:r>
      <w:r w:rsidRPr="00C747EE">
        <w:rPr>
          <w:rFonts w:cs="Arial"/>
          <w:spacing w:val="-4"/>
        </w:rPr>
        <w:t xml:space="preserve"> </w:t>
      </w:r>
      <w:r w:rsidRPr="00C747EE">
        <w:rPr>
          <w:rFonts w:cs="Arial"/>
        </w:rPr>
        <w:t xml:space="preserve">also </w:t>
      </w:r>
      <w:r w:rsidRPr="00C747EE">
        <w:rPr>
          <w:rFonts w:cs="Arial"/>
          <w:spacing w:val="-1"/>
        </w:rPr>
        <w:t>minimizing</w:t>
      </w:r>
      <w:r w:rsidRPr="00C747EE">
        <w:rPr>
          <w:rFonts w:cs="Arial"/>
        </w:rPr>
        <w:t xml:space="preserve"> </w:t>
      </w:r>
      <w:r w:rsidRPr="00C747EE">
        <w:rPr>
          <w:rFonts w:cs="Arial"/>
          <w:spacing w:val="1"/>
        </w:rPr>
        <w:t>COVID-19</w:t>
      </w:r>
      <w:r w:rsidRPr="00C747EE">
        <w:rPr>
          <w:rFonts w:cs="Arial"/>
          <w:spacing w:val="36"/>
        </w:rPr>
        <w:t xml:space="preserve"> </w:t>
      </w:r>
      <w:r w:rsidRPr="00C747EE">
        <w:rPr>
          <w:rFonts w:cs="Arial"/>
        </w:rPr>
        <w:t xml:space="preserve">spread. </w:t>
      </w:r>
      <w:r w:rsidRPr="00C747EE">
        <w:rPr>
          <w:rFonts w:cs="Arial"/>
          <w:spacing w:val="-1"/>
        </w:rPr>
        <w:t>See</w:t>
      </w:r>
      <w:r w:rsidRPr="00C747EE">
        <w:rPr>
          <w:rFonts w:cs="Arial"/>
          <w:spacing w:val="-2"/>
        </w:rPr>
        <w:t xml:space="preserve"> </w:t>
      </w:r>
      <w:r w:rsidRPr="00C747EE">
        <w:rPr>
          <w:rFonts w:cs="Arial"/>
        </w:rPr>
        <w:t xml:space="preserve">the </w:t>
      </w:r>
      <w:r w:rsidRPr="00C747EE">
        <w:rPr>
          <w:rFonts w:cs="Arial"/>
          <w:spacing w:val="-1"/>
        </w:rPr>
        <w:t>regularly</w:t>
      </w:r>
      <w:r w:rsidRPr="00C747EE">
        <w:rPr>
          <w:rFonts w:cs="Arial"/>
          <w:spacing w:val="-5"/>
        </w:rPr>
        <w:t xml:space="preserve"> </w:t>
      </w:r>
      <w:r w:rsidRPr="00C747EE">
        <w:rPr>
          <w:rFonts w:cs="Arial"/>
          <w:spacing w:val="-1"/>
        </w:rPr>
        <w:t>updated</w:t>
      </w:r>
      <w:r w:rsidRPr="00C747EE">
        <w:rPr>
          <w:rFonts w:cs="Arial"/>
          <w:spacing w:val="5"/>
        </w:rPr>
        <w:t xml:space="preserve"> </w:t>
      </w:r>
      <w:hyperlink r:id="rId41">
        <w:r w:rsidRPr="00C747EE">
          <w:rPr>
            <w:rFonts w:cs="Arial"/>
            <w:color w:val="0000FF"/>
            <w:spacing w:val="-1"/>
            <w:u w:val="thick" w:color="0000FF"/>
          </w:rPr>
          <w:t>DHCS</w:t>
        </w:r>
        <w:r w:rsidRPr="00C747EE">
          <w:rPr>
            <w:rFonts w:cs="Arial"/>
            <w:color w:val="0000FF"/>
            <w:spacing w:val="-3"/>
            <w:u w:val="thick" w:color="0000FF"/>
          </w:rPr>
          <w:t xml:space="preserve"> </w:t>
        </w:r>
        <w:r w:rsidRPr="00C747EE">
          <w:rPr>
            <w:rFonts w:cs="Arial"/>
            <w:color w:val="0000FF"/>
            <w:spacing w:val="-1"/>
            <w:u w:val="thick" w:color="0000FF"/>
          </w:rPr>
          <w:t>COVID-19</w:t>
        </w:r>
        <w:r w:rsidRPr="00C747EE">
          <w:rPr>
            <w:rFonts w:cs="Arial"/>
            <w:color w:val="0000FF"/>
            <w:u w:val="thick" w:color="0000FF"/>
          </w:rPr>
          <w:t xml:space="preserve"> Response</w:t>
        </w:r>
        <w:r w:rsidRPr="00C747EE">
          <w:rPr>
            <w:rFonts w:cs="Arial"/>
            <w:color w:val="0000FF"/>
            <w:spacing w:val="-4"/>
            <w:u w:val="thick" w:color="0000FF"/>
          </w:rPr>
          <w:t xml:space="preserve"> </w:t>
        </w:r>
        <w:r w:rsidRPr="00C747EE">
          <w:rPr>
            <w:rFonts w:cs="Arial"/>
            <w:color w:val="0000FF"/>
            <w:spacing w:val="-1"/>
            <w:u w:val="thick" w:color="0000FF"/>
          </w:rPr>
          <w:t>webpage</w:t>
        </w:r>
        <w:r w:rsidRPr="00C747EE">
          <w:rPr>
            <w:rFonts w:cs="Arial"/>
            <w:color w:val="0000FF"/>
            <w:spacing w:val="5"/>
            <w:u w:val="thick" w:color="0000FF"/>
          </w:rPr>
          <w:t xml:space="preserve"> </w:t>
        </w:r>
      </w:hyperlink>
      <w:r w:rsidRPr="00C747EE">
        <w:rPr>
          <w:rFonts w:cs="Arial"/>
        </w:rPr>
        <w:t>for</w:t>
      </w:r>
      <w:r w:rsidRPr="00C747EE">
        <w:rPr>
          <w:rFonts w:cs="Arial"/>
          <w:spacing w:val="1"/>
        </w:rPr>
        <w:t xml:space="preserve"> </w:t>
      </w:r>
      <w:r w:rsidRPr="00C747EE">
        <w:rPr>
          <w:rFonts w:cs="Arial"/>
          <w:spacing w:val="-2"/>
        </w:rPr>
        <w:t>more</w:t>
      </w:r>
      <w:r w:rsidRPr="00C747EE">
        <w:rPr>
          <w:rFonts w:cs="Arial"/>
          <w:spacing w:val="55"/>
        </w:rPr>
        <w:t xml:space="preserve"> </w:t>
      </w:r>
      <w:r w:rsidRPr="00C747EE">
        <w:rPr>
          <w:rFonts w:cs="Arial"/>
          <w:spacing w:val="-1"/>
        </w:rPr>
        <w:t>details.</w:t>
      </w:r>
    </w:p>
    <w:p w14:paraId="70F3A3A9" w14:textId="77777777" w:rsidR="0028187E" w:rsidRPr="00C747EE" w:rsidRDefault="0028187E" w:rsidP="00C747EE">
      <w:pPr>
        <w:rPr>
          <w:rFonts w:ascii="Arial" w:eastAsia="Arial" w:hAnsi="Arial" w:cs="Arial"/>
          <w:sz w:val="24"/>
          <w:szCs w:val="24"/>
        </w:rPr>
      </w:pPr>
    </w:p>
    <w:p w14:paraId="4DDA7518" w14:textId="77777777" w:rsidR="0028187E" w:rsidRPr="00C747EE" w:rsidRDefault="0028187E" w:rsidP="00C747EE">
      <w:pPr>
        <w:pStyle w:val="Heading1"/>
        <w:ind w:left="100" w:firstLine="0"/>
        <w:rPr>
          <w:rFonts w:cs="Arial"/>
          <w:b w:val="0"/>
          <w:bCs w:val="0"/>
        </w:rPr>
      </w:pPr>
      <w:r w:rsidRPr="00C747EE">
        <w:rPr>
          <w:rFonts w:cs="Arial"/>
          <w:spacing w:val="-2"/>
          <w:u w:val="thick" w:color="000000"/>
        </w:rPr>
        <w:t>Intake</w:t>
      </w:r>
      <w:r w:rsidRPr="00C747EE">
        <w:rPr>
          <w:rFonts w:cs="Arial"/>
          <w:u w:val="thick" w:color="000000"/>
        </w:rPr>
        <w:t xml:space="preserve"> &amp; </w:t>
      </w:r>
      <w:r w:rsidRPr="00C747EE">
        <w:rPr>
          <w:rFonts w:cs="Arial"/>
          <w:spacing w:val="-1"/>
          <w:u w:val="thick" w:color="000000"/>
        </w:rPr>
        <w:t>Assessments</w:t>
      </w:r>
    </w:p>
    <w:p w14:paraId="50CF9E80" w14:textId="77777777" w:rsidR="0028187E" w:rsidRPr="00C747EE" w:rsidRDefault="0028187E" w:rsidP="00C747EE">
      <w:pPr>
        <w:rPr>
          <w:rFonts w:ascii="Arial" w:eastAsia="Arial" w:hAnsi="Arial" w:cs="Arial"/>
          <w:sz w:val="24"/>
          <w:szCs w:val="24"/>
        </w:rPr>
      </w:pPr>
    </w:p>
    <w:p w14:paraId="480074DC" w14:textId="27FC1B58" w:rsidR="0028187E" w:rsidRPr="00C747EE" w:rsidRDefault="0028187E" w:rsidP="00C747EE">
      <w:pPr>
        <w:pStyle w:val="Heading1"/>
        <w:numPr>
          <w:ilvl w:val="0"/>
          <w:numId w:val="4"/>
        </w:numPr>
        <w:tabs>
          <w:tab w:val="left" w:pos="461"/>
        </w:tabs>
        <w:ind w:right="222" w:hanging="360"/>
        <w:rPr>
          <w:rFonts w:cs="Arial"/>
          <w:b w:val="0"/>
          <w:bCs w:val="0"/>
        </w:rPr>
      </w:pPr>
      <w:r w:rsidRPr="00C747EE">
        <w:rPr>
          <w:rFonts w:cs="Arial"/>
        </w:rPr>
        <w:t>Can</w:t>
      </w:r>
      <w:r w:rsidRPr="00C747EE">
        <w:rPr>
          <w:rFonts w:cs="Arial"/>
          <w:spacing w:val="-3"/>
        </w:rPr>
        <w:t xml:space="preserve"> </w:t>
      </w:r>
      <w:r w:rsidRPr="00C747EE">
        <w:rPr>
          <w:rFonts w:cs="Arial"/>
          <w:spacing w:val="-1"/>
        </w:rPr>
        <w:t>DHCS</w:t>
      </w:r>
      <w:r w:rsidRPr="00C747EE">
        <w:rPr>
          <w:rFonts w:cs="Arial"/>
          <w:spacing w:val="-2"/>
        </w:rPr>
        <w:t xml:space="preserve"> </w:t>
      </w:r>
      <w:r w:rsidRPr="00C747EE">
        <w:rPr>
          <w:rFonts w:cs="Arial"/>
        </w:rPr>
        <w:t>clarify</w:t>
      </w:r>
      <w:r w:rsidRPr="00C747EE">
        <w:rPr>
          <w:rFonts w:cs="Arial"/>
          <w:spacing w:val="-4"/>
        </w:rPr>
        <w:t xml:space="preserve"> </w:t>
      </w:r>
      <w:r w:rsidRPr="00C747EE">
        <w:rPr>
          <w:rFonts w:cs="Arial"/>
          <w:spacing w:val="-1"/>
        </w:rPr>
        <w:t>that</w:t>
      </w:r>
      <w:r w:rsidRPr="00C747EE">
        <w:rPr>
          <w:rFonts w:cs="Arial"/>
          <w:spacing w:val="1"/>
        </w:rPr>
        <w:t xml:space="preserve"> </w:t>
      </w:r>
      <w:r w:rsidRPr="00C747EE">
        <w:rPr>
          <w:rFonts w:cs="Arial"/>
          <w:spacing w:val="-1"/>
        </w:rPr>
        <w:t>assessment</w:t>
      </w:r>
      <w:r w:rsidRPr="00C747EE">
        <w:rPr>
          <w:rFonts w:cs="Arial"/>
          <w:spacing w:val="1"/>
        </w:rPr>
        <w:t xml:space="preserve"> </w:t>
      </w:r>
      <w:r w:rsidRPr="00C747EE">
        <w:rPr>
          <w:rFonts w:cs="Arial"/>
          <w:spacing w:val="-1"/>
        </w:rPr>
        <w:t>and</w:t>
      </w:r>
      <w:r w:rsidRPr="00C747EE">
        <w:rPr>
          <w:rFonts w:cs="Arial"/>
          <w:spacing w:val="1"/>
        </w:rPr>
        <w:t xml:space="preserve"> </w:t>
      </w:r>
      <w:r w:rsidRPr="00C747EE">
        <w:rPr>
          <w:rFonts w:cs="Arial"/>
        </w:rPr>
        <w:t xml:space="preserve">medical </w:t>
      </w:r>
      <w:r w:rsidRPr="00C747EE">
        <w:rPr>
          <w:rFonts w:cs="Arial"/>
          <w:spacing w:val="-1"/>
        </w:rPr>
        <w:t>necessity</w:t>
      </w:r>
      <w:r w:rsidRPr="00C747EE">
        <w:rPr>
          <w:rFonts w:cs="Arial"/>
          <w:spacing w:val="-4"/>
        </w:rPr>
        <w:t xml:space="preserve"> </w:t>
      </w:r>
      <w:r w:rsidRPr="00C747EE">
        <w:rPr>
          <w:rFonts w:cs="Arial"/>
          <w:spacing w:val="-1"/>
        </w:rPr>
        <w:t>and</w:t>
      </w:r>
      <w:r w:rsidRPr="00C747EE">
        <w:rPr>
          <w:rFonts w:cs="Arial"/>
          <w:spacing w:val="1"/>
        </w:rPr>
        <w:t xml:space="preserve"> </w:t>
      </w:r>
      <w:r w:rsidRPr="00C747EE">
        <w:rPr>
          <w:rFonts w:cs="Arial"/>
          <w:spacing w:val="-1"/>
        </w:rPr>
        <w:t>level</w:t>
      </w:r>
      <w:r w:rsidRPr="00C747EE">
        <w:rPr>
          <w:rFonts w:cs="Arial"/>
        </w:rPr>
        <w:t xml:space="preserve"> of</w:t>
      </w:r>
      <w:r w:rsidRPr="00C747EE">
        <w:rPr>
          <w:rFonts w:cs="Arial"/>
          <w:spacing w:val="-3"/>
        </w:rPr>
        <w:t xml:space="preserve"> </w:t>
      </w:r>
      <w:r w:rsidRPr="00C747EE">
        <w:rPr>
          <w:rFonts w:cs="Arial"/>
          <w:spacing w:val="-1"/>
        </w:rPr>
        <w:t>care</w:t>
      </w:r>
      <w:r w:rsidRPr="00C747EE">
        <w:rPr>
          <w:rFonts w:cs="Arial"/>
          <w:spacing w:val="37"/>
        </w:rPr>
        <w:t xml:space="preserve"> </w:t>
      </w:r>
      <w:r w:rsidRPr="00C747EE">
        <w:rPr>
          <w:rFonts w:cs="Arial"/>
          <w:spacing w:val="-1"/>
        </w:rPr>
        <w:t>may</w:t>
      </w:r>
      <w:r w:rsidRPr="00C747EE">
        <w:rPr>
          <w:rFonts w:cs="Arial"/>
          <w:spacing w:val="-4"/>
        </w:rPr>
        <w:t xml:space="preserve"> </w:t>
      </w:r>
      <w:r w:rsidRPr="00C747EE">
        <w:rPr>
          <w:rFonts w:cs="Arial"/>
        </w:rPr>
        <w:t>also</w:t>
      </w:r>
      <w:r w:rsidRPr="00C747EE">
        <w:rPr>
          <w:rFonts w:cs="Arial"/>
          <w:spacing w:val="1"/>
        </w:rPr>
        <w:t xml:space="preserve"> be</w:t>
      </w:r>
      <w:r w:rsidRPr="00C747EE">
        <w:rPr>
          <w:rFonts w:cs="Arial"/>
        </w:rPr>
        <w:t xml:space="preserve"> </w:t>
      </w:r>
      <w:r w:rsidRPr="00C747EE">
        <w:rPr>
          <w:rFonts w:cs="Arial"/>
          <w:spacing w:val="-2"/>
        </w:rPr>
        <w:t>done</w:t>
      </w:r>
      <w:r w:rsidRPr="00C747EE">
        <w:rPr>
          <w:rFonts w:cs="Arial"/>
        </w:rPr>
        <w:t xml:space="preserve"> </w:t>
      </w:r>
      <w:r w:rsidRPr="00C747EE">
        <w:rPr>
          <w:rFonts w:cs="Arial"/>
          <w:spacing w:val="1"/>
        </w:rPr>
        <w:t>by</w:t>
      </w:r>
      <w:r w:rsidRPr="00C747EE">
        <w:rPr>
          <w:rFonts w:cs="Arial"/>
          <w:spacing w:val="-4"/>
        </w:rPr>
        <w:t xml:space="preserve"> </w:t>
      </w:r>
      <w:r w:rsidRPr="00C747EE">
        <w:rPr>
          <w:rFonts w:cs="Arial"/>
          <w:spacing w:val="-1"/>
        </w:rPr>
        <w:t>telephone</w:t>
      </w:r>
      <w:r w:rsidRPr="00C747EE">
        <w:rPr>
          <w:rFonts w:cs="Arial"/>
        </w:rPr>
        <w:t xml:space="preserve"> for</w:t>
      </w:r>
      <w:r w:rsidRPr="00C747EE">
        <w:rPr>
          <w:rFonts w:cs="Arial"/>
          <w:spacing w:val="-3"/>
        </w:rPr>
        <w:t xml:space="preserve"> </w:t>
      </w:r>
      <w:r w:rsidRPr="00C747EE">
        <w:rPr>
          <w:rFonts w:cs="Arial"/>
          <w:spacing w:val="-2"/>
        </w:rPr>
        <w:t>Drug</w:t>
      </w:r>
      <w:r w:rsidRPr="00C747EE">
        <w:rPr>
          <w:rFonts w:cs="Arial"/>
          <w:spacing w:val="1"/>
        </w:rPr>
        <w:t xml:space="preserve"> </w:t>
      </w:r>
      <w:r w:rsidRPr="00C747EE">
        <w:rPr>
          <w:rFonts w:cs="Arial"/>
        </w:rPr>
        <w:t>Medi-Cal</w:t>
      </w:r>
      <w:r w:rsidRPr="00C747EE">
        <w:rPr>
          <w:rFonts w:cs="Arial"/>
          <w:spacing w:val="-4"/>
        </w:rPr>
        <w:t xml:space="preserve"> </w:t>
      </w:r>
      <w:r w:rsidRPr="00C747EE">
        <w:rPr>
          <w:rFonts w:cs="Arial"/>
          <w:spacing w:val="-1"/>
        </w:rPr>
        <w:t>Organized</w:t>
      </w:r>
      <w:r w:rsidRPr="00C747EE">
        <w:rPr>
          <w:rFonts w:cs="Arial"/>
          <w:spacing w:val="1"/>
        </w:rPr>
        <w:t xml:space="preserve"> </w:t>
      </w:r>
      <w:r w:rsidRPr="00C747EE">
        <w:rPr>
          <w:rFonts w:cs="Arial"/>
          <w:spacing w:val="-1"/>
        </w:rPr>
        <w:t>Delivery</w:t>
      </w:r>
      <w:r w:rsidRPr="00C747EE">
        <w:rPr>
          <w:rFonts w:cs="Arial"/>
          <w:spacing w:val="-4"/>
        </w:rPr>
        <w:t xml:space="preserve"> </w:t>
      </w:r>
      <w:r w:rsidRPr="00C747EE">
        <w:rPr>
          <w:rFonts w:cs="Arial"/>
          <w:spacing w:val="-1"/>
        </w:rPr>
        <w:t>System</w:t>
      </w:r>
      <w:r w:rsidRPr="00C747EE">
        <w:rPr>
          <w:rFonts w:cs="Arial"/>
          <w:spacing w:val="51"/>
        </w:rPr>
        <w:t xml:space="preserve"> </w:t>
      </w:r>
      <w:r w:rsidRPr="00C747EE">
        <w:rPr>
          <w:rFonts w:cs="Arial"/>
          <w:spacing w:val="-1"/>
        </w:rPr>
        <w:t>(DMC-ODS)</w:t>
      </w:r>
      <w:r w:rsidRPr="00C747EE">
        <w:rPr>
          <w:rFonts w:cs="Arial"/>
          <w:spacing w:val="1"/>
        </w:rPr>
        <w:t xml:space="preserve"> </w:t>
      </w:r>
      <w:r w:rsidRPr="00C747EE">
        <w:rPr>
          <w:rFonts w:cs="Arial"/>
          <w:spacing w:val="-1"/>
        </w:rPr>
        <w:t>counties?</w:t>
      </w:r>
      <w:r w:rsidRPr="00C747EE">
        <w:rPr>
          <w:rFonts w:cs="Arial"/>
          <w:spacing w:val="5"/>
        </w:rPr>
        <w:t xml:space="preserve"> </w:t>
      </w:r>
      <w:r w:rsidRPr="00C747EE">
        <w:rPr>
          <w:rFonts w:cs="Arial"/>
          <w:b w:val="0"/>
        </w:rPr>
        <w:t>(</w:t>
      </w:r>
      <w:r w:rsidRPr="00C747EE">
        <w:rPr>
          <w:rFonts w:cs="Arial"/>
          <w:b w:val="0"/>
          <w:spacing w:val="-1"/>
        </w:rPr>
        <w:t>4/9/20)</w:t>
      </w:r>
    </w:p>
    <w:p w14:paraId="548FE606" w14:textId="77777777" w:rsidR="0028187E" w:rsidRPr="00C747EE" w:rsidRDefault="0028187E" w:rsidP="00C747EE">
      <w:pPr>
        <w:rPr>
          <w:rFonts w:ascii="Arial" w:eastAsia="Arial" w:hAnsi="Arial" w:cs="Arial"/>
          <w:sz w:val="24"/>
          <w:szCs w:val="24"/>
        </w:rPr>
      </w:pPr>
    </w:p>
    <w:p w14:paraId="2F7866AC" w14:textId="17BE926B" w:rsidR="0028187E" w:rsidRPr="00C747EE" w:rsidRDefault="0028187E" w:rsidP="00C747EE">
      <w:pPr>
        <w:pStyle w:val="BodyText"/>
        <w:ind w:right="130"/>
        <w:rPr>
          <w:rFonts w:cs="Arial"/>
        </w:rPr>
      </w:pPr>
      <w:r w:rsidRPr="00C747EE">
        <w:rPr>
          <w:rFonts w:cs="Arial"/>
          <w:spacing w:val="-1"/>
        </w:rPr>
        <w:t>Yes.</w:t>
      </w:r>
      <w:r w:rsidRPr="00C747EE">
        <w:rPr>
          <w:rFonts w:cs="Arial"/>
          <w:spacing w:val="-4"/>
        </w:rPr>
        <w:t xml:space="preserve"> </w:t>
      </w:r>
      <w:r w:rsidR="00B774FC" w:rsidRPr="00C747EE">
        <w:rPr>
          <w:rFonts w:cs="Arial"/>
          <w:spacing w:val="-4"/>
        </w:rPr>
        <w:t>B</w:t>
      </w:r>
      <w:r w:rsidRPr="00C747EE">
        <w:rPr>
          <w:rFonts w:cs="Arial"/>
          <w:spacing w:val="-1"/>
        </w:rPr>
        <w:t>eginning</w:t>
      </w:r>
      <w:r w:rsidRPr="00C747EE">
        <w:rPr>
          <w:rFonts w:cs="Arial"/>
          <w:spacing w:val="1"/>
        </w:rPr>
        <w:t xml:space="preserve"> </w:t>
      </w:r>
      <w:r w:rsidRPr="00C747EE">
        <w:rPr>
          <w:rFonts w:cs="Arial"/>
        </w:rPr>
        <w:t>on</w:t>
      </w:r>
      <w:r w:rsidR="00B774FC" w:rsidRPr="00C747EE">
        <w:rPr>
          <w:rFonts w:cs="Arial"/>
          <w:spacing w:val="67"/>
        </w:rPr>
        <w:t xml:space="preserve"> </w:t>
      </w:r>
      <w:r w:rsidRPr="00C747EE">
        <w:rPr>
          <w:rFonts w:cs="Arial"/>
          <w:spacing w:val="-1"/>
        </w:rPr>
        <w:t>March</w:t>
      </w:r>
      <w:r w:rsidRPr="00C747EE">
        <w:rPr>
          <w:rFonts w:cs="Arial"/>
        </w:rPr>
        <w:t xml:space="preserve"> 1, 2020</w:t>
      </w:r>
      <w:r w:rsidR="00B774FC" w:rsidRPr="00C747EE">
        <w:rPr>
          <w:rFonts w:cs="Arial"/>
        </w:rPr>
        <w:t>,</w:t>
      </w:r>
      <w:r w:rsidRPr="00C747EE">
        <w:rPr>
          <w:rFonts w:cs="Arial"/>
          <w:spacing w:val="-4"/>
        </w:rPr>
        <w:t xml:space="preserve"> </w:t>
      </w:r>
      <w:r w:rsidRPr="00C747EE">
        <w:rPr>
          <w:rFonts w:cs="Arial"/>
        </w:rPr>
        <w:t xml:space="preserve">and </w:t>
      </w:r>
      <w:r w:rsidRPr="00C747EE">
        <w:rPr>
          <w:rFonts w:cs="Arial"/>
          <w:spacing w:val="-2"/>
        </w:rPr>
        <w:t>for</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duration</w:t>
      </w:r>
      <w:r w:rsidRPr="00C747EE">
        <w:rPr>
          <w:rFonts w:cs="Arial"/>
        </w:rPr>
        <w:t xml:space="preserve"> of</w:t>
      </w:r>
      <w:r w:rsidRPr="00C747EE">
        <w:rPr>
          <w:rFonts w:cs="Arial"/>
          <w:spacing w:val="-4"/>
        </w:rPr>
        <w:t xml:space="preserve"> </w:t>
      </w:r>
      <w:r w:rsidRPr="00C747EE">
        <w:rPr>
          <w:rFonts w:cs="Arial"/>
        </w:rPr>
        <w:t xml:space="preserve">the </w:t>
      </w:r>
      <w:r w:rsidRPr="00C747EE">
        <w:rPr>
          <w:rFonts w:cs="Arial"/>
          <w:spacing w:val="-1"/>
        </w:rPr>
        <w:t>emergency,</w:t>
      </w:r>
      <w:r w:rsidRPr="00C747EE">
        <w:rPr>
          <w:rFonts w:cs="Arial"/>
        </w:rPr>
        <w:t xml:space="preserve"> </w:t>
      </w:r>
      <w:r w:rsidRPr="00C747EE">
        <w:rPr>
          <w:rFonts w:cs="Arial"/>
          <w:spacing w:val="-2"/>
        </w:rPr>
        <w:t>the</w:t>
      </w:r>
      <w:r w:rsidRPr="00C747EE">
        <w:rPr>
          <w:rFonts w:cs="Arial"/>
          <w:spacing w:val="-4"/>
        </w:rPr>
        <w:t xml:space="preserve"> </w:t>
      </w:r>
      <w:r w:rsidRPr="00C747EE">
        <w:rPr>
          <w:rFonts w:cs="Arial"/>
          <w:spacing w:val="-1"/>
        </w:rPr>
        <w:t>initial</w:t>
      </w:r>
      <w:r w:rsidRPr="00C747EE">
        <w:rPr>
          <w:rFonts w:cs="Arial"/>
          <w:spacing w:val="4"/>
        </w:rPr>
        <w:t xml:space="preserve"> </w:t>
      </w:r>
      <w:r w:rsidRPr="00C747EE">
        <w:rPr>
          <w:rFonts w:cs="Arial"/>
          <w:spacing w:val="-1"/>
        </w:rPr>
        <w:t>assessment</w:t>
      </w:r>
      <w:r w:rsidRPr="00C747EE">
        <w:rPr>
          <w:rFonts w:cs="Arial"/>
        </w:rPr>
        <w:t xml:space="preserve"> of the</w:t>
      </w:r>
      <w:r w:rsidRPr="00C747EE">
        <w:rPr>
          <w:rFonts w:cs="Arial"/>
          <w:spacing w:val="61"/>
        </w:rPr>
        <w:t xml:space="preserve"> </w:t>
      </w:r>
      <w:r w:rsidRPr="00C747EE">
        <w:rPr>
          <w:rFonts w:cs="Arial"/>
          <w:spacing w:val="-1"/>
        </w:rPr>
        <w:t>beneficiary</w:t>
      </w:r>
      <w:r w:rsidRPr="00C747EE">
        <w:rPr>
          <w:rFonts w:cs="Arial"/>
        </w:rPr>
        <w:t xml:space="preserve"> </w:t>
      </w:r>
      <w:r w:rsidRPr="00C747EE">
        <w:rPr>
          <w:rFonts w:cs="Arial"/>
          <w:spacing w:val="-3"/>
        </w:rPr>
        <w:t>may</w:t>
      </w:r>
      <w:r w:rsidRPr="00C747EE">
        <w:rPr>
          <w:rFonts w:cs="Arial"/>
        </w:rPr>
        <w:t xml:space="preserve"> be </w:t>
      </w:r>
      <w:r w:rsidRPr="00C747EE">
        <w:rPr>
          <w:rFonts w:cs="Arial"/>
          <w:spacing w:val="-1"/>
        </w:rPr>
        <w:t>performed</w:t>
      </w:r>
      <w:r w:rsidRPr="00C747EE">
        <w:rPr>
          <w:rFonts w:cs="Arial"/>
        </w:rPr>
        <w:t xml:space="preserve"> by telephone</w:t>
      </w:r>
      <w:r w:rsidRPr="00C747EE">
        <w:rPr>
          <w:rFonts w:cs="Arial"/>
          <w:spacing w:val="-4"/>
        </w:rPr>
        <w:t xml:space="preserve"> </w:t>
      </w:r>
      <w:r w:rsidRPr="00C747EE">
        <w:rPr>
          <w:rFonts w:cs="Arial"/>
          <w:spacing w:val="-2"/>
        </w:rPr>
        <w:t>by</w:t>
      </w:r>
      <w:r w:rsidRPr="00C747EE">
        <w:rPr>
          <w:rFonts w:cs="Arial"/>
        </w:rPr>
        <w:t xml:space="preserve"> a</w:t>
      </w:r>
      <w:r w:rsidRPr="00C747EE">
        <w:rPr>
          <w:rFonts w:cs="Arial"/>
          <w:spacing w:val="1"/>
        </w:rPr>
        <w:t xml:space="preserve"> </w:t>
      </w:r>
      <w:r w:rsidRPr="00C747EE">
        <w:rPr>
          <w:rFonts w:cs="Arial"/>
          <w:spacing w:val="-1"/>
        </w:rPr>
        <w:t>medical</w:t>
      </w:r>
      <w:r w:rsidRPr="00C747EE">
        <w:rPr>
          <w:rFonts w:cs="Arial"/>
          <w:spacing w:val="4"/>
        </w:rPr>
        <w:t xml:space="preserve"> </w:t>
      </w:r>
      <w:r w:rsidRPr="00C747EE">
        <w:rPr>
          <w:rFonts w:cs="Arial"/>
          <w:spacing w:val="-1"/>
        </w:rPr>
        <w:t>director,</w:t>
      </w:r>
      <w:r w:rsidRPr="00C747EE">
        <w:rPr>
          <w:rFonts w:cs="Arial"/>
        </w:rPr>
        <w:t xml:space="preserve"> a</w:t>
      </w:r>
      <w:r w:rsidRPr="00C747EE">
        <w:rPr>
          <w:rFonts w:cs="Arial"/>
          <w:spacing w:val="-4"/>
        </w:rPr>
        <w:t xml:space="preserve"> </w:t>
      </w:r>
      <w:r w:rsidRPr="00C747EE">
        <w:rPr>
          <w:rFonts w:cs="Arial"/>
          <w:spacing w:val="-1"/>
        </w:rPr>
        <w:t>licensed</w:t>
      </w:r>
      <w:r w:rsidRPr="00C747EE">
        <w:rPr>
          <w:rFonts w:cs="Arial"/>
          <w:spacing w:val="60"/>
        </w:rPr>
        <w:t xml:space="preserve"> </w:t>
      </w:r>
      <w:r w:rsidRPr="00C747EE">
        <w:rPr>
          <w:rFonts w:cs="Arial"/>
        </w:rPr>
        <w:t>physician, a</w:t>
      </w:r>
      <w:r w:rsidRPr="00C747EE">
        <w:rPr>
          <w:rFonts w:cs="Arial"/>
          <w:spacing w:val="-4"/>
        </w:rPr>
        <w:t xml:space="preserve"> </w:t>
      </w:r>
      <w:r w:rsidRPr="00C747EE">
        <w:rPr>
          <w:rFonts w:cs="Arial"/>
        </w:rPr>
        <w:t>licensed practitioner</w:t>
      </w:r>
      <w:r w:rsidRPr="00C747EE">
        <w:rPr>
          <w:rFonts w:cs="Arial"/>
          <w:spacing w:val="1"/>
        </w:rPr>
        <w:t xml:space="preserve"> </w:t>
      </w:r>
      <w:r w:rsidRPr="00C747EE">
        <w:rPr>
          <w:rFonts w:cs="Arial"/>
        </w:rPr>
        <w:t>of the healing arts (LPHA), or</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rPr>
        <w:t>certified</w:t>
      </w:r>
      <w:r w:rsidRPr="00C747EE">
        <w:rPr>
          <w:rFonts w:cs="Arial"/>
          <w:spacing w:val="-4"/>
        </w:rPr>
        <w:t xml:space="preserve"> </w:t>
      </w:r>
      <w:r w:rsidRPr="00C747EE">
        <w:rPr>
          <w:rFonts w:cs="Arial"/>
        </w:rPr>
        <w:t>AOD</w:t>
      </w:r>
      <w:r w:rsidRPr="00C747EE">
        <w:rPr>
          <w:rFonts w:cs="Arial"/>
          <w:spacing w:val="1"/>
        </w:rPr>
        <w:t xml:space="preserve"> </w:t>
      </w:r>
      <w:r w:rsidRPr="00C747EE">
        <w:rPr>
          <w:rFonts w:cs="Arial"/>
        </w:rPr>
        <w:t>counselor. Outside of</w:t>
      </w:r>
      <w:r w:rsidRPr="00C747EE">
        <w:rPr>
          <w:rFonts w:cs="Arial"/>
          <w:spacing w:val="-5"/>
        </w:rPr>
        <w:t xml:space="preserve"> </w:t>
      </w:r>
      <w:r w:rsidRPr="00C747EE">
        <w:rPr>
          <w:rFonts w:cs="Arial"/>
        </w:rPr>
        <w:t>and during</w:t>
      </w:r>
      <w:r w:rsidRPr="00C747EE">
        <w:rPr>
          <w:rFonts w:cs="Arial"/>
          <w:spacing w:val="1"/>
        </w:rPr>
        <w:t xml:space="preserve"> </w:t>
      </w:r>
      <w:r w:rsidRPr="00C747EE">
        <w:rPr>
          <w:rFonts w:cs="Arial"/>
        </w:rPr>
        <w:t>the</w:t>
      </w:r>
      <w:r w:rsidRPr="00C747EE">
        <w:rPr>
          <w:rFonts w:cs="Arial"/>
          <w:spacing w:val="-4"/>
        </w:rPr>
        <w:t xml:space="preserve"> </w:t>
      </w:r>
      <w:r w:rsidRPr="00C747EE">
        <w:rPr>
          <w:rFonts w:cs="Arial"/>
        </w:rPr>
        <w:t>emergency, this</w:t>
      </w:r>
      <w:r w:rsidRPr="00C747EE">
        <w:rPr>
          <w:rFonts w:cs="Arial"/>
          <w:spacing w:val="-5"/>
        </w:rPr>
        <w:t xml:space="preserve"> </w:t>
      </w:r>
      <w:r w:rsidRPr="00C747EE">
        <w:rPr>
          <w:rFonts w:cs="Arial"/>
        </w:rPr>
        <w:t xml:space="preserve">initial </w:t>
      </w:r>
      <w:r w:rsidRPr="00C747EE">
        <w:rPr>
          <w:rFonts w:cs="Arial"/>
          <w:spacing w:val="-1"/>
        </w:rPr>
        <w:t>assessment</w:t>
      </w:r>
      <w:r w:rsidRPr="00C747EE">
        <w:rPr>
          <w:rFonts w:cs="Arial"/>
        </w:rPr>
        <w:t xml:space="preserve"> can </w:t>
      </w:r>
      <w:r w:rsidRPr="00C747EE">
        <w:rPr>
          <w:rFonts w:cs="Arial"/>
          <w:spacing w:val="1"/>
        </w:rPr>
        <w:t>also</w:t>
      </w:r>
      <w:r w:rsidRPr="00C747EE">
        <w:rPr>
          <w:rFonts w:cs="Arial"/>
        </w:rPr>
        <w:t xml:space="preserve"> </w:t>
      </w:r>
      <w:r w:rsidRPr="00C747EE">
        <w:rPr>
          <w:rFonts w:cs="Arial"/>
          <w:spacing w:val="-2"/>
        </w:rPr>
        <w:t>be</w:t>
      </w:r>
      <w:r w:rsidRPr="00C747EE">
        <w:rPr>
          <w:rFonts w:cs="Arial"/>
        </w:rPr>
        <w:t xml:space="preserve"> </w:t>
      </w:r>
      <w:r w:rsidRPr="00C747EE">
        <w:rPr>
          <w:rFonts w:cs="Arial"/>
          <w:spacing w:val="-1"/>
        </w:rPr>
        <w:t>performed</w:t>
      </w:r>
      <w:r w:rsidRPr="00C747EE">
        <w:rPr>
          <w:rFonts w:cs="Arial"/>
        </w:rPr>
        <w:t xml:space="preserve"> </w:t>
      </w:r>
      <w:r w:rsidRPr="00C747EE">
        <w:rPr>
          <w:rFonts w:cs="Arial"/>
          <w:spacing w:val="1"/>
        </w:rPr>
        <w:t xml:space="preserve">either </w:t>
      </w:r>
      <w:r w:rsidRPr="00C747EE">
        <w:rPr>
          <w:rFonts w:cs="Arial"/>
          <w:spacing w:val="-1"/>
        </w:rPr>
        <w:t>face-to-face</w:t>
      </w:r>
      <w:r w:rsidRPr="00C747EE">
        <w:rPr>
          <w:rFonts w:cs="Arial"/>
        </w:rPr>
        <w:t xml:space="preserve"> or</w:t>
      </w:r>
      <w:r w:rsidRPr="00C747EE">
        <w:rPr>
          <w:rFonts w:cs="Arial"/>
          <w:spacing w:val="1"/>
        </w:rPr>
        <w:t xml:space="preserve"> </w:t>
      </w:r>
      <w:r w:rsidRPr="00C747EE">
        <w:rPr>
          <w:rFonts w:cs="Arial"/>
          <w:spacing w:val="-2"/>
        </w:rPr>
        <w:t>via</w:t>
      </w:r>
      <w:r w:rsidRPr="00C747EE">
        <w:rPr>
          <w:rFonts w:cs="Arial"/>
        </w:rPr>
        <w:t xml:space="preserve"> </w:t>
      </w:r>
      <w:r w:rsidRPr="00C747EE">
        <w:rPr>
          <w:rFonts w:cs="Arial"/>
          <w:spacing w:val="-1"/>
        </w:rPr>
        <w:t>telehealth</w:t>
      </w:r>
      <w:r w:rsidRPr="00C747EE">
        <w:rPr>
          <w:rFonts w:cs="Arial"/>
          <w:spacing w:val="1"/>
        </w:rPr>
        <w:t xml:space="preserve"> </w:t>
      </w:r>
      <w:r w:rsidRPr="00C747EE">
        <w:rPr>
          <w:rFonts w:cs="Arial"/>
        </w:rPr>
        <w:t>(STC</w:t>
      </w:r>
      <w:r w:rsidRPr="00C747EE">
        <w:rPr>
          <w:rFonts w:cs="Arial"/>
          <w:spacing w:val="-5"/>
        </w:rPr>
        <w:t xml:space="preserve"> </w:t>
      </w:r>
      <w:r w:rsidRPr="00C747EE">
        <w:rPr>
          <w:rFonts w:cs="Arial"/>
        </w:rPr>
        <w:t>132.e;</w:t>
      </w:r>
      <w:r w:rsidRPr="00C747EE">
        <w:rPr>
          <w:rFonts w:cs="Arial"/>
          <w:spacing w:val="40"/>
        </w:rPr>
        <w:t xml:space="preserve"> </w:t>
      </w:r>
      <w:r w:rsidRPr="00C747EE">
        <w:rPr>
          <w:rFonts w:cs="Arial"/>
        </w:rPr>
        <w:t>IA</w:t>
      </w:r>
      <w:r w:rsidRPr="00C747EE">
        <w:rPr>
          <w:rFonts w:cs="Arial"/>
          <w:spacing w:val="-2"/>
        </w:rPr>
        <w:t xml:space="preserve"> </w:t>
      </w:r>
      <w:r w:rsidRPr="00C747EE">
        <w:rPr>
          <w:rFonts w:cs="Arial"/>
        </w:rPr>
        <w:t xml:space="preserve">Section </w:t>
      </w:r>
      <w:r w:rsidRPr="00C747EE">
        <w:rPr>
          <w:rFonts w:cs="Arial"/>
          <w:spacing w:val="-1"/>
        </w:rPr>
        <w:t>III.B.3.iv).</w:t>
      </w:r>
      <w:r w:rsidRPr="00C747EE">
        <w:rPr>
          <w:rFonts w:cs="Arial"/>
          <w:spacing w:val="-4"/>
        </w:rPr>
        <w:t xml:space="preserve"> </w:t>
      </w:r>
      <w:r w:rsidRPr="00C747EE">
        <w:rPr>
          <w:rFonts w:cs="Arial"/>
        </w:rPr>
        <w:t xml:space="preserve">The </w:t>
      </w:r>
      <w:r w:rsidRPr="00C747EE">
        <w:rPr>
          <w:rFonts w:cs="Arial"/>
          <w:spacing w:val="-2"/>
        </w:rPr>
        <w:t>medical</w:t>
      </w:r>
      <w:r w:rsidRPr="00C747EE">
        <w:rPr>
          <w:rFonts w:cs="Arial"/>
          <w:spacing w:val="4"/>
        </w:rPr>
        <w:t xml:space="preserve"> </w:t>
      </w:r>
      <w:r w:rsidRPr="00C747EE">
        <w:rPr>
          <w:rFonts w:cs="Arial"/>
          <w:spacing w:val="-1"/>
        </w:rPr>
        <w:t>director,</w:t>
      </w:r>
      <w:r w:rsidRPr="00C747EE">
        <w:rPr>
          <w:rFonts w:cs="Arial"/>
          <w:spacing w:val="-5"/>
        </w:rPr>
        <w:t xml:space="preserve"> </w:t>
      </w:r>
      <w:r w:rsidRPr="00C747EE">
        <w:rPr>
          <w:rFonts w:cs="Arial"/>
          <w:spacing w:val="-1"/>
        </w:rPr>
        <w:t>licensed</w:t>
      </w:r>
      <w:r w:rsidRPr="00C747EE">
        <w:rPr>
          <w:rFonts w:cs="Arial"/>
        </w:rPr>
        <w:t xml:space="preserve"> </w:t>
      </w:r>
      <w:r w:rsidRPr="00C747EE">
        <w:rPr>
          <w:rFonts w:cs="Arial"/>
          <w:spacing w:val="-1"/>
        </w:rPr>
        <w:t>physician,</w:t>
      </w:r>
      <w:r w:rsidRPr="00C747EE">
        <w:rPr>
          <w:rFonts w:cs="Arial"/>
          <w:spacing w:val="-5"/>
        </w:rPr>
        <w:t xml:space="preserve"> </w:t>
      </w:r>
      <w:r w:rsidRPr="00C747EE">
        <w:rPr>
          <w:rFonts w:cs="Arial"/>
        </w:rPr>
        <w:t>or</w:t>
      </w:r>
      <w:r w:rsidRPr="00C747EE">
        <w:rPr>
          <w:rFonts w:cs="Arial"/>
          <w:spacing w:val="1"/>
        </w:rPr>
        <w:t xml:space="preserve"> </w:t>
      </w:r>
      <w:r w:rsidRPr="00C747EE">
        <w:rPr>
          <w:rFonts w:cs="Arial"/>
          <w:spacing w:val="-1"/>
        </w:rPr>
        <w:t>LPHA</w:t>
      </w:r>
      <w:r w:rsidRPr="00C747EE">
        <w:rPr>
          <w:rFonts w:cs="Arial"/>
          <w:spacing w:val="-3"/>
        </w:rPr>
        <w:t xml:space="preserve"> </w:t>
      </w:r>
      <w:r w:rsidRPr="00C747EE">
        <w:rPr>
          <w:rFonts w:cs="Arial"/>
          <w:spacing w:val="-2"/>
        </w:rPr>
        <w:t>must</w:t>
      </w:r>
      <w:r w:rsidRPr="00C747EE">
        <w:rPr>
          <w:rFonts w:cs="Arial"/>
        </w:rPr>
        <w:t xml:space="preserve"> then</w:t>
      </w:r>
      <w:r w:rsidRPr="00C747EE">
        <w:rPr>
          <w:rFonts w:cs="Arial"/>
          <w:spacing w:val="78"/>
        </w:rPr>
        <w:t xml:space="preserve"> </w:t>
      </w:r>
      <w:r w:rsidRPr="00C747EE">
        <w:rPr>
          <w:rFonts w:cs="Arial"/>
        </w:rPr>
        <w:t>use the</w:t>
      </w:r>
      <w:r w:rsidRPr="00C747EE">
        <w:rPr>
          <w:rFonts w:cs="Arial"/>
          <w:spacing w:val="-4"/>
        </w:rPr>
        <w:t xml:space="preserve"> </w:t>
      </w:r>
      <w:r w:rsidRPr="00C747EE">
        <w:rPr>
          <w:rFonts w:cs="Arial"/>
          <w:spacing w:val="-1"/>
        </w:rPr>
        <w:t>information</w:t>
      </w:r>
      <w:r w:rsidRPr="00C747EE">
        <w:rPr>
          <w:rFonts w:cs="Arial"/>
        </w:rPr>
        <w:t xml:space="preserve"> </w:t>
      </w:r>
      <w:r w:rsidRPr="00C747EE">
        <w:rPr>
          <w:rFonts w:cs="Arial"/>
          <w:spacing w:val="-1"/>
        </w:rPr>
        <w:t>gathered</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that</w:t>
      </w:r>
      <w:r w:rsidRPr="00C747EE">
        <w:rPr>
          <w:rFonts w:cs="Arial"/>
        </w:rPr>
        <w:t xml:space="preserve"> face-to-face or</w:t>
      </w:r>
      <w:r w:rsidRPr="00C747EE">
        <w:rPr>
          <w:rFonts w:cs="Arial"/>
          <w:spacing w:val="1"/>
        </w:rPr>
        <w:t xml:space="preserve"> </w:t>
      </w:r>
      <w:r w:rsidRPr="00C747EE">
        <w:rPr>
          <w:rFonts w:cs="Arial"/>
          <w:spacing w:val="-1"/>
        </w:rPr>
        <w:t>telehealth</w:t>
      </w:r>
      <w:r w:rsidRPr="00C747EE">
        <w:rPr>
          <w:rFonts w:cs="Arial"/>
          <w:spacing w:val="1"/>
        </w:rPr>
        <w:t xml:space="preserve"> </w:t>
      </w:r>
      <w:r w:rsidRPr="00C747EE">
        <w:rPr>
          <w:rFonts w:cs="Arial"/>
          <w:spacing w:val="-2"/>
        </w:rPr>
        <w:t>assessment</w:t>
      </w:r>
      <w:r w:rsidRPr="00C747EE">
        <w:rPr>
          <w:rFonts w:cs="Arial"/>
        </w:rPr>
        <w:t xml:space="preserve"> to</w:t>
      </w:r>
      <w:r w:rsidRPr="00C747EE">
        <w:rPr>
          <w:rFonts w:cs="Arial"/>
          <w:spacing w:val="51"/>
        </w:rPr>
        <w:t xml:space="preserve"> </w:t>
      </w:r>
      <w:r w:rsidRPr="00C747EE">
        <w:rPr>
          <w:rFonts w:cs="Arial"/>
        </w:rPr>
        <w:t>establish a</w:t>
      </w:r>
      <w:r w:rsidRPr="00C747EE">
        <w:rPr>
          <w:rFonts w:cs="Arial"/>
          <w:spacing w:val="1"/>
        </w:rPr>
        <w:t xml:space="preserve"> </w:t>
      </w:r>
      <w:r w:rsidRPr="00C747EE">
        <w:rPr>
          <w:rFonts w:cs="Arial"/>
          <w:spacing w:val="-1"/>
        </w:rPr>
        <w:t>substance</w:t>
      </w:r>
      <w:r w:rsidRPr="00C747EE">
        <w:rPr>
          <w:rFonts w:cs="Arial"/>
          <w:spacing w:val="-4"/>
        </w:rPr>
        <w:t xml:space="preserve"> </w:t>
      </w:r>
      <w:r w:rsidRPr="00C747EE">
        <w:rPr>
          <w:rFonts w:cs="Arial"/>
        </w:rPr>
        <w:t xml:space="preserve">use </w:t>
      </w:r>
      <w:r w:rsidRPr="00C747EE">
        <w:rPr>
          <w:rFonts w:cs="Arial"/>
          <w:spacing w:val="-1"/>
        </w:rPr>
        <w:t>disorder</w:t>
      </w:r>
      <w:r w:rsidRPr="00C747EE">
        <w:rPr>
          <w:rFonts w:cs="Arial"/>
          <w:spacing w:val="-3"/>
        </w:rPr>
        <w:t xml:space="preserve"> </w:t>
      </w:r>
      <w:r w:rsidRPr="00C747EE">
        <w:rPr>
          <w:rFonts w:cs="Arial"/>
          <w:spacing w:val="-1"/>
        </w:rPr>
        <w:t>(SUD)</w:t>
      </w:r>
      <w:r w:rsidRPr="00C747EE">
        <w:rPr>
          <w:rFonts w:cs="Arial"/>
          <w:spacing w:val="1"/>
        </w:rPr>
        <w:t xml:space="preserve"> </w:t>
      </w:r>
      <w:r w:rsidRPr="00C747EE">
        <w:rPr>
          <w:rFonts w:cs="Arial"/>
        </w:rPr>
        <w:t xml:space="preserve">diagnosis, </w:t>
      </w:r>
      <w:r w:rsidRPr="00C747EE">
        <w:rPr>
          <w:rFonts w:cs="Arial"/>
          <w:spacing w:val="-1"/>
        </w:rPr>
        <w:t>medical</w:t>
      </w:r>
      <w:r w:rsidRPr="00C747EE">
        <w:rPr>
          <w:rFonts w:cs="Arial"/>
        </w:rPr>
        <w:t xml:space="preserve"> </w:t>
      </w:r>
      <w:r w:rsidRPr="00C747EE">
        <w:rPr>
          <w:rFonts w:cs="Arial"/>
          <w:spacing w:val="-1"/>
        </w:rPr>
        <w:t>necessity,</w:t>
      </w:r>
      <w:r w:rsidRPr="00C747EE">
        <w:rPr>
          <w:rFonts w:cs="Arial"/>
          <w:spacing w:val="-4"/>
        </w:rPr>
        <w:t xml:space="preserve"> </w:t>
      </w:r>
      <w:r w:rsidRPr="00C747EE">
        <w:rPr>
          <w:rFonts w:cs="Arial"/>
        </w:rPr>
        <w:t>and</w:t>
      </w:r>
      <w:r w:rsidRPr="00C747EE">
        <w:rPr>
          <w:rFonts w:cs="Arial"/>
          <w:spacing w:val="-4"/>
        </w:rPr>
        <w:t xml:space="preserve"> </w:t>
      </w:r>
      <w:r w:rsidRPr="00C747EE">
        <w:rPr>
          <w:rFonts w:cs="Arial"/>
        </w:rPr>
        <w:t>level</w:t>
      </w:r>
      <w:r w:rsidRPr="00C747EE">
        <w:rPr>
          <w:rFonts w:cs="Arial"/>
          <w:spacing w:val="-1"/>
        </w:rPr>
        <w:t xml:space="preserve"> </w:t>
      </w:r>
      <w:r w:rsidRPr="00C747EE">
        <w:rPr>
          <w:rFonts w:cs="Arial"/>
        </w:rPr>
        <w:t>of</w:t>
      </w:r>
      <w:r w:rsidRPr="00C747EE">
        <w:rPr>
          <w:rFonts w:cs="Arial"/>
          <w:spacing w:val="54"/>
        </w:rPr>
        <w:t xml:space="preserve"> </w:t>
      </w:r>
      <w:r w:rsidRPr="00C747EE">
        <w:rPr>
          <w:rFonts w:cs="Arial"/>
        </w:rPr>
        <w:t xml:space="preserve">care </w:t>
      </w:r>
      <w:r w:rsidRPr="00C747EE">
        <w:rPr>
          <w:rFonts w:cs="Arial"/>
          <w:spacing w:val="-1"/>
        </w:rPr>
        <w:t>(LOC)</w:t>
      </w:r>
      <w:r w:rsidRPr="00C747EE">
        <w:rPr>
          <w:rFonts w:cs="Arial"/>
          <w:spacing w:val="1"/>
        </w:rPr>
        <w:t xml:space="preserve"> </w:t>
      </w:r>
      <w:r w:rsidRPr="00C747EE">
        <w:rPr>
          <w:rFonts w:cs="Arial"/>
          <w:spacing w:val="-1"/>
        </w:rPr>
        <w:t>placement.</w:t>
      </w:r>
    </w:p>
    <w:p w14:paraId="07ACBC69" w14:textId="77777777" w:rsidR="0028187E" w:rsidRPr="00C747EE" w:rsidRDefault="0028187E" w:rsidP="00C747EE">
      <w:pPr>
        <w:rPr>
          <w:rFonts w:ascii="Arial" w:eastAsia="Arial" w:hAnsi="Arial" w:cs="Arial"/>
          <w:sz w:val="24"/>
          <w:szCs w:val="24"/>
        </w:rPr>
      </w:pPr>
    </w:p>
    <w:p w14:paraId="08C4CC42" w14:textId="28D9D5DA" w:rsidR="0028187E" w:rsidRPr="00C747EE" w:rsidRDefault="0028187E" w:rsidP="00C747EE">
      <w:pPr>
        <w:pStyle w:val="Heading1"/>
        <w:numPr>
          <w:ilvl w:val="0"/>
          <w:numId w:val="4"/>
        </w:numPr>
        <w:tabs>
          <w:tab w:val="left" w:pos="461"/>
        </w:tabs>
        <w:ind w:right="244" w:hanging="360"/>
        <w:jc w:val="both"/>
        <w:rPr>
          <w:rFonts w:cs="Arial"/>
          <w:b w:val="0"/>
          <w:bCs w:val="0"/>
        </w:rPr>
      </w:pPr>
      <w:r w:rsidRPr="00C747EE">
        <w:rPr>
          <w:rFonts w:cs="Arial"/>
        </w:rPr>
        <w:t>Can</w:t>
      </w:r>
      <w:r w:rsidRPr="00C747EE">
        <w:rPr>
          <w:rFonts w:cs="Arial"/>
          <w:spacing w:val="-3"/>
        </w:rPr>
        <w:t xml:space="preserve"> </w:t>
      </w:r>
      <w:r w:rsidRPr="00C747EE">
        <w:rPr>
          <w:rFonts w:cs="Arial"/>
          <w:spacing w:val="-1"/>
        </w:rPr>
        <w:t>the</w:t>
      </w:r>
      <w:r w:rsidRPr="00C747EE">
        <w:rPr>
          <w:rFonts w:cs="Arial"/>
        </w:rPr>
        <w:t xml:space="preserve"> consultation</w:t>
      </w:r>
      <w:r w:rsidRPr="00C747EE">
        <w:rPr>
          <w:rFonts w:cs="Arial"/>
          <w:spacing w:val="-3"/>
        </w:rPr>
        <w:t xml:space="preserve"> </w:t>
      </w:r>
      <w:r w:rsidRPr="00C747EE">
        <w:rPr>
          <w:rFonts w:cs="Arial"/>
        </w:rPr>
        <w:t>between</w:t>
      </w:r>
      <w:r w:rsidRPr="00C747EE">
        <w:rPr>
          <w:rFonts w:cs="Arial"/>
          <w:spacing w:val="-3"/>
        </w:rPr>
        <w:t xml:space="preserve"> </w:t>
      </w:r>
      <w:r w:rsidRPr="00C747EE">
        <w:rPr>
          <w:rFonts w:cs="Arial"/>
        </w:rPr>
        <w:t>an</w:t>
      </w:r>
      <w:r w:rsidRPr="00C747EE">
        <w:rPr>
          <w:rFonts w:cs="Arial"/>
          <w:spacing w:val="-3"/>
        </w:rPr>
        <w:t xml:space="preserve"> </w:t>
      </w:r>
      <w:r w:rsidRPr="00C747EE">
        <w:rPr>
          <w:rFonts w:cs="Arial"/>
        </w:rPr>
        <w:t>LPHA</w:t>
      </w:r>
      <w:r w:rsidRPr="00C747EE">
        <w:rPr>
          <w:rFonts w:cs="Arial"/>
          <w:spacing w:val="-6"/>
        </w:rPr>
        <w:t xml:space="preserve"> </w:t>
      </w:r>
      <w:r w:rsidRPr="00C747EE">
        <w:rPr>
          <w:rFonts w:cs="Arial"/>
        </w:rPr>
        <w:t>and</w:t>
      </w:r>
      <w:r w:rsidRPr="00C747EE">
        <w:rPr>
          <w:rFonts w:cs="Arial"/>
          <w:spacing w:val="1"/>
        </w:rPr>
        <w:t xml:space="preserve"> </w:t>
      </w:r>
      <w:r w:rsidRPr="00C747EE">
        <w:rPr>
          <w:rFonts w:cs="Arial"/>
          <w:spacing w:val="-1"/>
        </w:rPr>
        <w:t>counselor</w:t>
      </w:r>
      <w:r w:rsidRPr="00C747EE">
        <w:rPr>
          <w:rFonts w:cs="Arial"/>
          <w:spacing w:val="-3"/>
        </w:rPr>
        <w:t xml:space="preserve"> </w:t>
      </w:r>
      <w:r w:rsidRPr="00C747EE">
        <w:rPr>
          <w:rFonts w:cs="Arial"/>
          <w:spacing w:val="-1"/>
        </w:rPr>
        <w:t>that</w:t>
      </w:r>
      <w:r w:rsidRPr="00C747EE">
        <w:rPr>
          <w:rFonts w:cs="Arial"/>
          <w:spacing w:val="1"/>
        </w:rPr>
        <w:t xml:space="preserve"> </w:t>
      </w:r>
      <w:r w:rsidRPr="00C747EE">
        <w:rPr>
          <w:rFonts w:cs="Arial"/>
          <w:spacing w:val="-2"/>
        </w:rPr>
        <w:t>is</w:t>
      </w:r>
      <w:r w:rsidRPr="00C747EE">
        <w:rPr>
          <w:rFonts w:cs="Arial"/>
        </w:rPr>
        <w:t xml:space="preserve"> </w:t>
      </w:r>
      <w:r w:rsidRPr="00C747EE">
        <w:rPr>
          <w:rFonts w:cs="Arial"/>
          <w:spacing w:val="-1"/>
        </w:rPr>
        <w:t>needed</w:t>
      </w:r>
      <w:r w:rsidRPr="00C747EE">
        <w:rPr>
          <w:rFonts w:cs="Arial"/>
          <w:spacing w:val="1"/>
        </w:rPr>
        <w:t xml:space="preserve"> </w:t>
      </w:r>
      <w:r w:rsidRPr="00C747EE">
        <w:rPr>
          <w:rFonts w:cs="Arial"/>
          <w:spacing w:val="-1"/>
        </w:rPr>
        <w:t>for</w:t>
      </w:r>
      <w:r w:rsidRPr="00C747EE">
        <w:rPr>
          <w:rFonts w:cs="Arial"/>
          <w:spacing w:val="-3"/>
        </w:rPr>
        <w:t xml:space="preserve"> </w:t>
      </w:r>
      <w:r w:rsidRPr="00C747EE">
        <w:rPr>
          <w:rFonts w:cs="Arial"/>
          <w:spacing w:val="-1"/>
        </w:rPr>
        <w:t>level</w:t>
      </w:r>
      <w:r w:rsidRPr="00C747EE">
        <w:rPr>
          <w:rFonts w:cs="Arial"/>
          <w:spacing w:val="31"/>
        </w:rPr>
        <w:t xml:space="preserve"> </w:t>
      </w:r>
      <w:r w:rsidRPr="00C747EE">
        <w:rPr>
          <w:rFonts w:cs="Arial"/>
        </w:rPr>
        <w:t>of</w:t>
      </w:r>
      <w:r w:rsidRPr="00C747EE">
        <w:rPr>
          <w:rFonts w:cs="Arial"/>
          <w:spacing w:val="1"/>
        </w:rPr>
        <w:t xml:space="preserve"> </w:t>
      </w:r>
      <w:r w:rsidRPr="00C747EE">
        <w:rPr>
          <w:rFonts w:cs="Arial"/>
          <w:spacing w:val="-1"/>
        </w:rPr>
        <w:t>care</w:t>
      </w:r>
      <w:r w:rsidRPr="00C747EE">
        <w:rPr>
          <w:rFonts w:cs="Arial"/>
          <w:spacing w:val="-4"/>
        </w:rPr>
        <w:t xml:space="preserve"> </w:t>
      </w:r>
      <w:r w:rsidRPr="00C747EE">
        <w:rPr>
          <w:rFonts w:cs="Arial"/>
          <w:spacing w:val="-1"/>
        </w:rPr>
        <w:t>determinations</w:t>
      </w:r>
      <w:r w:rsidRPr="00C747EE">
        <w:rPr>
          <w:rFonts w:cs="Arial"/>
        </w:rPr>
        <w:t xml:space="preserve"> </w:t>
      </w:r>
      <w:r w:rsidRPr="00C747EE">
        <w:rPr>
          <w:rFonts w:cs="Arial"/>
          <w:spacing w:val="-1"/>
        </w:rPr>
        <w:t>also</w:t>
      </w:r>
      <w:r w:rsidRPr="00C747EE">
        <w:rPr>
          <w:rFonts w:cs="Arial"/>
          <w:spacing w:val="1"/>
        </w:rPr>
        <w:t xml:space="preserve"> </w:t>
      </w:r>
      <w:r w:rsidRPr="00C747EE">
        <w:rPr>
          <w:rFonts w:cs="Arial"/>
          <w:spacing w:val="-2"/>
        </w:rPr>
        <w:t>be</w:t>
      </w:r>
      <w:r w:rsidRPr="00C747EE">
        <w:rPr>
          <w:rFonts w:cs="Arial"/>
        </w:rPr>
        <w:t xml:space="preserve"> </w:t>
      </w:r>
      <w:r w:rsidRPr="00C747EE">
        <w:rPr>
          <w:rFonts w:cs="Arial"/>
          <w:spacing w:val="-2"/>
        </w:rPr>
        <w:t>done</w:t>
      </w:r>
      <w:r w:rsidRPr="00C747EE">
        <w:rPr>
          <w:rFonts w:cs="Arial"/>
        </w:rPr>
        <w:t xml:space="preserve"> </w:t>
      </w:r>
      <w:r w:rsidRPr="00C747EE">
        <w:rPr>
          <w:rFonts w:cs="Arial"/>
          <w:spacing w:val="1"/>
        </w:rPr>
        <w:t>by</w:t>
      </w:r>
      <w:r w:rsidRPr="00C747EE">
        <w:rPr>
          <w:rFonts w:cs="Arial"/>
          <w:spacing w:val="-4"/>
        </w:rPr>
        <w:t xml:space="preserve"> </w:t>
      </w:r>
      <w:r w:rsidRPr="00C747EE">
        <w:rPr>
          <w:rFonts w:cs="Arial"/>
          <w:spacing w:val="-1"/>
        </w:rPr>
        <w:t>telephone</w:t>
      </w:r>
      <w:r w:rsidRPr="00C747EE">
        <w:rPr>
          <w:rFonts w:cs="Arial"/>
        </w:rPr>
        <w:t xml:space="preserve"> </w:t>
      </w:r>
      <w:r w:rsidRPr="00C747EE">
        <w:rPr>
          <w:rFonts w:cs="Arial"/>
          <w:spacing w:val="-1"/>
        </w:rPr>
        <w:t>(and</w:t>
      </w:r>
      <w:r w:rsidRPr="00C747EE">
        <w:rPr>
          <w:rFonts w:cs="Arial"/>
          <w:spacing w:val="1"/>
        </w:rPr>
        <w:t xml:space="preserve"> </w:t>
      </w:r>
      <w:r w:rsidRPr="00C747EE">
        <w:rPr>
          <w:rFonts w:cs="Arial"/>
          <w:spacing w:val="-1"/>
        </w:rPr>
        <w:t>not</w:t>
      </w:r>
      <w:r w:rsidRPr="00C747EE">
        <w:rPr>
          <w:rFonts w:cs="Arial"/>
          <w:spacing w:val="-3"/>
        </w:rPr>
        <w:t xml:space="preserve"> </w:t>
      </w:r>
      <w:r w:rsidRPr="00C747EE">
        <w:rPr>
          <w:rFonts w:cs="Arial"/>
        </w:rPr>
        <w:t>strictly</w:t>
      </w:r>
      <w:r w:rsidRPr="00C747EE">
        <w:rPr>
          <w:rFonts w:cs="Arial"/>
          <w:spacing w:val="-4"/>
        </w:rPr>
        <w:t xml:space="preserve"> </w:t>
      </w:r>
      <w:r w:rsidRPr="00C747EE">
        <w:rPr>
          <w:rFonts w:cs="Arial"/>
          <w:spacing w:val="1"/>
        </w:rPr>
        <w:t>by</w:t>
      </w:r>
      <w:r w:rsidRPr="00C747EE">
        <w:rPr>
          <w:rFonts w:cs="Arial"/>
          <w:spacing w:val="-4"/>
        </w:rPr>
        <w:t xml:space="preserve"> </w:t>
      </w:r>
      <w:r w:rsidRPr="00C747EE">
        <w:rPr>
          <w:rFonts w:cs="Arial"/>
          <w:spacing w:val="-1"/>
        </w:rPr>
        <w:t>video)?</w:t>
      </w:r>
      <w:r w:rsidRPr="00C747EE">
        <w:rPr>
          <w:rFonts w:cs="Arial"/>
          <w:spacing w:val="43"/>
        </w:rPr>
        <w:t xml:space="preserve"> </w:t>
      </w:r>
      <w:r w:rsidRPr="00C747EE">
        <w:rPr>
          <w:rFonts w:cs="Arial"/>
          <w:b w:val="0"/>
        </w:rPr>
        <w:t>(4/9/20)</w:t>
      </w:r>
    </w:p>
    <w:p w14:paraId="00DCB7BA" w14:textId="77777777" w:rsidR="0028187E" w:rsidRPr="00C747EE" w:rsidRDefault="0028187E" w:rsidP="00C747EE">
      <w:pPr>
        <w:rPr>
          <w:rFonts w:ascii="Arial" w:eastAsia="Arial" w:hAnsi="Arial" w:cs="Arial"/>
          <w:sz w:val="24"/>
          <w:szCs w:val="24"/>
        </w:rPr>
      </w:pPr>
    </w:p>
    <w:p w14:paraId="2E811371" w14:textId="55F791DE" w:rsidR="0028187E" w:rsidRPr="00C747EE" w:rsidRDefault="0028187E" w:rsidP="00C747EE">
      <w:pPr>
        <w:pStyle w:val="BodyText"/>
        <w:ind w:right="185"/>
        <w:rPr>
          <w:rFonts w:cs="Arial"/>
          <w:spacing w:val="-1"/>
        </w:rPr>
      </w:pPr>
      <w:r w:rsidRPr="00C747EE">
        <w:rPr>
          <w:rFonts w:cs="Arial"/>
          <w:spacing w:val="-1"/>
        </w:rPr>
        <w:t>Yes,</w:t>
      </w:r>
      <w:r w:rsidRPr="00C747EE">
        <w:rPr>
          <w:rFonts w:cs="Arial"/>
        </w:rPr>
        <w:t xml:space="preserve"> for</w:t>
      </w:r>
      <w:r w:rsidRPr="00C747EE">
        <w:rPr>
          <w:rFonts w:cs="Arial"/>
          <w:spacing w:val="1"/>
        </w:rPr>
        <w:t xml:space="preserve"> </w:t>
      </w:r>
      <w:r w:rsidRPr="00C747EE">
        <w:rPr>
          <w:rFonts w:cs="Arial"/>
          <w:spacing w:val="-1"/>
        </w:rPr>
        <w:t>DMC-ODS</w:t>
      </w:r>
      <w:r w:rsidRPr="00C747EE">
        <w:rPr>
          <w:rFonts w:cs="Arial"/>
          <w:spacing w:val="-2"/>
        </w:rPr>
        <w:t xml:space="preserve"> </w:t>
      </w:r>
      <w:r w:rsidRPr="00C747EE">
        <w:rPr>
          <w:rFonts w:cs="Arial"/>
        </w:rPr>
        <w:t>counties,</w:t>
      </w:r>
      <w:r w:rsidRPr="00C747EE">
        <w:rPr>
          <w:rFonts w:cs="Arial"/>
          <w:spacing w:val="-3"/>
        </w:rPr>
        <w:t xml:space="preserve"> </w:t>
      </w:r>
      <w:r w:rsidRPr="00C747EE">
        <w:rPr>
          <w:rFonts w:cs="Arial"/>
          <w:spacing w:val="2"/>
        </w:rPr>
        <w:t>if</w:t>
      </w:r>
      <w:r w:rsidRPr="00C747EE">
        <w:rPr>
          <w:rFonts w:cs="Arial"/>
        </w:rPr>
        <w:t xml:space="preserve"> </w:t>
      </w:r>
      <w:r w:rsidRPr="00C747EE">
        <w:rPr>
          <w:rFonts w:cs="Arial"/>
          <w:spacing w:val="-2"/>
        </w:rPr>
        <w:t>the</w:t>
      </w:r>
      <w:r w:rsidRPr="00C747EE">
        <w:rPr>
          <w:rFonts w:cs="Arial"/>
          <w:spacing w:val="-4"/>
        </w:rPr>
        <w:t xml:space="preserve"> </w:t>
      </w:r>
      <w:r w:rsidRPr="00C747EE">
        <w:rPr>
          <w:rFonts w:cs="Arial"/>
          <w:spacing w:val="-1"/>
        </w:rPr>
        <w:t>initial</w:t>
      </w:r>
      <w:r w:rsidRPr="00C747EE">
        <w:rPr>
          <w:rFonts w:cs="Arial"/>
          <w:spacing w:val="4"/>
        </w:rPr>
        <w:t xml:space="preserve"> </w:t>
      </w:r>
      <w:r w:rsidRPr="00C747EE">
        <w:rPr>
          <w:rFonts w:cs="Arial"/>
          <w:spacing w:val="-1"/>
        </w:rPr>
        <w:t>assessment</w:t>
      </w:r>
      <w:r w:rsidRPr="00C747EE">
        <w:rPr>
          <w:rFonts w:cs="Arial"/>
        </w:rPr>
        <w:t xml:space="preserve"> of the </w:t>
      </w:r>
      <w:r w:rsidRPr="00C747EE">
        <w:rPr>
          <w:rFonts w:cs="Arial"/>
          <w:spacing w:val="-1"/>
        </w:rPr>
        <w:t>beneficiary</w:t>
      </w:r>
      <w:r w:rsidRPr="00C747EE">
        <w:rPr>
          <w:rFonts w:cs="Arial"/>
          <w:spacing w:val="-5"/>
        </w:rPr>
        <w:t xml:space="preserve"> </w:t>
      </w:r>
      <w:r w:rsidRPr="00C747EE">
        <w:rPr>
          <w:rFonts w:cs="Arial"/>
          <w:spacing w:val="2"/>
        </w:rPr>
        <w:t>is</w:t>
      </w:r>
      <w:r w:rsidRPr="00C747EE">
        <w:rPr>
          <w:rFonts w:cs="Arial"/>
          <w:spacing w:val="-5"/>
        </w:rPr>
        <w:t xml:space="preserve"> </w:t>
      </w:r>
      <w:r w:rsidRPr="00C747EE">
        <w:rPr>
          <w:rFonts w:cs="Arial"/>
          <w:spacing w:val="-2"/>
        </w:rPr>
        <w:t>performed</w:t>
      </w:r>
      <w:r w:rsidRPr="00C747EE">
        <w:rPr>
          <w:rFonts w:cs="Arial"/>
          <w:spacing w:val="66"/>
        </w:rPr>
        <w:t xml:space="preserve"> </w:t>
      </w:r>
      <w:r w:rsidRPr="00C747EE">
        <w:rPr>
          <w:rFonts w:cs="Arial"/>
        </w:rPr>
        <w:t>by a</w:t>
      </w:r>
      <w:r w:rsidRPr="00C747EE">
        <w:rPr>
          <w:rFonts w:cs="Arial"/>
          <w:spacing w:val="1"/>
        </w:rPr>
        <w:t xml:space="preserve"> </w:t>
      </w:r>
      <w:r w:rsidRPr="00C747EE">
        <w:rPr>
          <w:rFonts w:cs="Arial"/>
          <w:spacing w:val="-1"/>
        </w:rPr>
        <w:t>certified</w:t>
      </w:r>
      <w:r w:rsidRPr="00C747EE">
        <w:rPr>
          <w:rFonts w:cs="Arial"/>
        </w:rPr>
        <w:t xml:space="preserve"> </w:t>
      </w:r>
      <w:r w:rsidRPr="00C747EE">
        <w:rPr>
          <w:rFonts w:cs="Arial"/>
          <w:spacing w:val="-1"/>
        </w:rPr>
        <w:t>AOD</w:t>
      </w:r>
      <w:r w:rsidRPr="00C747EE">
        <w:rPr>
          <w:rFonts w:cs="Arial"/>
        </w:rPr>
        <w:t xml:space="preserve"> </w:t>
      </w:r>
      <w:r w:rsidRPr="00C747EE">
        <w:rPr>
          <w:rFonts w:cs="Arial"/>
          <w:spacing w:val="-1"/>
        </w:rPr>
        <w:t>counselor</w:t>
      </w:r>
      <w:r w:rsidRPr="00C747EE">
        <w:rPr>
          <w:rFonts w:cs="Arial"/>
          <w:spacing w:val="-3"/>
        </w:rPr>
        <w:t xml:space="preserve"> </w:t>
      </w:r>
      <w:r w:rsidRPr="00C747EE">
        <w:rPr>
          <w:rFonts w:cs="Arial"/>
          <w:spacing w:val="2"/>
        </w:rPr>
        <w:t>in</w:t>
      </w:r>
      <w:r w:rsidRPr="00C747EE">
        <w:rPr>
          <w:rFonts w:cs="Arial"/>
        </w:rPr>
        <w:t xml:space="preserve"> </w:t>
      </w:r>
      <w:r w:rsidRPr="00C747EE">
        <w:rPr>
          <w:rFonts w:cs="Arial"/>
          <w:spacing w:val="-1"/>
        </w:rPr>
        <w:t>compliance</w:t>
      </w:r>
      <w:r w:rsidRPr="00C747EE">
        <w:rPr>
          <w:rFonts w:cs="Arial"/>
        </w:rPr>
        <w:t xml:space="preserve"> </w:t>
      </w:r>
      <w:r w:rsidRPr="00C747EE">
        <w:rPr>
          <w:rFonts w:cs="Arial"/>
          <w:spacing w:val="-2"/>
        </w:rPr>
        <w:t>with</w:t>
      </w:r>
      <w:r w:rsidRPr="00C747EE">
        <w:rPr>
          <w:rFonts w:cs="Arial"/>
        </w:rPr>
        <w:t xml:space="preserve"> the </w:t>
      </w:r>
      <w:r w:rsidRPr="00C747EE">
        <w:rPr>
          <w:rFonts w:cs="Arial"/>
          <w:spacing w:val="-1"/>
        </w:rPr>
        <w:t>IA,</w:t>
      </w:r>
      <w:r w:rsidRPr="00C747EE">
        <w:rPr>
          <w:rFonts w:cs="Arial"/>
        </w:rPr>
        <w:t xml:space="preserve"> </w:t>
      </w:r>
      <w:r w:rsidRPr="00C747EE">
        <w:rPr>
          <w:rFonts w:cs="Arial"/>
          <w:spacing w:val="-1"/>
        </w:rPr>
        <w:t>then</w:t>
      </w:r>
      <w:r w:rsidRPr="00C747EE">
        <w:rPr>
          <w:rFonts w:cs="Arial"/>
        </w:rPr>
        <w:t xml:space="preserve"> the </w:t>
      </w:r>
      <w:r w:rsidRPr="00C747EE">
        <w:rPr>
          <w:rFonts w:cs="Arial"/>
          <w:spacing w:val="-2"/>
        </w:rPr>
        <w:t>medical</w:t>
      </w:r>
      <w:r w:rsidRPr="00C747EE">
        <w:rPr>
          <w:rFonts w:cs="Arial"/>
          <w:spacing w:val="57"/>
        </w:rPr>
        <w:t xml:space="preserve"> </w:t>
      </w:r>
      <w:r w:rsidRPr="00C747EE">
        <w:rPr>
          <w:rFonts w:cs="Arial"/>
          <w:spacing w:val="-1"/>
        </w:rPr>
        <w:t>director/licensed</w:t>
      </w:r>
      <w:r w:rsidRPr="00C747EE">
        <w:rPr>
          <w:rFonts w:cs="Arial"/>
        </w:rPr>
        <w:t xml:space="preserve"> </w:t>
      </w:r>
      <w:r w:rsidRPr="00C747EE">
        <w:rPr>
          <w:rFonts w:cs="Arial"/>
          <w:spacing w:val="-1"/>
        </w:rPr>
        <w:t>physician/LPHA</w:t>
      </w:r>
      <w:r w:rsidRPr="00C747EE">
        <w:rPr>
          <w:rFonts w:cs="Arial"/>
          <w:spacing w:val="-3"/>
        </w:rPr>
        <w:t xml:space="preserve"> </w:t>
      </w:r>
      <w:r w:rsidRPr="00C747EE">
        <w:rPr>
          <w:rFonts w:cs="Arial"/>
          <w:spacing w:val="-2"/>
        </w:rPr>
        <w:t>must</w:t>
      </w:r>
      <w:r w:rsidRPr="00C747EE">
        <w:rPr>
          <w:rFonts w:cs="Arial"/>
        </w:rPr>
        <w:t xml:space="preserve"> evaluate</w:t>
      </w:r>
      <w:r w:rsidRPr="00C747EE">
        <w:rPr>
          <w:rFonts w:cs="Arial"/>
          <w:spacing w:val="1"/>
        </w:rPr>
        <w:t xml:space="preserve"> </w:t>
      </w:r>
      <w:r w:rsidRPr="00C747EE">
        <w:rPr>
          <w:rFonts w:cs="Arial"/>
        </w:rPr>
        <w:t xml:space="preserve">that </w:t>
      </w:r>
      <w:r w:rsidRPr="00C747EE">
        <w:rPr>
          <w:rFonts w:cs="Arial"/>
          <w:spacing w:val="-2"/>
        </w:rPr>
        <w:t>assessment</w:t>
      </w:r>
      <w:r w:rsidRPr="00C747EE">
        <w:rPr>
          <w:rFonts w:cs="Arial"/>
          <w:spacing w:val="5"/>
        </w:rPr>
        <w:t xml:space="preserve"> </w:t>
      </w:r>
      <w:r w:rsidRPr="00C747EE">
        <w:rPr>
          <w:rFonts w:cs="Arial"/>
          <w:spacing w:val="-1"/>
        </w:rPr>
        <w:t>with</w:t>
      </w:r>
      <w:r w:rsidRPr="00C747EE">
        <w:rPr>
          <w:rFonts w:cs="Arial"/>
          <w:spacing w:val="1"/>
        </w:rPr>
        <w:t xml:space="preserve"> </w:t>
      </w:r>
      <w:r w:rsidRPr="00C747EE">
        <w:rPr>
          <w:rFonts w:cs="Arial"/>
        </w:rPr>
        <w:t xml:space="preserve">the </w:t>
      </w:r>
      <w:r w:rsidRPr="00C747EE">
        <w:rPr>
          <w:rFonts w:cs="Arial"/>
          <w:spacing w:val="-1"/>
        </w:rPr>
        <w:t>counselor</w:t>
      </w:r>
      <w:r w:rsidRPr="00C747EE">
        <w:rPr>
          <w:rFonts w:cs="Arial"/>
          <w:spacing w:val="63"/>
        </w:rPr>
        <w:t xml:space="preserve"> </w:t>
      </w:r>
      <w:r w:rsidRPr="00C747EE">
        <w:rPr>
          <w:rFonts w:cs="Arial"/>
        </w:rPr>
        <w:t>to</w:t>
      </w:r>
      <w:r w:rsidRPr="00C747EE">
        <w:rPr>
          <w:rFonts w:cs="Arial"/>
          <w:spacing w:val="1"/>
        </w:rPr>
        <w:t xml:space="preserve"> </w:t>
      </w:r>
      <w:r w:rsidRPr="00C747EE">
        <w:rPr>
          <w:rFonts w:cs="Arial"/>
        </w:rPr>
        <w:t xml:space="preserve">establish </w:t>
      </w:r>
      <w:r w:rsidRPr="00C747EE">
        <w:rPr>
          <w:rFonts w:cs="Arial"/>
          <w:spacing w:val="-2"/>
        </w:rPr>
        <w:t>an</w:t>
      </w:r>
      <w:r w:rsidRPr="00C747EE">
        <w:rPr>
          <w:rFonts w:cs="Arial"/>
        </w:rPr>
        <w:t xml:space="preserve"> </w:t>
      </w:r>
      <w:r w:rsidRPr="00C747EE">
        <w:rPr>
          <w:rFonts w:cs="Arial"/>
          <w:spacing w:val="-1"/>
        </w:rPr>
        <w:t xml:space="preserve">SUD </w:t>
      </w:r>
      <w:r w:rsidRPr="00C747EE">
        <w:rPr>
          <w:rFonts w:cs="Arial"/>
        </w:rPr>
        <w:t xml:space="preserve">diagnosis, </w:t>
      </w:r>
      <w:r w:rsidRPr="00C747EE">
        <w:rPr>
          <w:rFonts w:cs="Arial"/>
          <w:spacing w:val="-2"/>
        </w:rPr>
        <w:t>medical</w:t>
      </w:r>
      <w:r w:rsidRPr="00C747EE">
        <w:rPr>
          <w:rFonts w:cs="Arial"/>
          <w:spacing w:val="4"/>
        </w:rPr>
        <w:t xml:space="preserve"> </w:t>
      </w:r>
      <w:r w:rsidRPr="00C747EE">
        <w:rPr>
          <w:rFonts w:cs="Arial"/>
        </w:rPr>
        <w:t xml:space="preserve">necessity, </w:t>
      </w:r>
      <w:r w:rsidRPr="00C747EE">
        <w:rPr>
          <w:rFonts w:cs="Arial"/>
          <w:spacing w:val="-2"/>
        </w:rPr>
        <w:t>and</w:t>
      </w:r>
      <w:r w:rsidRPr="00C747EE">
        <w:rPr>
          <w:rFonts w:cs="Arial"/>
        </w:rPr>
        <w:t xml:space="preserve"> a</w:t>
      </w:r>
      <w:r w:rsidRPr="00C747EE">
        <w:rPr>
          <w:rFonts w:cs="Arial"/>
          <w:spacing w:val="1"/>
        </w:rPr>
        <w:t xml:space="preserve"> </w:t>
      </w:r>
      <w:r w:rsidRPr="00C747EE">
        <w:rPr>
          <w:rFonts w:cs="Arial"/>
          <w:spacing w:val="-2"/>
        </w:rPr>
        <w:t>LOC</w:t>
      </w:r>
      <w:r w:rsidRPr="00C747EE">
        <w:rPr>
          <w:rFonts w:cs="Arial"/>
        </w:rPr>
        <w:t xml:space="preserve"> </w:t>
      </w:r>
      <w:r w:rsidRPr="00C747EE">
        <w:rPr>
          <w:rFonts w:cs="Arial"/>
          <w:spacing w:val="-1"/>
        </w:rPr>
        <w:t>placement.</w:t>
      </w:r>
      <w:r w:rsidRPr="00C747EE">
        <w:rPr>
          <w:rFonts w:cs="Arial"/>
        </w:rPr>
        <w:t xml:space="preserve"> Nothing</w:t>
      </w:r>
      <w:r w:rsidRPr="00C747EE">
        <w:rPr>
          <w:rFonts w:cs="Arial"/>
          <w:spacing w:val="-4"/>
        </w:rPr>
        <w:t xml:space="preserve"> </w:t>
      </w:r>
      <w:r w:rsidRPr="00C747EE">
        <w:rPr>
          <w:rFonts w:cs="Arial"/>
          <w:spacing w:val="2"/>
        </w:rPr>
        <w:t>in</w:t>
      </w:r>
      <w:r w:rsidRPr="00C747EE">
        <w:rPr>
          <w:rFonts w:cs="Arial"/>
          <w:spacing w:val="33"/>
        </w:rPr>
        <w:t xml:space="preserve"> </w:t>
      </w:r>
      <w:r w:rsidRPr="00C747EE">
        <w:rPr>
          <w:rFonts w:cs="Arial"/>
        </w:rPr>
        <w:t xml:space="preserve">the </w:t>
      </w:r>
      <w:r w:rsidRPr="00C747EE">
        <w:rPr>
          <w:rFonts w:cs="Arial"/>
          <w:spacing w:val="-1"/>
        </w:rPr>
        <w:t>Standard</w:t>
      </w:r>
      <w:r w:rsidRPr="00C747EE">
        <w:rPr>
          <w:rFonts w:cs="Arial"/>
        </w:rPr>
        <w:t xml:space="preserve"> </w:t>
      </w:r>
      <w:r w:rsidRPr="00C747EE">
        <w:rPr>
          <w:rFonts w:cs="Arial"/>
          <w:spacing w:val="-2"/>
        </w:rPr>
        <w:t>Terms</w:t>
      </w:r>
      <w:r w:rsidRPr="00C747EE">
        <w:rPr>
          <w:rFonts w:cs="Arial"/>
        </w:rPr>
        <w:t xml:space="preserve"> and Conditions </w:t>
      </w:r>
      <w:r w:rsidRPr="00C747EE">
        <w:rPr>
          <w:rFonts w:cs="Arial"/>
          <w:spacing w:val="-1"/>
        </w:rPr>
        <w:t>(STCs)</w:t>
      </w:r>
      <w:r w:rsidRPr="00C747EE">
        <w:rPr>
          <w:rFonts w:cs="Arial"/>
          <w:spacing w:val="1"/>
        </w:rPr>
        <w:t xml:space="preserve"> </w:t>
      </w:r>
      <w:r w:rsidRPr="00C747EE">
        <w:rPr>
          <w:rFonts w:cs="Arial"/>
        </w:rPr>
        <w:t>or</w:t>
      </w:r>
      <w:r w:rsidRPr="00C747EE">
        <w:rPr>
          <w:rFonts w:cs="Arial"/>
          <w:spacing w:val="-4"/>
        </w:rPr>
        <w:t xml:space="preserve"> </w:t>
      </w:r>
      <w:r w:rsidRPr="00C747EE">
        <w:rPr>
          <w:rFonts w:cs="Arial"/>
          <w:spacing w:val="-1"/>
        </w:rPr>
        <w:t>Interagency</w:t>
      </w:r>
      <w:r w:rsidRPr="00C747EE">
        <w:rPr>
          <w:rFonts w:cs="Arial"/>
        </w:rPr>
        <w:t xml:space="preserve"> </w:t>
      </w:r>
      <w:r w:rsidRPr="00C747EE">
        <w:rPr>
          <w:rFonts w:cs="Arial"/>
          <w:spacing w:val="-2"/>
        </w:rPr>
        <w:t>Agreement</w:t>
      </w:r>
      <w:r w:rsidRPr="00C747EE">
        <w:rPr>
          <w:rFonts w:cs="Arial"/>
        </w:rPr>
        <w:t xml:space="preserve"> </w:t>
      </w:r>
      <w:r w:rsidRPr="00C747EE">
        <w:rPr>
          <w:rFonts w:cs="Arial"/>
          <w:spacing w:val="-1"/>
        </w:rPr>
        <w:t>(IA)</w:t>
      </w:r>
      <w:r w:rsidRPr="00C747EE">
        <w:rPr>
          <w:rFonts w:cs="Arial"/>
          <w:spacing w:val="1"/>
        </w:rPr>
        <w:t xml:space="preserve"> </w:t>
      </w:r>
      <w:r w:rsidRPr="00C747EE">
        <w:rPr>
          <w:rFonts w:cs="Arial"/>
        </w:rPr>
        <w:t>prevents</w:t>
      </w:r>
      <w:r w:rsidRPr="00C747EE">
        <w:rPr>
          <w:rFonts w:cs="Arial"/>
          <w:spacing w:val="57"/>
        </w:rPr>
        <w:t xml:space="preserve"> </w:t>
      </w:r>
      <w:r w:rsidRPr="00C747EE">
        <w:rPr>
          <w:rFonts w:cs="Arial"/>
          <w:spacing w:val="1"/>
        </w:rPr>
        <w:t>this</w:t>
      </w:r>
      <w:r w:rsidRPr="00C747EE">
        <w:rPr>
          <w:rFonts w:cs="Arial"/>
        </w:rPr>
        <w:t xml:space="preserve"> </w:t>
      </w:r>
      <w:r w:rsidRPr="00C747EE">
        <w:rPr>
          <w:rFonts w:cs="Arial"/>
          <w:spacing w:val="-1"/>
        </w:rPr>
        <w:t>consultation</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 xml:space="preserve">the </w:t>
      </w:r>
      <w:r w:rsidRPr="00C747EE">
        <w:rPr>
          <w:rFonts w:cs="Arial"/>
          <w:spacing w:val="-1"/>
        </w:rPr>
        <w:t>counselor</w:t>
      </w:r>
      <w:r w:rsidRPr="00C747EE">
        <w:rPr>
          <w:rFonts w:cs="Arial"/>
          <w:spacing w:val="1"/>
        </w:rPr>
        <w:t xml:space="preserve"> </w:t>
      </w:r>
      <w:r w:rsidRPr="00C747EE">
        <w:rPr>
          <w:rFonts w:cs="Arial"/>
        </w:rPr>
        <w:t>from</w:t>
      </w:r>
      <w:r w:rsidRPr="00C747EE">
        <w:rPr>
          <w:rFonts w:cs="Arial"/>
          <w:spacing w:val="-8"/>
        </w:rPr>
        <w:t xml:space="preserve"> </w:t>
      </w:r>
      <w:r w:rsidRPr="00C747EE">
        <w:rPr>
          <w:rFonts w:cs="Arial"/>
        </w:rPr>
        <w:t xml:space="preserve">being </w:t>
      </w:r>
      <w:r w:rsidRPr="00C747EE">
        <w:rPr>
          <w:rFonts w:cs="Arial"/>
          <w:spacing w:val="-1"/>
        </w:rPr>
        <w:t>conducted</w:t>
      </w:r>
      <w:r w:rsidRPr="00C747EE">
        <w:rPr>
          <w:rFonts w:cs="Arial"/>
        </w:rPr>
        <w:t xml:space="preserve"> </w:t>
      </w:r>
      <w:r w:rsidRPr="00C747EE">
        <w:rPr>
          <w:rFonts w:cs="Arial"/>
          <w:spacing w:val="-1"/>
        </w:rPr>
        <w:t>via</w:t>
      </w:r>
      <w:r w:rsidRPr="00C747EE">
        <w:rPr>
          <w:rFonts w:cs="Arial"/>
        </w:rPr>
        <w:t xml:space="preserve"> </w:t>
      </w:r>
      <w:r w:rsidRPr="00C747EE">
        <w:rPr>
          <w:rFonts w:cs="Arial"/>
          <w:spacing w:val="-1"/>
        </w:rPr>
        <w:t>telephone.</w:t>
      </w:r>
      <w:r w:rsidRPr="00C747EE">
        <w:rPr>
          <w:rFonts w:cs="Arial"/>
          <w:spacing w:val="-5"/>
        </w:rPr>
        <w:t xml:space="preserve"> </w:t>
      </w:r>
      <w:r w:rsidRPr="00C747EE">
        <w:rPr>
          <w:rFonts w:cs="Arial"/>
          <w:spacing w:val="-1"/>
        </w:rPr>
        <w:t>Therefore,</w:t>
      </w:r>
      <w:r w:rsidRPr="00C747EE">
        <w:rPr>
          <w:rFonts w:cs="Arial"/>
          <w:spacing w:val="58"/>
        </w:rPr>
        <w:t xml:space="preserve"> </w:t>
      </w:r>
      <w:r w:rsidRPr="00C747EE">
        <w:rPr>
          <w:rFonts w:cs="Arial"/>
          <w:spacing w:val="2"/>
        </w:rPr>
        <w:t>if</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certified</w:t>
      </w:r>
      <w:r w:rsidRPr="00C747EE">
        <w:rPr>
          <w:rFonts w:cs="Arial"/>
        </w:rPr>
        <w:t xml:space="preserve"> </w:t>
      </w:r>
      <w:r w:rsidRPr="00C747EE">
        <w:rPr>
          <w:rFonts w:cs="Arial"/>
          <w:spacing w:val="-1"/>
        </w:rPr>
        <w:t>counselor</w:t>
      </w:r>
      <w:r w:rsidRPr="00C747EE">
        <w:rPr>
          <w:rFonts w:cs="Arial"/>
          <w:spacing w:val="1"/>
        </w:rPr>
        <w:t xml:space="preserve"> </w:t>
      </w:r>
      <w:r w:rsidRPr="00C747EE">
        <w:rPr>
          <w:rFonts w:cs="Arial"/>
          <w:spacing w:val="-1"/>
        </w:rPr>
        <w:t>completed</w:t>
      </w:r>
      <w:r w:rsidRPr="00C747EE">
        <w:rPr>
          <w:rFonts w:cs="Arial"/>
          <w:spacing w:val="-4"/>
        </w:rPr>
        <w:t xml:space="preserve"> </w:t>
      </w:r>
      <w:r w:rsidRPr="00C747EE">
        <w:rPr>
          <w:rFonts w:cs="Arial"/>
        </w:rPr>
        <w:t>the</w:t>
      </w:r>
      <w:r w:rsidRPr="00C747EE">
        <w:rPr>
          <w:rFonts w:cs="Arial"/>
          <w:spacing w:val="-4"/>
        </w:rPr>
        <w:t xml:space="preserve"> </w:t>
      </w:r>
      <w:r w:rsidRPr="00C747EE">
        <w:rPr>
          <w:rFonts w:cs="Arial"/>
          <w:spacing w:val="-1"/>
        </w:rPr>
        <w:t xml:space="preserve">initial </w:t>
      </w:r>
      <w:r w:rsidRPr="00C747EE">
        <w:rPr>
          <w:rFonts w:cs="Arial"/>
        </w:rPr>
        <w:t xml:space="preserve">assessment of the </w:t>
      </w:r>
      <w:r w:rsidRPr="00C747EE">
        <w:rPr>
          <w:rFonts w:cs="Arial"/>
          <w:spacing w:val="-1"/>
        </w:rPr>
        <w:t>beneficiary</w:t>
      </w:r>
      <w:r w:rsidRPr="00C747EE">
        <w:rPr>
          <w:rFonts w:cs="Arial"/>
          <w:spacing w:val="-5"/>
        </w:rPr>
        <w:t xml:space="preserve"> </w:t>
      </w:r>
      <w:r w:rsidRPr="00C747EE">
        <w:rPr>
          <w:rFonts w:cs="Arial"/>
          <w:spacing w:val="2"/>
        </w:rPr>
        <w:t>in</w:t>
      </w:r>
      <w:r w:rsidRPr="00C747EE">
        <w:rPr>
          <w:rFonts w:cs="Arial"/>
          <w:spacing w:val="66"/>
        </w:rPr>
        <w:t xml:space="preserve"> </w:t>
      </w:r>
      <w:r w:rsidRPr="00C747EE">
        <w:rPr>
          <w:rFonts w:cs="Arial"/>
        </w:rPr>
        <w:t xml:space="preserve">compliance </w:t>
      </w:r>
      <w:r w:rsidRPr="00C747EE">
        <w:rPr>
          <w:rFonts w:cs="Arial"/>
          <w:spacing w:val="-1"/>
        </w:rPr>
        <w:t>with</w:t>
      </w:r>
      <w:r w:rsidRPr="00C747EE">
        <w:rPr>
          <w:rFonts w:cs="Arial"/>
          <w:spacing w:val="-4"/>
        </w:rPr>
        <w:t xml:space="preserve"> </w:t>
      </w:r>
      <w:r w:rsidRPr="00C747EE">
        <w:rPr>
          <w:rFonts w:cs="Arial"/>
        </w:rPr>
        <w:t>IA</w:t>
      </w:r>
      <w:r w:rsidRPr="00C747EE">
        <w:rPr>
          <w:rFonts w:cs="Arial"/>
          <w:spacing w:val="-2"/>
        </w:rPr>
        <w:t xml:space="preserve"> </w:t>
      </w:r>
      <w:r w:rsidRPr="00C747EE">
        <w:rPr>
          <w:rFonts w:cs="Arial"/>
          <w:spacing w:val="-1"/>
        </w:rPr>
        <w:t>Section</w:t>
      </w:r>
      <w:r w:rsidRPr="00C747EE">
        <w:rPr>
          <w:rFonts w:cs="Arial"/>
        </w:rPr>
        <w:t xml:space="preserve"> </w:t>
      </w:r>
      <w:r w:rsidRPr="00C747EE">
        <w:rPr>
          <w:rFonts w:cs="Arial"/>
          <w:spacing w:val="-1"/>
        </w:rPr>
        <w:t>III.B.3.iv,</w:t>
      </w:r>
      <w:r w:rsidRPr="00C747EE">
        <w:rPr>
          <w:rFonts w:cs="Arial"/>
        </w:rPr>
        <w:t xml:space="preserve"> </w:t>
      </w:r>
      <w:r w:rsidRPr="00C747EE">
        <w:rPr>
          <w:rFonts w:cs="Arial"/>
          <w:spacing w:val="-2"/>
        </w:rPr>
        <w:t>then</w:t>
      </w:r>
      <w:r w:rsidRPr="00C747EE">
        <w:rPr>
          <w:rFonts w:cs="Arial"/>
        </w:rPr>
        <w:t xml:space="preserve"> </w:t>
      </w:r>
      <w:r w:rsidRPr="00C747EE">
        <w:rPr>
          <w:rFonts w:cs="Arial"/>
          <w:spacing w:val="-2"/>
        </w:rPr>
        <w:t>the</w:t>
      </w:r>
      <w:r w:rsidRPr="00C747EE">
        <w:rPr>
          <w:rFonts w:cs="Arial"/>
          <w:spacing w:val="-4"/>
        </w:rPr>
        <w:t xml:space="preserve"> </w:t>
      </w:r>
      <w:r w:rsidRPr="00C747EE">
        <w:rPr>
          <w:rFonts w:cs="Arial"/>
          <w:spacing w:val="-1"/>
        </w:rPr>
        <w:t>medical</w:t>
      </w:r>
      <w:r w:rsidRPr="00C747EE">
        <w:rPr>
          <w:rFonts w:cs="Arial"/>
          <w:spacing w:val="4"/>
        </w:rPr>
        <w:t xml:space="preserve"> </w:t>
      </w:r>
      <w:r w:rsidRPr="00C747EE">
        <w:rPr>
          <w:rFonts w:cs="Arial"/>
          <w:spacing w:val="-1"/>
        </w:rPr>
        <w:t>director/licensed</w:t>
      </w:r>
      <w:r w:rsidRPr="00C747EE">
        <w:rPr>
          <w:rFonts w:cs="Arial"/>
          <w:spacing w:val="66"/>
        </w:rPr>
        <w:t xml:space="preserve"> </w:t>
      </w:r>
      <w:r w:rsidRPr="00C747EE">
        <w:rPr>
          <w:rFonts w:cs="Arial"/>
          <w:spacing w:val="-1"/>
        </w:rPr>
        <w:t>physician/LPHA</w:t>
      </w:r>
      <w:r w:rsidRPr="00C747EE">
        <w:rPr>
          <w:rFonts w:cs="Arial"/>
          <w:spacing w:val="-3"/>
        </w:rPr>
        <w:t xml:space="preserve"> </w:t>
      </w:r>
      <w:r w:rsidRPr="00C747EE">
        <w:rPr>
          <w:rFonts w:cs="Arial"/>
        </w:rPr>
        <w:t>can review</w:t>
      </w:r>
      <w:r w:rsidRPr="00C747EE">
        <w:rPr>
          <w:rFonts w:cs="Arial"/>
          <w:spacing w:val="-6"/>
        </w:rPr>
        <w:t xml:space="preserve"> </w:t>
      </w:r>
      <w:r w:rsidRPr="00C747EE">
        <w:rPr>
          <w:rFonts w:cs="Arial"/>
        </w:rPr>
        <w:t xml:space="preserve">the </w:t>
      </w:r>
      <w:r w:rsidRPr="00C747EE">
        <w:rPr>
          <w:rFonts w:cs="Arial"/>
          <w:spacing w:val="-1"/>
        </w:rPr>
        <w:t>assessment</w:t>
      </w:r>
      <w:r w:rsidRPr="00C747EE">
        <w:rPr>
          <w:rFonts w:cs="Arial"/>
        </w:rPr>
        <w:t xml:space="preserve"> with</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counselor</w:t>
      </w:r>
      <w:r w:rsidRPr="00C747EE">
        <w:rPr>
          <w:rFonts w:cs="Arial"/>
          <w:spacing w:val="1"/>
        </w:rPr>
        <w:t xml:space="preserve"> </w:t>
      </w:r>
      <w:r w:rsidRPr="00C747EE">
        <w:rPr>
          <w:rFonts w:cs="Arial"/>
          <w:spacing w:val="-1"/>
        </w:rPr>
        <w:t>through</w:t>
      </w:r>
      <w:r w:rsidRPr="00C747EE">
        <w:rPr>
          <w:rFonts w:cs="Arial"/>
        </w:rPr>
        <w:t xml:space="preserve"> a</w:t>
      </w:r>
      <w:r w:rsidRPr="00C747EE">
        <w:rPr>
          <w:rFonts w:cs="Arial"/>
          <w:spacing w:val="1"/>
        </w:rPr>
        <w:t xml:space="preserve"> </w:t>
      </w:r>
      <w:r w:rsidRPr="00C747EE">
        <w:rPr>
          <w:rFonts w:cs="Arial"/>
        </w:rPr>
        <w:t xml:space="preserve">face-to-face, </w:t>
      </w:r>
      <w:r w:rsidRPr="00C747EE">
        <w:rPr>
          <w:rFonts w:cs="Arial"/>
          <w:spacing w:val="-1"/>
        </w:rPr>
        <w:t>telehealth,</w:t>
      </w:r>
      <w:r w:rsidRPr="00C747EE">
        <w:rPr>
          <w:rFonts w:cs="Arial"/>
        </w:rPr>
        <w:t xml:space="preserve"> </w:t>
      </w:r>
      <w:r w:rsidRPr="00C747EE">
        <w:rPr>
          <w:rFonts w:cs="Arial"/>
          <w:spacing w:val="-2"/>
        </w:rPr>
        <w:t>or</w:t>
      </w:r>
      <w:r w:rsidRPr="00C747EE">
        <w:rPr>
          <w:rFonts w:cs="Arial"/>
          <w:spacing w:val="1"/>
        </w:rPr>
        <w:t xml:space="preserve"> </w:t>
      </w:r>
      <w:r w:rsidRPr="00C747EE">
        <w:rPr>
          <w:rFonts w:cs="Arial"/>
          <w:spacing w:val="-1"/>
        </w:rPr>
        <w:t>telephone</w:t>
      </w:r>
      <w:r w:rsidRPr="00C747EE">
        <w:rPr>
          <w:rFonts w:cs="Arial"/>
        </w:rPr>
        <w:t xml:space="preserve"> </w:t>
      </w:r>
      <w:r w:rsidRPr="00C747EE">
        <w:rPr>
          <w:rFonts w:cs="Arial"/>
          <w:spacing w:val="-1"/>
        </w:rPr>
        <w:t>discussion</w:t>
      </w:r>
      <w:r w:rsidRPr="00C747EE">
        <w:rPr>
          <w:rFonts w:cs="Arial"/>
          <w:spacing w:val="1"/>
        </w:rPr>
        <w:t xml:space="preserve"> </w:t>
      </w:r>
      <w:r w:rsidRPr="00C747EE">
        <w:rPr>
          <w:rFonts w:cs="Arial"/>
          <w:spacing w:val="-2"/>
        </w:rPr>
        <w:t>when</w:t>
      </w:r>
      <w:r w:rsidRPr="00C747EE">
        <w:rPr>
          <w:rFonts w:cs="Arial"/>
        </w:rPr>
        <w:t xml:space="preserve"> establishing</w:t>
      </w:r>
      <w:r w:rsidRPr="00C747EE">
        <w:rPr>
          <w:rFonts w:cs="Arial"/>
          <w:spacing w:val="-4"/>
        </w:rPr>
        <w:t xml:space="preserve"> </w:t>
      </w:r>
      <w:r w:rsidRPr="00C747EE">
        <w:rPr>
          <w:rFonts w:cs="Arial"/>
        </w:rPr>
        <w:t xml:space="preserve">the </w:t>
      </w:r>
      <w:r w:rsidRPr="00C747EE">
        <w:rPr>
          <w:rFonts w:cs="Arial"/>
          <w:spacing w:val="-1"/>
        </w:rPr>
        <w:t xml:space="preserve">SUD </w:t>
      </w:r>
      <w:r w:rsidRPr="00C747EE">
        <w:rPr>
          <w:rFonts w:cs="Arial"/>
          <w:spacing w:val="1"/>
        </w:rPr>
        <w:t>diagnosis,</w:t>
      </w:r>
      <w:r w:rsidRPr="00C747EE">
        <w:rPr>
          <w:rFonts w:cs="Arial"/>
          <w:spacing w:val="53"/>
        </w:rPr>
        <w:t xml:space="preserve"> </w:t>
      </w:r>
      <w:r w:rsidRPr="00C747EE">
        <w:rPr>
          <w:rFonts w:cs="Arial"/>
          <w:spacing w:val="-1"/>
        </w:rPr>
        <w:t>medical</w:t>
      </w:r>
      <w:r w:rsidRPr="00C747EE">
        <w:rPr>
          <w:rFonts w:cs="Arial"/>
          <w:spacing w:val="4"/>
        </w:rPr>
        <w:t xml:space="preserve"> </w:t>
      </w:r>
      <w:r w:rsidRPr="00C747EE">
        <w:rPr>
          <w:rFonts w:cs="Arial"/>
          <w:spacing w:val="-1"/>
        </w:rPr>
        <w:t>necessity,</w:t>
      </w:r>
      <w:r w:rsidRPr="00C747EE">
        <w:rPr>
          <w:rFonts w:cs="Arial"/>
        </w:rPr>
        <w:t xml:space="preserve"> and</w:t>
      </w:r>
      <w:r w:rsidRPr="00C747EE">
        <w:rPr>
          <w:rFonts w:cs="Arial"/>
          <w:spacing w:val="-4"/>
        </w:rPr>
        <w:t xml:space="preserve"> </w:t>
      </w:r>
      <w:r w:rsidRPr="00C747EE">
        <w:rPr>
          <w:rFonts w:cs="Arial"/>
          <w:spacing w:val="-1"/>
        </w:rPr>
        <w:t>level</w:t>
      </w:r>
      <w:r w:rsidRPr="00C747EE">
        <w:rPr>
          <w:rFonts w:cs="Arial"/>
          <w:spacing w:val="4"/>
        </w:rPr>
        <w:t xml:space="preserve"> </w:t>
      </w:r>
      <w:r w:rsidRPr="00C747EE">
        <w:rPr>
          <w:rFonts w:cs="Arial"/>
        </w:rPr>
        <w:t xml:space="preserve">of </w:t>
      </w:r>
      <w:r w:rsidRPr="00C747EE">
        <w:rPr>
          <w:rFonts w:cs="Arial"/>
          <w:spacing w:val="-1"/>
        </w:rPr>
        <w:t>care</w:t>
      </w:r>
      <w:r w:rsidRPr="00C747EE">
        <w:rPr>
          <w:rFonts w:cs="Arial"/>
        </w:rPr>
        <w:t xml:space="preserve"> </w:t>
      </w:r>
      <w:r w:rsidRPr="00C747EE">
        <w:rPr>
          <w:rFonts w:cs="Arial"/>
          <w:spacing w:val="-1"/>
        </w:rPr>
        <w:t>assignment.</w:t>
      </w:r>
    </w:p>
    <w:p w14:paraId="47B16B32" w14:textId="0311BA54" w:rsidR="00C91E35" w:rsidRDefault="00C91E35">
      <w:pPr>
        <w:rPr>
          <w:rFonts w:ascii="Arial" w:eastAsia="Arial" w:hAnsi="Arial" w:cs="Arial"/>
          <w:spacing w:val="-1"/>
          <w:sz w:val="24"/>
          <w:szCs w:val="24"/>
        </w:rPr>
      </w:pPr>
      <w:r>
        <w:rPr>
          <w:rFonts w:cs="Arial"/>
          <w:spacing w:val="-1"/>
        </w:rPr>
        <w:br w:type="page"/>
      </w:r>
    </w:p>
    <w:p w14:paraId="3FA1E417" w14:textId="42893351" w:rsidR="0028187E" w:rsidRPr="00C747EE" w:rsidRDefault="0028187E" w:rsidP="00C747EE">
      <w:pPr>
        <w:widowControl/>
        <w:numPr>
          <w:ilvl w:val="0"/>
          <w:numId w:val="4"/>
        </w:numPr>
        <w:contextualSpacing/>
        <w:rPr>
          <w:rFonts w:ascii="Arial" w:eastAsia="Times New Roman" w:hAnsi="Arial" w:cs="Arial"/>
          <w:sz w:val="24"/>
          <w:szCs w:val="24"/>
        </w:rPr>
      </w:pPr>
      <w:r w:rsidRPr="00C747EE">
        <w:rPr>
          <w:rFonts w:ascii="Arial" w:eastAsia="Times New Roman" w:hAnsi="Arial" w:cs="Arial"/>
          <w:b/>
          <w:bCs/>
          <w:sz w:val="24"/>
          <w:szCs w:val="24"/>
        </w:rPr>
        <w:lastRenderedPageBreak/>
        <w:t xml:space="preserve">Can a licensed mental health professional provide direction to </w:t>
      </w:r>
      <w:r w:rsidR="00BC6937" w:rsidRPr="00C747EE">
        <w:rPr>
          <w:rFonts w:ascii="Arial" w:eastAsia="Times New Roman" w:hAnsi="Arial" w:cs="Arial"/>
          <w:b/>
          <w:bCs/>
          <w:sz w:val="24"/>
          <w:szCs w:val="24"/>
        </w:rPr>
        <w:t>a Therapeutic</w:t>
      </w:r>
      <w:r w:rsidRPr="00C747EE">
        <w:rPr>
          <w:rFonts w:ascii="Arial" w:eastAsia="Times New Roman" w:hAnsi="Arial" w:cs="Arial"/>
          <w:b/>
          <w:bCs/>
          <w:sz w:val="24"/>
          <w:szCs w:val="24"/>
        </w:rPr>
        <w:t xml:space="preserve"> Foster Care (TFC) parent through telehealth rather than in person?</w:t>
      </w:r>
      <w:r w:rsidR="00B774FC" w:rsidRPr="00C747EE">
        <w:rPr>
          <w:rFonts w:ascii="Arial" w:eastAsia="Times New Roman" w:hAnsi="Arial" w:cs="Arial"/>
          <w:b/>
          <w:bCs/>
          <w:sz w:val="24"/>
          <w:szCs w:val="24"/>
        </w:rPr>
        <w:br/>
      </w:r>
      <w:r w:rsidR="009D6A19" w:rsidRPr="00C747EE">
        <w:rPr>
          <w:rFonts w:ascii="Arial" w:eastAsia="Times New Roman" w:hAnsi="Arial" w:cs="Arial"/>
          <w:bCs/>
          <w:sz w:val="24"/>
          <w:szCs w:val="24"/>
        </w:rPr>
        <w:t xml:space="preserve"> (5/20</w:t>
      </w:r>
      <w:r w:rsidRPr="00C747EE">
        <w:rPr>
          <w:rFonts w:ascii="Arial" w:eastAsia="Times New Roman" w:hAnsi="Arial" w:cs="Arial"/>
          <w:bCs/>
          <w:sz w:val="24"/>
          <w:szCs w:val="24"/>
        </w:rPr>
        <w:t>/20)</w:t>
      </w:r>
    </w:p>
    <w:p w14:paraId="059899AC" w14:textId="77777777" w:rsidR="00032A45" w:rsidRPr="00C747EE" w:rsidRDefault="00032A45" w:rsidP="00C747EE">
      <w:pPr>
        <w:widowControl/>
        <w:ind w:left="460"/>
        <w:contextualSpacing/>
        <w:rPr>
          <w:rFonts w:ascii="Arial" w:eastAsia="Times New Roman" w:hAnsi="Arial" w:cs="Arial"/>
          <w:sz w:val="24"/>
          <w:szCs w:val="24"/>
        </w:rPr>
      </w:pPr>
    </w:p>
    <w:p w14:paraId="40B82271" w14:textId="77777777" w:rsidR="0028187E" w:rsidRPr="00C747EE" w:rsidRDefault="0028187E" w:rsidP="00C747EE">
      <w:pPr>
        <w:widowControl/>
        <w:ind w:left="460"/>
        <w:rPr>
          <w:rFonts w:ascii="Arial" w:eastAsia="Times New Roman" w:hAnsi="Arial" w:cs="Arial"/>
          <w:sz w:val="24"/>
          <w:szCs w:val="24"/>
        </w:rPr>
      </w:pPr>
      <w:r w:rsidRPr="00C747EE">
        <w:rPr>
          <w:rFonts w:ascii="Arial" w:eastAsia="Times New Roman" w:hAnsi="Arial" w:cs="Arial"/>
          <w:sz w:val="24"/>
          <w:szCs w:val="24"/>
        </w:rPr>
        <w:t>Yes. Telehealth and telephone may be used by licensed mental health professionals to provide direction to TFC parents during the emergency.</w:t>
      </w:r>
    </w:p>
    <w:p w14:paraId="730E2BF4" w14:textId="77777777" w:rsidR="0028187E" w:rsidRPr="00C747EE" w:rsidRDefault="0028187E" w:rsidP="00C747EE">
      <w:pPr>
        <w:widowControl/>
        <w:rPr>
          <w:rFonts w:ascii="Arial" w:eastAsia="Times New Roman" w:hAnsi="Arial" w:cs="Arial"/>
          <w:sz w:val="24"/>
          <w:szCs w:val="24"/>
        </w:rPr>
      </w:pPr>
    </w:p>
    <w:p w14:paraId="01B926DB" w14:textId="24827FD9" w:rsidR="0028187E" w:rsidRPr="00C747EE" w:rsidRDefault="0028187E" w:rsidP="009509AD">
      <w:pPr>
        <w:widowControl/>
        <w:numPr>
          <w:ilvl w:val="0"/>
          <w:numId w:val="4"/>
        </w:numPr>
        <w:spacing w:after="240"/>
        <w:contextualSpacing/>
        <w:rPr>
          <w:rFonts w:ascii="Arial" w:eastAsia="Times New Roman" w:hAnsi="Arial" w:cs="Arial"/>
          <w:b/>
          <w:bCs/>
          <w:sz w:val="24"/>
          <w:szCs w:val="24"/>
        </w:rPr>
      </w:pPr>
      <w:r w:rsidRPr="00C747EE">
        <w:rPr>
          <w:rFonts w:ascii="Arial" w:eastAsia="Times New Roman" w:hAnsi="Arial" w:cs="Arial"/>
          <w:b/>
          <w:bCs/>
          <w:sz w:val="24"/>
          <w:szCs w:val="24"/>
        </w:rPr>
        <w:t>During the emergency, are DMC-ODS providers still required to discharge beneficiaries if there is a lapse in treatment for more than 30 days?</w:t>
      </w:r>
      <w:r w:rsidR="00B774FC" w:rsidRPr="00C747EE">
        <w:rPr>
          <w:rFonts w:ascii="Arial" w:eastAsia="Times New Roman" w:hAnsi="Arial" w:cs="Arial"/>
          <w:b/>
          <w:bCs/>
          <w:sz w:val="24"/>
          <w:szCs w:val="24"/>
        </w:rPr>
        <w:br/>
      </w:r>
      <w:r w:rsidR="009D6A19" w:rsidRPr="00C747EE">
        <w:rPr>
          <w:rFonts w:ascii="Arial" w:eastAsia="Times New Roman" w:hAnsi="Arial" w:cs="Arial"/>
          <w:bCs/>
          <w:sz w:val="24"/>
          <w:szCs w:val="24"/>
        </w:rPr>
        <w:t xml:space="preserve"> (5/20</w:t>
      </w:r>
      <w:r w:rsidRPr="00C747EE">
        <w:rPr>
          <w:rFonts w:ascii="Arial" w:eastAsia="Times New Roman" w:hAnsi="Arial" w:cs="Arial"/>
          <w:bCs/>
          <w:sz w:val="24"/>
          <w:szCs w:val="24"/>
        </w:rPr>
        <w:t>/20)</w:t>
      </w:r>
    </w:p>
    <w:p w14:paraId="371452BC" w14:textId="3C1B5A37" w:rsidR="0028187E" w:rsidRPr="00C747EE" w:rsidRDefault="0028187E" w:rsidP="00C747EE">
      <w:pPr>
        <w:pStyle w:val="BodyText"/>
        <w:ind w:right="130"/>
        <w:rPr>
          <w:rFonts w:eastAsia="Times New Roman" w:cs="Arial"/>
        </w:rPr>
      </w:pPr>
      <w:r w:rsidRPr="00C747EE">
        <w:rPr>
          <w:rFonts w:cs="Arial"/>
          <w:spacing w:val="-1"/>
        </w:rPr>
        <w:t>Yes</w:t>
      </w:r>
      <w:r w:rsidRPr="00C747EE">
        <w:rPr>
          <w:rFonts w:eastAsia="Times New Roman" w:cs="Arial"/>
        </w:rPr>
        <w:t xml:space="preserve">. DMC-ODS providers are required to discharge beneficiaries when there is a lapse in treatment for more than 30 days, although beneficiaries can be readmitted. Beneficiaries should be reassessed for readmission when ready to resume treatment.  Note:  the </w:t>
      </w:r>
      <w:r w:rsidR="00245C93" w:rsidRPr="00C747EE">
        <w:rPr>
          <w:rFonts w:eastAsia="Times New Roman" w:cs="Arial"/>
        </w:rPr>
        <w:t>two</w:t>
      </w:r>
      <w:r w:rsidRPr="00C747EE">
        <w:rPr>
          <w:rFonts w:eastAsia="Times New Roman" w:cs="Arial"/>
        </w:rPr>
        <w:t xml:space="preserve"> non-continuous residential stay limit still applies in </w:t>
      </w:r>
      <w:r w:rsidR="00245C93" w:rsidRPr="00C747EE">
        <w:rPr>
          <w:rFonts w:eastAsia="Times New Roman" w:cs="Arial"/>
        </w:rPr>
        <w:br/>
      </w:r>
      <w:r w:rsidRPr="00C747EE">
        <w:rPr>
          <w:rFonts w:eastAsia="Times New Roman" w:cs="Arial"/>
        </w:rPr>
        <w:t>DMC-ODS (</w:t>
      </w:r>
      <w:r w:rsidRPr="00C747EE">
        <w:rPr>
          <w:rFonts w:cs="Arial"/>
        </w:rPr>
        <w:t>1115 Waiver, Standard Terms and Condition (STC) 138-Residential Treatment</w:t>
      </w:r>
      <w:r w:rsidRPr="00C747EE">
        <w:rPr>
          <w:rFonts w:eastAsia="Times New Roman" w:cs="Arial"/>
        </w:rPr>
        <w:t>).</w:t>
      </w:r>
    </w:p>
    <w:p w14:paraId="21B6D277" w14:textId="77777777" w:rsidR="0028187E" w:rsidRPr="00C747EE" w:rsidRDefault="0028187E" w:rsidP="00C747EE">
      <w:pPr>
        <w:widowControl/>
        <w:ind w:left="619"/>
        <w:rPr>
          <w:rFonts w:ascii="Arial" w:eastAsia="Times New Roman" w:hAnsi="Arial" w:cs="Arial"/>
          <w:sz w:val="24"/>
          <w:szCs w:val="24"/>
        </w:rPr>
      </w:pPr>
    </w:p>
    <w:p w14:paraId="7DB4D361" w14:textId="3D6F5E01" w:rsidR="0028187E" w:rsidRPr="00C747EE" w:rsidRDefault="0028187E" w:rsidP="00603EF6">
      <w:pPr>
        <w:widowControl/>
        <w:numPr>
          <w:ilvl w:val="0"/>
          <w:numId w:val="4"/>
        </w:numPr>
        <w:spacing w:after="240"/>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Will counties be allowed to use telehealth and telephone to provide services after the emergency? </w:t>
      </w:r>
      <w:r w:rsidR="009D6A19"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1D1E1A44" w14:textId="7D633FC8" w:rsidR="0028187E" w:rsidRPr="00C747EE" w:rsidRDefault="0028187E" w:rsidP="00C747EE">
      <w:pPr>
        <w:pStyle w:val="BodyText"/>
        <w:ind w:right="130"/>
        <w:rPr>
          <w:rFonts w:eastAsia="Times New Roman" w:cs="Arial"/>
        </w:rPr>
      </w:pPr>
      <w:r w:rsidRPr="00C747EE">
        <w:rPr>
          <w:rFonts w:eastAsia="Times New Roman" w:cs="Arial"/>
        </w:rPr>
        <w:t>Telehealth and telephone services are currently allowed for most Specialty Mental Health Services, independent of the emergency.</w:t>
      </w:r>
      <w:r w:rsidR="00245C93" w:rsidRPr="00C747EE">
        <w:rPr>
          <w:rFonts w:eastAsia="Times New Roman" w:cs="Arial"/>
        </w:rPr>
        <w:t xml:space="preserve"> </w:t>
      </w:r>
    </w:p>
    <w:p w14:paraId="26E25714" w14:textId="77777777" w:rsidR="0028187E" w:rsidRPr="00C747EE" w:rsidRDefault="0028187E" w:rsidP="00C747EE">
      <w:pPr>
        <w:pStyle w:val="BodyText"/>
        <w:ind w:right="130"/>
        <w:rPr>
          <w:rFonts w:eastAsia="Times New Roman" w:cs="Arial"/>
        </w:rPr>
      </w:pPr>
    </w:p>
    <w:p w14:paraId="6C5DF503" w14:textId="77777777" w:rsidR="009D6A19" w:rsidRPr="00C747EE" w:rsidRDefault="0028187E" w:rsidP="00C747EE">
      <w:pPr>
        <w:pStyle w:val="BodyText"/>
        <w:ind w:right="130"/>
        <w:rPr>
          <w:rFonts w:eastAsia="Times New Roman" w:cs="Arial"/>
        </w:rPr>
      </w:pPr>
      <w:r w:rsidRPr="00C747EE">
        <w:rPr>
          <w:rFonts w:eastAsia="Times New Roman" w:cs="Arial"/>
        </w:rPr>
        <w:t>Both telehealth and telephone services are currently allowed during the emergency for DMC-ODS, whether or not the county opted t</w:t>
      </w:r>
      <w:r w:rsidR="009D6A19" w:rsidRPr="00C747EE">
        <w:rPr>
          <w:rFonts w:eastAsia="Times New Roman" w:cs="Arial"/>
        </w:rPr>
        <w:t xml:space="preserve">o provide telehealth services. </w:t>
      </w:r>
      <w:r w:rsidRPr="00C747EE">
        <w:rPr>
          <w:rFonts w:eastAsia="Times New Roman" w:cs="Arial"/>
        </w:rPr>
        <w:t xml:space="preserve">After the emergency ends, DHCS will continue to recommend that counties opt to reimburse services by telehealth, but </w:t>
      </w:r>
      <w:r w:rsidR="004B4EED" w:rsidRPr="00C747EE">
        <w:rPr>
          <w:rFonts w:eastAsia="Times New Roman" w:cs="Arial"/>
        </w:rPr>
        <w:t xml:space="preserve">telehealth </w:t>
      </w:r>
      <w:r w:rsidRPr="00C747EE">
        <w:rPr>
          <w:rFonts w:eastAsia="Times New Roman" w:cs="Arial"/>
        </w:rPr>
        <w:t xml:space="preserve">is optional in the current 1115 waiver. After the public health emergency ends, the only services that a DMC-ODS county may provide via telephone are those that are explicitly identified in the </w:t>
      </w:r>
    </w:p>
    <w:p w14:paraId="543372D4" w14:textId="0D6164A0" w:rsidR="0028187E" w:rsidRPr="00C747EE" w:rsidRDefault="0028187E" w:rsidP="00C747EE">
      <w:pPr>
        <w:pStyle w:val="BodyText"/>
        <w:ind w:right="130"/>
        <w:rPr>
          <w:rFonts w:eastAsia="Times New Roman" w:cs="Arial"/>
        </w:rPr>
      </w:pPr>
      <w:r w:rsidRPr="00C747EE">
        <w:rPr>
          <w:rFonts w:eastAsia="Times New Roman" w:cs="Arial"/>
        </w:rPr>
        <w:t>DMC-ODS STCs.</w:t>
      </w:r>
    </w:p>
    <w:p w14:paraId="54C923AE" w14:textId="77777777" w:rsidR="0028187E" w:rsidRPr="00C747EE" w:rsidRDefault="0028187E" w:rsidP="00C747EE">
      <w:pPr>
        <w:widowControl/>
        <w:ind w:left="619"/>
        <w:rPr>
          <w:rFonts w:ascii="Arial" w:eastAsia="Times New Roman" w:hAnsi="Arial" w:cs="Arial"/>
          <w:sz w:val="24"/>
          <w:szCs w:val="24"/>
        </w:rPr>
      </w:pPr>
    </w:p>
    <w:p w14:paraId="6C1344AE" w14:textId="0995F677" w:rsidR="0028187E" w:rsidRPr="00C747EE" w:rsidRDefault="0028187E" w:rsidP="00C747EE">
      <w:pPr>
        <w:pStyle w:val="BodyText"/>
        <w:ind w:right="130"/>
        <w:rPr>
          <w:rFonts w:cs="Arial"/>
          <w:spacing w:val="-1"/>
        </w:rPr>
      </w:pPr>
      <w:r w:rsidRPr="00C747EE">
        <w:rPr>
          <w:rFonts w:eastAsia="Times New Roman" w:cs="Arial"/>
        </w:rPr>
        <w:t>DHCS is proposing a State Plan Amendment (SPA) to add telehealth for individual counseling in Drug Medi-Cal, as per Cal. Welf. &amp; Inst. Code § 14132.731. It is anticipated that this SPA will be effective on July 1, 2020.  </w:t>
      </w:r>
    </w:p>
    <w:p w14:paraId="3A3EA878" w14:textId="77777777" w:rsidR="0028187E" w:rsidRPr="00C747EE" w:rsidRDefault="0028187E" w:rsidP="00C747EE">
      <w:pPr>
        <w:rPr>
          <w:rFonts w:ascii="Arial" w:eastAsia="Arial" w:hAnsi="Arial" w:cs="Arial"/>
          <w:sz w:val="24"/>
          <w:szCs w:val="24"/>
        </w:rPr>
      </w:pPr>
    </w:p>
    <w:p w14:paraId="5CDB4BFF" w14:textId="1F4A1B56" w:rsidR="0028187E" w:rsidRPr="00C747EE" w:rsidRDefault="0028187E" w:rsidP="00C747EE">
      <w:pPr>
        <w:pStyle w:val="Heading1"/>
        <w:ind w:left="100" w:firstLine="0"/>
        <w:rPr>
          <w:rFonts w:cs="Arial"/>
          <w:b w:val="0"/>
          <w:bCs w:val="0"/>
        </w:rPr>
      </w:pPr>
      <w:r w:rsidRPr="00C747EE">
        <w:rPr>
          <w:rFonts w:cs="Arial"/>
          <w:spacing w:val="-1"/>
          <w:u w:val="thick" w:color="000000"/>
        </w:rPr>
        <w:t>Operational</w:t>
      </w:r>
      <w:r w:rsidRPr="00C747EE">
        <w:rPr>
          <w:rFonts w:cs="Arial"/>
          <w:u w:val="thick" w:color="000000"/>
        </w:rPr>
        <w:t xml:space="preserve"> </w:t>
      </w:r>
      <w:r w:rsidRPr="00C747EE">
        <w:rPr>
          <w:rFonts w:cs="Arial"/>
          <w:spacing w:val="-2"/>
          <w:u w:val="thick" w:color="000000"/>
        </w:rPr>
        <w:t>Requirements</w:t>
      </w:r>
    </w:p>
    <w:p w14:paraId="2975EF82" w14:textId="77777777" w:rsidR="0028187E" w:rsidRPr="00C747EE" w:rsidRDefault="0028187E" w:rsidP="00C747EE">
      <w:pPr>
        <w:rPr>
          <w:rFonts w:ascii="Arial" w:eastAsia="Arial" w:hAnsi="Arial" w:cs="Arial"/>
          <w:sz w:val="24"/>
          <w:szCs w:val="24"/>
        </w:rPr>
      </w:pPr>
    </w:p>
    <w:p w14:paraId="2C720AFF" w14:textId="69F428E6" w:rsidR="0028187E" w:rsidRPr="00C747EE" w:rsidRDefault="00435C4F" w:rsidP="00C747EE">
      <w:pPr>
        <w:pStyle w:val="Heading1"/>
        <w:numPr>
          <w:ilvl w:val="0"/>
          <w:numId w:val="4"/>
        </w:numPr>
        <w:tabs>
          <w:tab w:val="left" w:pos="461"/>
        </w:tabs>
        <w:ind w:right="295"/>
        <w:rPr>
          <w:rFonts w:cs="Arial"/>
          <w:b w:val="0"/>
          <w:bCs w:val="0"/>
        </w:rPr>
      </w:pPr>
      <w:r w:rsidRPr="00C747EE">
        <w:rPr>
          <w:rFonts w:cs="Arial"/>
        </w:rPr>
        <w:t>D</w:t>
      </w:r>
      <w:r w:rsidR="0028187E" w:rsidRPr="00C747EE">
        <w:rPr>
          <w:rFonts w:cs="Arial"/>
          <w:spacing w:val="-1"/>
        </w:rPr>
        <w:t>oes</w:t>
      </w:r>
      <w:r w:rsidR="0028187E" w:rsidRPr="00C747EE">
        <w:rPr>
          <w:rFonts w:cs="Arial"/>
          <w:spacing w:val="-4"/>
        </w:rPr>
        <w:t xml:space="preserve"> </w:t>
      </w:r>
      <w:r w:rsidR="0028187E" w:rsidRPr="00C747EE">
        <w:rPr>
          <w:rFonts w:cs="Arial"/>
          <w:spacing w:val="-1"/>
        </w:rPr>
        <w:t>the</w:t>
      </w:r>
      <w:r w:rsidR="0028187E" w:rsidRPr="00C747EE">
        <w:rPr>
          <w:rFonts w:cs="Arial"/>
        </w:rPr>
        <w:t xml:space="preserve"> </w:t>
      </w:r>
      <w:r w:rsidR="0028187E" w:rsidRPr="00C747EE">
        <w:rPr>
          <w:rFonts w:cs="Arial"/>
          <w:spacing w:val="-1"/>
        </w:rPr>
        <w:t>12-client</w:t>
      </w:r>
      <w:r w:rsidR="0028187E" w:rsidRPr="00C747EE">
        <w:rPr>
          <w:rFonts w:cs="Arial"/>
          <w:spacing w:val="1"/>
        </w:rPr>
        <w:t xml:space="preserve"> </w:t>
      </w:r>
      <w:r w:rsidR="0028187E" w:rsidRPr="00C747EE">
        <w:rPr>
          <w:rFonts w:cs="Arial"/>
          <w:spacing w:val="-1"/>
        </w:rPr>
        <w:t>limit</w:t>
      </w:r>
      <w:r w:rsidR="0028187E" w:rsidRPr="00C747EE">
        <w:rPr>
          <w:rFonts w:cs="Arial"/>
          <w:spacing w:val="1"/>
        </w:rPr>
        <w:t xml:space="preserve"> </w:t>
      </w:r>
      <w:r w:rsidR="0028187E" w:rsidRPr="00C747EE">
        <w:rPr>
          <w:rFonts w:cs="Arial"/>
          <w:spacing w:val="-1"/>
        </w:rPr>
        <w:t>remain</w:t>
      </w:r>
      <w:r w:rsidR="0028187E" w:rsidRPr="00C747EE">
        <w:rPr>
          <w:rFonts w:cs="Arial"/>
          <w:spacing w:val="-3"/>
        </w:rPr>
        <w:t xml:space="preserve"> </w:t>
      </w:r>
      <w:r w:rsidR="0028187E" w:rsidRPr="00C747EE">
        <w:rPr>
          <w:rFonts w:cs="Arial"/>
        </w:rPr>
        <w:t>in</w:t>
      </w:r>
      <w:r w:rsidR="0028187E" w:rsidRPr="00C747EE">
        <w:rPr>
          <w:rFonts w:cs="Arial"/>
          <w:spacing w:val="-3"/>
        </w:rPr>
        <w:t xml:space="preserve"> </w:t>
      </w:r>
      <w:r w:rsidR="0028187E" w:rsidRPr="00C747EE">
        <w:rPr>
          <w:rFonts w:cs="Arial"/>
          <w:spacing w:val="-1"/>
        </w:rPr>
        <w:t>place</w:t>
      </w:r>
      <w:r w:rsidRPr="00C747EE">
        <w:rPr>
          <w:rFonts w:cs="Arial"/>
        </w:rPr>
        <w:t xml:space="preserve"> </w:t>
      </w:r>
      <w:r w:rsidRPr="00C747EE">
        <w:rPr>
          <w:rFonts w:cs="Arial"/>
          <w:spacing w:val="-1"/>
        </w:rPr>
        <w:t>now that counseling services can be conducted via telehealth and telephone?</w:t>
      </w:r>
      <w:r w:rsidR="0028187E" w:rsidRPr="00C747EE">
        <w:rPr>
          <w:rFonts w:cs="Arial"/>
          <w:spacing w:val="6"/>
        </w:rPr>
        <w:t xml:space="preserve"> </w:t>
      </w:r>
      <w:r w:rsidR="0028187E" w:rsidRPr="00C747EE">
        <w:rPr>
          <w:rFonts w:cs="Arial"/>
          <w:b w:val="0"/>
        </w:rPr>
        <w:t>(</w:t>
      </w:r>
      <w:r w:rsidRPr="00C747EE">
        <w:rPr>
          <w:rFonts w:cs="Arial"/>
          <w:b w:val="0"/>
        </w:rPr>
        <w:t>Updated 5</w:t>
      </w:r>
      <w:r w:rsidR="0028187E" w:rsidRPr="00C747EE">
        <w:rPr>
          <w:rFonts w:cs="Arial"/>
          <w:b w:val="0"/>
        </w:rPr>
        <w:t>/</w:t>
      </w:r>
      <w:r w:rsidR="009D6A19" w:rsidRPr="00C747EE">
        <w:rPr>
          <w:rFonts w:cs="Arial"/>
          <w:b w:val="0"/>
        </w:rPr>
        <w:t>20</w:t>
      </w:r>
      <w:r w:rsidR="0028187E" w:rsidRPr="00C747EE">
        <w:rPr>
          <w:rFonts w:cs="Arial"/>
          <w:b w:val="0"/>
        </w:rPr>
        <w:t>/20)</w:t>
      </w:r>
    </w:p>
    <w:p w14:paraId="2E1C9807" w14:textId="77777777" w:rsidR="0028187E" w:rsidRPr="00C747EE" w:rsidRDefault="0028187E" w:rsidP="00C747EE">
      <w:pPr>
        <w:rPr>
          <w:rFonts w:ascii="Arial" w:eastAsia="Arial" w:hAnsi="Arial" w:cs="Arial"/>
          <w:sz w:val="24"/>
          <w:szCs w:val="24"/>
        </w:rPr>
      </w:pPr>
    </w:p>
    <w:p w14:paraId="1A0111A6" w14:textId="33C48465" w:rsidR="00435C4F" w:rsidRPr="00C747EE" w:rsidRDefault="00435C4F" w:rsidP="00C747EE">
      <w:pPr>
        <w:pStyle w:val="BodyText"/>
        <w:ind w:right="154"/>
        <w:rPr>
          <w:rFonts w:cs="Arial"/>
        </w:rPr>
      </w:pPr>
      <w:r w:rsidRPr="00C747EE">
        <w:rPr>
          <w:rFonts w:cs="Arial"/>
          <w:spacing w:val="-1"/>
        </w:rPr>
        <w:t>Yes</w:t>
      </w:r>
      <w:r w:rsidR="0028187E" w:rsidRPr="00C747EE">
        <w:rPr>
          <w:rFonts w:cs="Arial"/>
          <w:spacing w:val="-1"/>
        </w:rPr>
        <w:t>.</w:t>
      </w:r>
      <w:r w:rsidR="0028187E" w:rsidRPr="00C747EE">
        <w:rPr>
          <w:rFonts w:cs="Arial"/>
        </w:rPr>
        <w:t xml:space="preserve"> </w:t>
      </w:r>
      <w:r w:rsidRPr="00C747EE">
        <w:rPr>
          <w:rFonts w:cs="Arial"/>
        </w:rPr>
        <w:t xml:space="preserve">The 12-client group size limit still applies for counseling services conducted via telehealth and telephone for both </w:t>
      </w:r>
      <w:r w:rsidRPr="00C747EE">
        <w:rPr>
          <w:rFonts w:cs="Arial"/>
          <w:spacing w:val="-1"/>
        </w:rPr>
        <w:t>DMC and DMC-ODS counties; ho</w:t>
      </w:r>
      <w:r w:rsidR="0028187E" w:rsidRPr="00C747EE">
        <w:rPr>
          <w:rFonts w:cs="Arial"/>
          <w:spacing w:val="-1"/>
        </w:rPr>
        <w:t>wever, providers must obtain consent from all the participants and</w:t>
      </w:r>
      <w:r w:rsidRPr="00C747EE">
        <w:rPr>
          <w:rFonts w:cs="Arial"/>
          <w:spacing w:val="-1"/>
        </w:rPr>
        <w:t xml:space="preserve"> </w:t>
      </w:r>
      <w:r w:rsidR="0028187E" w:rsidRPr="00C747EE">
        <w:rPr>
          <w:rFonts w:cs="Arial"/>
          <w:spacing w:val="-1"/>
        </w:rPr>
        <w:t>take the necessary privacy and security precautions, in compliance with HIPAA and</w:t>
      </w:r>
      <w:r w:rsidRPr="00C747EE">
        <w:rPr>
          <w:rFonts w:cs="Arial"/>
          <w:spacing w:val="-1"/>
        </w:rPr>
        <w:t xml:space="preserve"> </w:t>
      </w:r>
      <w:r w:rsidR="0028187E" w:rsidRPr="00C747EE">
        <w:rPr>
          <w:rFonts w:cs="Arial"/>
          <w:spacing w:val="-1"/>
        </w:rPr>
        <w:t>42 CFR Part 2.</w:t>
      </w:r>
    </w:p>
    <w:p w14:paraId="6E7F7067" w14:textId="09961499" w:rsidR="00C91E35" w:rsidRDefault="00C91E35">
      <w:pPr>
        <w:rPr>
          <w:rFonts w:ascii="Arial" w:eastAsia="Arial" w:hAnsi="Arial" w:cs="Arial"/>
          <w:sz w:val="24"/>
          <w:szCs w:val="24"/>
        </w:rPr>
      </w:pPr>
      <w:r>
        <w:rPr>
          <w:rFonts w:ascii="Arial" w:eastAsia="Arial" w:hAnsi="Arial" w:cs="Arial"/>
          <w:sz w:val="24"/>
          <w:szCs w:val="24"/>
        </w:rPr>
        <w:br w:type="page"/>
      </w:r>
    </w:p>
    <w:p w14:paraId="5DA0DDDD" w14:textId="77777777" w:rsidR="0028187E" w:rsidRPr="00C747EE" w:rsidRDefault="0028187E" w:rsidP="00C747EE">
      <w:pPr>
        <w:rPr>
          <w:rFonts w:ascii="Arial" w:eastAsia="Arial" w:hAnsi="Arial" w:cs="Arial"/>
          <w:sz w:val="24"/>
          <w:szCs w:val="24"/>
        </w:rPr>
      </w:pPr>
    </w:p>
    <w:p w14:paraId="2A08210C" w14:textId="30E0471D" w:rsidR="0028187E" w:rsidRPr="00C747EE" w:rsidRDefault="0028187E" w:rsidP="00C747EE">
      <w:pPr>
        <w:pStyle w:val="Heading1"/>
        <w:numPr>
          <w:ilvl w:val="0"/>
          <w:numId w:val="4"/>
        </w:numPr>
        <w:tabs>
          <w:tab w:val="left" w:pos="461"/>
        </w:tabs>
        <w:ind w:right="686" w:hanging="360"/>
        <w:rPr>
          <w:rFonts w:cs="Arial"/>
          <w:b w:val="0"/>
          <w:bCs w:val="0"/>
        </w:rPr>
      </w:pPr>
      <w:r w:rsidRPr="00C747EE">
        <w:rPr>
          <w:rFonts w:cs="Arial"/>
        </w:rPr>
        <w:t>Can</w:t>
      </w:r>
      <w:r w:rsidRPr="00C747EE">
        <w:rPr>
          <w:rFonts w:cs="Arial"/>
          <w:spacing w:val="-3"/>
        </w:rPr>
        <w:t xml:space="preserve"> </w:t>
      </w:r>
      <w:r w:rsidRPr="00C747EE">
        <w:rPr>
          <w:rFonts w:cs="Arial"/>
          <w:spacing w:val="-1"/>
        </w:rPr>
        <w:t>Mental</w:t>
      </w:r>
      <w:r w:rsidRPr="00C747EE">
        <w:rPr>
          <w:rFonts w:cs="Arial"/>
        </w:rPr>
        <w:t xml:space="preserve"> Health</w:t>
      </w:r>
      <w:r w:rsidRPr="00C747EE">
        <w:rPr>
          <w:rFonts w:cs="Arial"/>
          <w:spacing w:val="-3"/>
        </w:rPr>
        <w:t xml:space="preserve"> </w:t>
      </w:r>
      <w:r w:rsidRPr="00C747EE">
        <w:rPr>
          <w:rFonts w:cs="Arial"/>
          <w:spacing w:val="-1"/>
        </w:rPr>
        <w:t>Specialists</w:t>
      </w:r>
      <w:r w:rsidRPr="00C747EE">
        <w:rPr>
          <w:rFonts w:cs="Arial"/>
        </w:rPr>
        <w:t xml:space="preserve"> </w:t>
      </w:r>
      <w:r w:rsidRPr="00C747EE">
        <w:rPr>
          <w:rFonts w:cs="Arial"/>
          <w:spacing w:val="-1"/>
        </w:rPr>
        <w:t>and</w:t>
      </w:r>
      <w:r w:rsidRPr="00C747EE">
        <w:rPr>
          <w:rFonts w:cs="Arial"/>
          <w:spacing w:val="1"/>
        </w:rPr>
        <w:t xml:space="preserve"> </w:t>
      </w:r>
      <w:r w:rsidRPr="00C747EE">
        <w:rPr>
          <w:rFonts w:cs="Arial"/>
          <w:spacing w:val="-1"/>
        </w:rPr>
        <w:t>staff</w:t>
      </w:r>
      <w:r w:rsidRPr="00C747EE">
        <w:rPr>
          <w:rFonts w:cs="Arial"/>
          <w:spacing w:val="-3"/>
        </w:rPr>
        <w:t xml:space="preserve"> </w:t>
      </w:r>
      <w:r w:rsidRPr="00C747EE">
        <w:rPr>
          <w:rFonts w:cs="Arial"/>
          <w:spacing w:val="-1"/>
        </w:rPr>
        <w:t>who</w:t>
      </w:r>
      <w:r w:rsidRPr="00C747EE">
        <w:rPr>
          <w:rFonts w:cs="Arial"/>
          <w:spacing w:val="1"/>
        </w:rPr>
        <w:t xml:space="preserve"> </w:t>
      </w:r>
      <w:r w:rsidRPr="00C747EE">
        <w:rPr>
          <w:rFonts w:cs="Arial"/>
        </w:rPr>
        <w:t xml:space="preserve">will </w:t>
      </w:r>
      <w:r w:rsidRPr="00C747EE">
        <w:rPr>
          <w:rFonts w:cs="Arial"/>
          <w:spacing w:val="-1"/>
        </w:rPr>
        <w:t>not</w:t>
      </w:r>
      <w:r w:rsidRPr="00C747EE">
        <w:rPr>
          <w:rFonts w:cs="Arial"/>
          <w:spacing w:val="-4"/>
        </w:rPr>
        <w:t xml:space="preserve"> </w:t>
      </w:r>
      <w:r w:rsidRPr="00C747EE">
        <w:rPr>
          <w:rFonts w:cs="Arial"/>
          <w:spacing w:val="1"/>
        </w:rPr>
        <w:t>be</w:t>
      </w:r>
      <w:r w:rsidRPr="00C747EE">
        <w:rPr>
          <w:rFonts w:cs="Arial"/>
        </w:rPr>
        <w:t xml:space="preserve"> </w:t>
      </w:r>
      <w:r w:rsidRPr="00C747EE">
        <w:rPr>
          <w:rFonts w:cs="Arial"/>
          <w:spacing w:val="-1"/>
        </w:rPr>
        <w:t>licensed,</w:t>
      </w:r>
      <w:r w:rsidRPr="00C747EE">
        <w:rPr>
          <w:rFonts w:cs="Arial"/>
          <w:spacing w:val="-4"/>
        </w:rPr>
        <w:t xml:space="preserve"> </w:t>
      </w:r>
      <w:r w:rsidRPr="00C747EE">
        <w:rPr>
          <w:rFonts w:cs="Arial"/>
          <w:spacing w:val="-1"/>
        </w:rPr>
        <w:t>but</w:t>
      </w:r>
      <w:r w:rsidRPr="00C747EE">
        <w:rPr>
          <w:rFonts w:cs="Arial"/>
          <w:spacing w:val="1"/>
        </w:rPr>
        <w:t xml:space="preserve"> </w:t>
      </w:r>
      <w:r w:rsidRPr="00C747EE">
        <w:rPr>
          <w:rFonts w:cs="Arial"/>
          <w:spacing w:val="-2"/>
        </w:rPr>
        <w:t>have</w:t>
      </w:r>
      <w:r w:rsidRPr="00C747EE">
        <w:rPr>
          <w:rFonts w:cs="Arial"/>
          <w:spacing w:val="43"/>
        </w:rPr>
        <w:t xml:space="preserve"> </w:t>
      </w:r>
      <w:r w:rsidRPr="00C747EE">
        <w:rPr>
          <w:rFonts w:cs="Arial"/>
          <w:spacing w:val="-2"/>
        </w:rPr>
        <w:t>AOD</w:t>
      </w:r>
      <w:r w:rsidRPr="00C747EE">
        <w:rPr>
          <w:rFonts w:cs="Arial"/>
        </w:rPr>
        <w:t xml:space="preserve"> Certification, </w:t>
      </w:r>
      <w:r w:rsidRPr="00C747EE">
        <w:rPr>
          <w:rFonts w:cs="Arial"/>
          <w:spacing w:val="-1"/>
        </w:rPr>
        <w:t>provide</w:t>
      </w:r>
      <w:r w:rsidRPr="00C747EE">
        <w:rPr>
          <w:rFonts w:cs="Arial"/>
        </w:rPr>
        <w:t xml:space="preserve"> a</w:t>
      </w:r>
      <w:r w:rsidRPr="00C747EE">
        <w:rPr>
          <w:rFonts w:cs="Arial"/>
          <w:spacing w:val="1"/>
        </w:rPr>
        <w:t xml:space="preserve"> </w:t>
      </w:r>
      <w:r w:rsidRPr="00C747EE">
        <w:rPr>
          <w:rFonts w:cs="Arial"/>
          <w:spacing w:val="-1"/>
        </w:rPr>
        <w:t>billable</w:t>
      </w:r>
      <w:r w:rsidRPr="00C747EE">
        <w:rPr>
          <w:rFonts w:cs="Arial"/>
          <w:spacing w:val="-4"/>
        </w:rPr>
        <w:t xml:space="preserve"> </w:t>
      </w:r>
      <w:r w:rsidRPr="00C747EE">
        <w:rPr>
          <w:rFonts w:cs="Arial"/>
          <w:spacing w:val="-1"/>
        </w:rPr>
        <w:t>telehealth</w:t>
      </w:r>
      <w:r w:rsidRPr="00C747EE">
        <w:rPr>
          <w:rFonts w:cs="Arial"/>
          <w:spacing w:val="-3"/>
        </w:rPr>
        <w:t xml:space="preserve"> </w:t>
      </w:r>
      <w:r w:rsidRPr="00C747EE">
        <w:rPr>
          <w:rFonts w:cs="Arial"/>
          <w:spacing w:val="-1"/>
        </w:rPr>
        <w:t>assessment?</w:t>
      </w:r>
      <w:r w:rsidRPr="00C747EE">
        <w:rPr>
          <w:rFonts w:cs="Arial"/>
          <w:spacing w:val="3"/>
        </w:rPr>
        <w:t xml:space="preserve"> </w:t>
      </w:r>
      <w:r w:rsidRPr="00C747EE">
        <w:rPr>
          <w:rFonts w:cs="Arial"/>
          <w:b w:val="0"/>
        </w:rPr>
        <w:t>(4/9/20)</w:t>
      </w:r>
    </w:p>
    <w:p w14:paraId="14E88621" w14:textId="77777777" w:rsidR="0028187E" w:rsidRPr="00C747EE" w:rsidRDefault="0028187E" w:rsidP="00C747EE">
      <w:pPr>
        <w:rPr>
          <w:rFonts w:ascii="Arial" w:eastAsia="Arial" w:hAnsi="Arial" w:cs="Arial"/>
          <w:sz w:val="24"/>
          <w:szCs w:val="24"/>
        </w:rPr>
      </w:pPr>
    </w:p>
    <w:p w14:paraId="376E5F61" w14:textId="6F385930" w:rsidR="0028187E" w:rsidRPr="00C747EE" w:rsidRDefault="0028187E" w:rsidP="00C747EE">
      <w:pPr>
        <w:pStyle w:val="BodyText"/>
        <w:ind w:right="79"/>
        <w:rPr>
          <w:rFonts w:cs="Arial"/>
        </w:rPr>
      </w:pPr>
      <w:r w:rsidRPr="00C747EE">
        <w:rPr>
          <w:rFonts w:cs="Arial"/>
          <w:spacing w:val="-1"/>
        </w:rPr>
        <w:t>An</w:t>
      </w:r>
      <w:r w:rsidRPr="00C747EE">
        <w:rPr>
          <w:rFonts w:cs="Arial"/>
        </w:rPr>
        <w:t xml:space="preserve"> intern, </w:t>
      </w:r>
      <w:r w:rsidRPr="00C747EE">
        <w:rPr>
          <w:rFonts w:cs="Arial"/>
          <w:spacing w:val="-1"/>
        </w:rPr>
        <w:t>trainee,</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spacing w:val="-1"/>
        </w:rPr>
        <w:t>waivered</w:t>
      </w:r>
      <w:r w:rsidRPr="00C747EE">
        <w:rPr>
          <w:rFonts w:cs="Arial"/>
          <w:spacing w:val="-4"/>
        </w:rPr>
        <w:t xml:space="preserve"> </w:t>
      </w:r>
      <w:r w:rsidRPr="00C747EE">
        <w:rPr>
          <w:rFonts w:cs="Arial"/>
          <w:spacing w:val="-1"/>
        </w:rPr>
        <w:t>licensed</w:t>
      </w:r>
      <w:r w:rsidRPr="00C747EE">
        <w:rPr>
          <w:rFonts w:cs="Arial"/>
        </w:rPr>
        <w:t xml:space="preserve"> </w:t>
      </w:r>
      <w:r w:rsidRPr="00C747EE">
        <w:rPr>
          <w:rFonts w:cs="Arial"/>
          <w:spacing w:val="-1"/>
        </w:rPr>
        <w:t>professional under</w:t>
      </w:r>
      <w:r w:rsidRPr="00C747EE">
        <w:rPr>
          <w:rFonts w:cs="Arial"/>
          <w:spacing w:val="1"/>
        </w:rPr>
        <w:t xml:space="preserve"> </w:t>
      </w:r>
      <w:r w:rsidRPr="00C747EE">
        <w:rPr>
          <w:rFonts w:cs="Arial"/>
        </w:rPr>
        <w:t xml:space="preserve">the </w:t>
      </w:r>
      <w:r w:rsidRPr="00C747EE">
        <w:rPr>
          <w:rFonts w:cs="Arial"/>
          <w:spacing w:val="-1"/>
        </w:rPr>
        <w:t>supervision</w:t>
      </w:r>
      <w:r w:rsidRPr="00C747EE">
        <w:rPr>
          <w:rFonts w:cs="Arial"/>
          <w:spacing w:val="-4"/>
        </w:rPr>
        <w:t xml:space="preserve"> </w:t>
      </w:r>
      <w:r w:rsidRPr="00C747EE">
        <w:rPr>
          <w:rFonts w:cs="Arial"/>
        </w:rPr>
        <w:t>of a</w:t>
      </w:r>
      <w:r w:rsidRPr="00C747EE">
        <w:rPr>
          <w:rFonts w:cs="Arial"/>
          <w:spacing w:val="54"/>
        </w:rPr>
        <w:t xml:space="preserve"> </w:t>
      </w:r>
      <w:r w:rsidRPr="00C747EE">
        <w:rPr>
          <w:rFonts w:cs="Arial"/>
          <w:spacing w:val="-1"/>
        </w:rPr>
        <w:t>Licensed</w:t>
      </w:r>
      <w:r w:rsidRPr="00C747EE">
        <w:rPr>
          <w:rFonts w:cs="Arial"/>
        </w:rPr>
        <w:t xml:space="preserve"> </w:t>
      </w:r>
      <w:r w:rsidRPr="00C747EE">
        <w:rPr>
          <w:rFonts w:cs="Arial"/>
          <w:spacing w:val="-1"/>
        </w:rPr>
        <w:t>Professional</w:t>
      </w:r>
      <w:r w:rsidRPr="00C747EE">
        <w:rPr>
          <w:rFonts w:cs="Arial"/>
          <w:spacing w:val="4"/>
        </w:rPr>
        <w:t xml:space="preserve"> </w:t>
      </w:r>
      <w:r w:rsidRPr="00C747EE">
        <w:rPr>
          <w:rFonts w:cs="Arial"/>
        </w:rPr>
        <w:t>of</w:t>
      </w:r>
      <w:r w:rsidRPr="00C747EE">
        <w:rPr>
          <w:rFonts w:cs="Arial"/>
          <w:spacing w:val="-4"/>
        </w:rPr>
        <w:t xml:space="preserve"> </w:t>
      </w:r>
      <w:r w:rsidRPr="00C747EE">
        <w:rPr>
          <w:rFonts w:cs="Arial"/>
        </w:rPr>
        <w:t xml:space="preserve">the </w:t>
      </w:r>
      <w:r w:rsidRPr="00C747EE">
        <w:rPr>
          <w:rFonts w:cs="Arial"/>
          <w:spacing w:val="-1"/>
        </w:rPr>
        <w:t>Healing</w:t>
      </w:r>
      <w:r w:rsidRPr="00C747EE">
        <w:rPr>
          <w:rFonts w:cs="Arial"/>
        </w:rPr>
        <w:t xml:space="preserve"> </w:t>
      </w:r>
      <w:r w:rsidRPr="00C747EE">
        <w:rPr>
          <w:rFonts w:cs="Arial"/>
          <w:spacing w:val="-1"/>
        </w:rPr>
        <w:t>Arts</w:t>
      </w:r>
      <w:r w:rsidRPr="00C747EE">
        <w:rPr>
          <w:rFonts w:cs="Arial"/>
        </w:rPr>
        <w:t xml:space="preserve"> </w:t>
      </w:r>
      <w:r w:rsidRPr="00C747EE">
        <w:rPr>
          <w:rFonts w:cs="Arial"/>
          <w:spacing w:val="-2"/>
        </w:rPr>
        <w:t>(LPHA)</w:t>
      </w:r>
      <w:r w:rsidRPr="00C747EE">
        <w:rPr>
          <w:rFonts w:cs="Arial"/>
          <w:spacing w:val="6"/>
        </w:rPr>
        <w:t xml:space="preserve"> </w:t>
      </w:r>
      <w:r w:rsidRPr="00C747EE">
        <w:rPr>
          <w:rFonts w:cs="Arial"/>
          <w:spacing w:val="-3"/>
        </w:rPr>
        <w:t>may</w:t>
      </w:r>
      <w:r w:rsidRPr="00C747EE">
        <w:rPr>
          <w:rFonts w:cs="Arial"/>
        </w:rPr>
        <w:t xml:space="preserve"> perform</w:t>
      </w:r>
      <w:r w:rsidRPr="00C747EE">
        <w:rPr>
          <w:rFonts w:cs="Arial"/>
          <w:spacing w:val="-9"/>
        </w:rPr>
        <w:t xml:space="preserve"> </w:t>
      </w:r>
      <w:r w:rsidRPr="00C747EE">
        <w:rPr>
          <w:rFonts w:cs="Arial"/>
        </w:rPr>
        <w:t xml:space="preserve">specialty </w:t>
      </w:r>
      <w:r w:rsidRPr="00C747EE">
        <w:rPr>
          <w:rFonts w:cs="Arial"/>
          <w:spacing w:val="-2"/>
        </w:rPr>
        <w:t>mental</w:t>
      </w:r>
      <w:r w:rsidRPr="00C747EE">
        <w:rPr>
          <w:rFonts w:cs="Arial"/>
          <w:spacing w:val="71"/>
        </w:rPr>
        <w:t xml:space="preserve"> </w:t>
      </w:r>
      <w:r w:rsidRPr="00C747EE">
        <w:rPr>
          <w:rFonts w:cs="Arial"/>
        </w:rPr>
        <w:t>health assessments and subsequent</w:t>
      </w:r>
      <w:r w:rsidRPr="00C747EE">
        <w:rPr>
          <w:rFonts w:cs="Arial"/>
          <w:spacing w:val="-5"/>
        </w:rPr>
        <w:t xml:space="preserve"> </w:t>
      </w:r>
      <w:r w:rsidRPr="00C747EE">
        <w:rPr>
          <w:rFonts w:cs="Arial"/>
        </w:rPr>
        <w:t>services</w:t>
      </w:r>
      <w:r w:rsidRPr="00C747EE">
        <w:rPr>
          <w:rFonts w:cs="Arial"/>
          <w:spacing w:val="-5"/>
        </w:rPr>
        <w:t xml:space="preserve"> </w:t>
      </w:r>
      <w:r w:rsidRPr="00C747EE">
        <w:rPr>
          <w:rFonts w:cs="Arial"/>
        </w:rPr>
        <w:t>by telephone, telehealth,</w:t>
      </w:r>
      <w:r w:rsidRPr="00C747EE">
        <w:rPr>
          <w:rFonts w:cs="Arial"/>
          <w:spacing w:val="-4"/>
        </w:rPr>
        <w:t xml:space="preserve"> </w:t>
      </w:r>
      <w:r w:rsidRPr="00C747EE">
        <w:rPr>
          <w:rFonts w:cs="Arial"/>
        </w:rPr>
        <w:t>or</w:t>
      </w:r>
      <w:r w:rsidRPr="00C747EE">
        <w:rPr>
          <w:rFonts w:cs="Arial"/>
          <w:spacing w:val="-3"/>
        </w:rPr>
        <w:t xml:space="preserve"> </w:t>
      </w:r>
      <w:r w:rsidRPr="00C747EE">
        <w:rPr>
          <w:rFonts w:cs="Arial"/>
        </w:rPr>
        <w:t xml:space="preserve">in-person, </w:t>
      </w:r>
      <w:r w:rsidRPr="00C747EE">
        <w:rPr>
          <w:rFonts w:cs="Arial"/>
        </w:rPr>
        <w:t>under</w:t>
      </w:r>
      <w:r w:rsidRPr="00C747EE">
        <w:rPr>
          <w:rFonts w:cs="Arial"/>
          <w:spacing w:val="1"/>
        </w:rPr>
        <w:t xml:space="preserve"> </w:t>
      </w:r>
      <w:r w:rsidRPr="00C747EE">
        <w:rPr>
          <w:rFonts w:cs="Arial"/>
        </w:rPr>
        <w:t>supervision</w:t>
      </w:r>
      <w:r w:rsidRPr="00C747EE">
        <w:rPr>
          <w:rFonts w:cs="Arial"/>
          <w:spacing w:val="-4"/>
        </w:rPr>
        <w:t xml:space="preserve"> </w:t>
      </w:r>
      <w:r w:rsidRPr="00C747EE">
        <w:rPr>
          <w:rFonts w:cs="Arial"/>
        </w:rPr>
        <w:t>of a</w:t>
      </w:r>
      <w:r w:rsidRPr="00C747EE">
        <w:rPr>
          <w:rFonts w:cs="Arial"/>
          <w:spacing w:val="-4"/>
        </w:rPr>
        <w:t xml:space="preserve"> </w:t>
      </w:r>
      <w:r w:rsidRPr="00C747EE">
        <w:rPr>
          <w:rFonts w:cs="Arial"/>
        </w:rPr>
        <w:t>licensed professional.</w:t>
      </w:r>
      <w:r w:rsidRPr="00C747EE">
        <w:rPr>
          <w:rFonts w:cs="Arial"/>
          <w:spacing w:val="-5"/>
        </w:rPr>
        <w:t xml:space="preserve"> </w:t>
      </w:r>
      <w:r w:rsidRPr="00C747EE">
        <w:rPr>
          <w:rFonts w:cs="Arial"/>
        </w:rPr>
        <w:t>See</w:t>
      </w:r>
      <w:r w:rsidRPr="00C747EE">
        <w:rPr>
          <w:rFonts w:cs="Arial"/>
          <w:spacing w:val="1"/>
        </w:rPr>
        <w:t xml:space="preserve"> </w:t>
      </w:r>
      <w:hyperlink r:id="rId42" w:history="1">
        <w:r w:rsidR="009D6A19" w:rsidRPr="00D52045">
          <w:rPr>
            <w:rStyle w:val="Hyperlink"/>
            <w:rFonts w:cs="Arial"/>
            <w:u w:color="00AFEF"/>
          </w:rPr>
          <w:t>MHSUDS Information Notice 17-040</w:t>
        </w:r>
      </w:hyperlink>
      <w:r w:rsidRPr="00D52045">
        <w:rPr>
          <w:rFonts w:cs="Arial"/>
        </w:rPr>
        <w:t xml:space="preserve"> </w:t>
      </w:r>
      <w:r w:rsidR="009D6A19" w:rsidRPr="00D52045">
        <w:rPr>
          <w:rFonts w:cs="Arial"/>
        </w:rPr>
        <w:t>f</w:t>
      </w:r>
      <w:r w:rsidRPr="00D52045">
        <w:rPr>
          <w:rFonts w:cs="Arial"/>
        </w:rPr>
        <w:t>or</w:t>
      </w:r>
      <w:r w:rsidRPr="00D52045">
        <w:rPr>
          <w:rFonts w:cs="Arial"/>
          <w:spacing w:val="-3"/>
        </w:rPr>
        <w:t xml:space="preserve"> </w:t>
      </w:r>
      <w:r w:rsidRPr="00D52045">
        <w:rPr>
          <w:rFonts w:cs="Arial"/>
          <w:spacing w:val="-1"/>
        </w:rPr>
        <w:t>details</w:t>
      </w:r>
      <w:r w:rsidRPr="00D52045">
        <w:rPr>
          <w:rFonts w:cs="Arial"/>
        </w:rPr>
        <w:t xml:space="preserve"> </w:t>
      </w:r>
      <w:r w:rsidRPr="00D52045">
        <w:rPr>
          <w:rFonts w:cs="Arial"/>
          <w:spacing w:val="-1"/>
        </w:rPr>
        <w:t>about</w:t>
      </w:r>
      <w:r w:rsidRPr="00D52045">
        <w:rPr>
          <w:rFonts w:cs="Arial"/>
        </w:rPr>
        <w:t xml:space="preserve"> </w:t>
      </w:r>
      <w:r w:rsidRPr="00C747EE">
        <w:rPr>
          <w:rFonts w:cs="Arial"/>
          <w:spacing w:val="-1"/>
        </w:rPr>
        <w:t>scope</w:t>
      </w:r>
      <w:r w:rsidRPr="00C747EE">
        <w:rPr>
          <w:rFonts w:cs="Arial"/>
        </w:rPr>
        <w:t xml:space="preserve"> of </w:t>
      </w:r>
      <w:r w:rsidRPr="00C747EE">
        <w:rPr>
          <w:rFonts w:cs="Arial"/>
          <w:spacing w:val="-1"/>
        </w:rPr>
        <w:t>practice.</w:t>
      </w:r>
    </w:p>
    <w:p w14:paraId="204DD957" w14:textId="77777777" w:rsidR="0028187E" w:rsidRPr="00C747EE" w:rsidRDefault="0028187E" w:rsidP="00C747EE">
      <w:pPr>
        <w:rPr>
          <w:rFonts w:ascii="Arial" w:eastAsia="Arial" w:hAnsi="Arial" w:cs="Arial"/>
          <w:sz w:val="24"/>
          <w:szCs w:val="24"/>
        </w:rPr>
      </w:pPr>
    </w:p>
    <w:p w14:paraId="6597B4EC" w14:textId="190406A8" w:rsidR="0028187E" w:rsidRPr="00C747EE" w:rsidRDefault="000877C4" w:rsidP="00C747EE">
      <w:pPr>
        <w:pStyle w:val="Heading1"/>
        <w:numPr>
          <w:ilvl w:val="0"/>
          <w:numId w:val="4"/>
        </w:numPr>
        <w:tabs>
          <w:tab w:val="left" w:pos="461"/>
        </w:tabs>
        <w:ind w:hanging="360"/>
        <w:rPr>
          <w:rFonts w:cs="Arial"/>
          <w:b w:val="0"/>
          <w:bCs w:val="0"/>
        </w:rPr>
      </w:pPr>
      <w:r w:rsidRPr="00C747EE">
        <w:rPr>
          <w:rFonts w:cs="Arial"/>
        </w:rPr>
        <w:t>What flexibilities are in place for</w:t>
      </w:r>
      <w:r w:rsidR="0028187E" w:rsidRPr="00C747EE">
        <w:rPr>
          <w:rFonts w:cs="Arial"/>
          <w:spacing w:val="1"/>
        </w:rPr>
        <w:t xml:space="preserve"> </w:t>
      </w:r>
      <w:r w:rsidR="0028187E" w:rsidRPr="00C747EE">
        <w:rPr>
          <w:rFonts w:cs="Arial"/>
          <w:spacing w:val="-1"/>
        </w:rPr>
        <w:t>medications?</w:t>
      </w:r>
      <w:r w:rsidRPr="00C747EE">
        <w:rPr>
          <w:rFonts w:cs="Arial"/>
          <w:spacing w:val="-1"/>
        </w:rPr>
        <w:t xml:space="preserve"> </w:t>
      </w:r>
      <w:r w:rsidRPr="00D52045">
        <w:rPr>
          <w:rFonts w:cs="Arial"/>
          <w:b w:val="0"/>
          <w:spacing w:val="-1"/>
        </w:rPr>
        <w:t>(</w:t>
      </w:r>
      <w:r w:rsidRPr="00C747EE">
        <w:rPr>
          <w:rFonts w:cs="Arial"/>
          <w:b w:val="0"/>
          <w:spacing w:val="-1"/>
        </w:rPr>
        <w:t>5/</w:t>
      </w:r>
      <w:r w:rsidR="009D6A19" w:rsidRPr="00C747EE">
        <w:rPr>
          <w:rFonts w:cs="Arial"/>
          <w:b w:val="0"/>
          <w:spacing w:val="-1"/>
        </w:rPr>
        <w:t>20</w:t>
      </w:r>
      <w:r w:rsidRPr="00C747EE">
        <w:rPr>
          <w:rFonts w:cs="Arial"/>
          <w:b w:val="0"/>
          <w:spacing w:val="-1"/>
        </w:rPr>
        <w:t>/20)</w:t>
      </w:r>
    </w:p>
    <w:p w14:paraId="0804A52B" w14:textId="77777777" w:rsidR="0028187E" w:rsidRPr="00C747EE" w:rsidRDefault="0028187E" w:rsidP="00C747EE">
      <w:pPr>
        <w:rPr>
          <w:rFonts w:ascii="Arial" w:eastAsia="Arial" w:hAnsi="Arial" w:cs="Arial"/>
          <w:b/>
          <w:bCs/>
          <w:sz w:val="24"/>
          <w:szCs w:val="24"/>
        </w:rPr>
      </w:pPr>
    </w:p>
    <w:p w14:paraId="35411785" w14:textId="1810DF61" w:rsidR="0028187E" w:rsidRPr="00C747EE" w:rsidRDefault="0028187E" w:rsidP="00C747EE">
      <w:pPr>
        <w:pStyle w:val="BodyText"/>
        <w:ind w:right="209"/>
        <w:rPr>
          <w:rFonts w:cs="Arial"/>
        </w:rPr>
      </w:pPr>
      <w:r w:rsidRPr="00C747EE">
        <w:rPr>
          <w:rFonts w:cs="Arial"/>
          <w:spacing w:val="-1"/>
        </w:rPr>
        <w:t>Medi-Cal</w:t>
      </w:r>
      <w:r w:rsidRPr="00C747EE">
        <w:rPr>
          <w:rFonts w:cs="Arial"/>
          <w:spacing w:val="4"/>
        </w:rPr>
        <w:t xml:space="preserve"> </w:t>
      </w:r>
      <w:r w:rsidRPr="00C747EE">
        <w:rPr>
          <w:rFonts w:cs="Arial"/>
          <w:spacing w:val="-2"/>
        </w:rPr>
        <w:t>allows</w:t>
      </w:r>
      <w:r w:rsidRPr="00C747EE">
        <w:rPr>
          <w:rFonts w:cs="Arial"/>
        </w:rPr>
        <w:t xml:space="preserve"> patients </w:t>
      </w:r>
      <w:r w:rsidRPr="00C747EE">
        <w:rPr>
          <w:rFonts w:cs="Arial"/>
          <w:spacing w:val="-3"/>
        </w:rPr>
        <w:t>to</w:t>
      </w:r>
      <w:r w:rsidRPr="00C747EE">
        <w:rPr>
          <w:rFonts w:cs="Arial"/>
        </w:rPr>
        <w:t xml:space="preserve"> </w:t>
      </w:r>
      <w:r w:rsidRPr="00C747EE">
        <w:rPr>
          <w:rFonts w:cs="Arial"/>
          <w:spacing w:val="-2"/>
        </w:rPr>
        <w:t>fill</w:t>
      </w:r>
      <w:r w:rsidRPr="00C747EE">
        <w:rPr>
          <w:rFonts w:cs="Arial"/>
          <w:spacing w:val="4"/>
        </w:rPr>
        <w:t xml:space="preserve"> </w:t>
      </w:r>
      <w:r w:rsidRPr="00C747EE">
        <w:rPr>
          <w:rFonts w:cs="Arial"/>
        </w:rPr>
        <w:t>up to</w:t>
      </w:r>
      <w:r w:rsidRPr="00C747EE">
        <w:rPr>
          <w:rFonts w:cs="Arial"/>
          <w:spacing w:val="-4"/>
        </w:rPr>
        <w:t xml:space="preserve"> </w:t>
      </w:r>
      <w:r w:rsidRPr="00C747EE">
        <w:rPr>
          <w:rFonts w:cs="Arial"/>
        </w:rPr>
        <w:t xml:space="preserve">100 </w:t>
      </w:r>
      <w:r w:rsidRPr="00C747EE">
        <w:rPr>
          <w:rFonts w:cs="Arial"/>
          <w:spacing w:val="-1"/>
        </w:rPr>
        <w:t>days</w:t>
      </w:r>
      <w:r w:rsidRPr="00C747EE">
        <w:rPr>
          <w:rFonts w:cs="Arial"/>
          <w:spacing w:val="-5"/>
        </w:rPr>
        <w:t xml:space="preserve"> </w:t>
      </w:r>
      <w:r w:rsidRPr="00C747EE">
        <w:rPr>
          <w:rFonts w:cs="Arial"/>
        </w:rPr>
        <w:t xml:space="preserve">of non-controlled </w:t>
      </w:r>
      <w:r w:rsidRPr="00C747EE">
        <w:rPr>
          <w:rFonts w:cs="Arial"/>
          <w:spacing w:val="-1"/>
        </w:rPr>
        <w:t>medications.</w:t>
      </w:r>
      <w:r w:rsidRPr="00C747EE">
        <w:rPr>
          <w:rFonts w:cs="Arial"/>
          <w:spacing w:val="44"/>
        </w:rPr>
        <w:t xml:space="preserve"> </w:t>
      </w:r>
      <w:r w:rsidRPr="00C747EE">
        <w:rPr>
          <w:rFonts w:cs="Arial"/>
        </w:rPr>
        <w:t xml:space="preserve">Narcotic </w:t>
      </w:r>
      <w:r w:rsidRPr="00C747EE">
        <w:rPr>
          <w:rFonts w:cs="Arial"/>
          <w:spacing w:val="-2"/>
        </w:rPr>
        <w:t>treatment</w:t>
      </w:r>
      <w:r w:rsidRPr="00C747EE">
        <w:rPr>
          <w:rFonts w:cs="Arial"/>
        </w:rPr>
        <w:t xml:space="preserve"> </w:t>
      </w:r>
      <w:r w:rsidRPr="00C747EE">
        <w:rPr>
          <w:rFonts w:cs="Arial"/>
          <w:spacing w:val="-1"/>
        </w:rPr>
        <w:t>programs</w:t>
      </w:r>
      <w:r w:rsidRPr="00C747EE">
        <w:rPr>
          <w:rFonts w:cs="Arial"/>
        </w:rPr>
        <w:t xml:space="preserve"> can </w:t>
      </w:r>
      <w:r w:rsidRPr="00C747EE">
        <w:rPr>
          <w:rFonts w:cs="Arial"/>
          <w:spacing w:val="1"/>
        </w:rPr>
        <w:t>receive</w:t>
      </w:r>
      <w:r w:rsidRPr="00C747EE">
        <w:rPr>
          <w:rFonts w:cs="Arial"/>
        </w:rPr>
        <w:t xml:space="preserve"> </w:t>
      </w:r>
      <w:r w:rsidRPr="00C747EE">
        <w:rPr>
          <w:rFonts w:cs="Arial"/>
          <w:spacing w:val="-2"/>
        </w:rPr>
        <w:t>exemptions</w:t>
      </w:r>
      <w:r w:rsidRPr="00C747EE">
        <w:rPr>
          <w:rFonts w:cs="Arial"/>
        </w:rPr>
        <w:t xml:space="preserve"> to </w:t>
      </w:r>
      <w:r w:rsidRPr="00C747EE">
        <w:rPr>
          <w:rFonts w:cs="Arial"/>
          <w:spacing w:val="-1"/>
        </w:rPr>
        <w:t>provide</w:t>
      </w:r>
      <w:r w:rsidRPr="00C747EE">
        <w:rPr>
          <w:rFonts w:cs="Arial"/>
        </w:rPr>
        <w:t xml:space="preserve"> </w:t>
      </w:r>
      <w:r w:rsidRPr="00C747EE">
        <w:rPr>
          <w:rFonts w:cs="Arial"/>
          <w:spacing w:val="-1"/>
        </w:rPr>
        <w:t>take-home</w:t>
      </w:r>
      <w:r w:rsidRPr="00C747EE">
        <w:rPr>
          <w:rFonts w:cs="Arial"/>
          <w:spacing w:val="51"/>
        </w:rPr>
        <w:t xml:space="preserve"> </w:t>
      </w:r>
      <w:r w:rsidRPr="00C747EE">
        <w:rPr>
          <w:rFonts w:cs="Arial"/>
        </w:rPr>
        <w:t xml:space="preserve">medications </w:t>
      </w:r>
      <w:r w:rsidRPr="00C747EE">
        <w:rPr>
          <w:rFonts w:cs="Arial"/>
          <w:spacing w:val="-2"/>
        </w:rPr>
        <w:t>for</w:t>
      </w:r>
      <w:r w:rsidRPr="00C747EE">
        <w:rPr>
          <w:rFonts w:cs="Arial"/>
          <w:spacing w:val="1"/>
        </w:rPr>
        <w:t xml:space="preserve"> </w:t>
      </w:r>
      <w:r w:rsidRPr="00C747EE">
        <w:rPr>
          <w:rFonts w:cs="Arial"/>
          <w:spacing w:val="-1"/>
        </w:rPr>
        <w:t>patients</w:t>
      </w:r>
      <w:r w:rsidRPr="00C747EE">
        <w:rPr>
          <w:rFonts w:cs="Arial"/>
        </w:rPr>
        <w:t xml:space="preserve"> </w:t>
      </w:r>
      <w:r w:rsidRPr="00C747EE">
        <w:rPr>
          <w:rFonts w:cs="Arial"/>
          <w:spacing w:val="-2"/>
        </w:rPr>
        <w:t>who</w:t>
      </w:r>
      <w:r w:rsidRPr="00C747EE">
        <w:rPr>
          <w:rFonts w:cs="Arial"/>
        </w:rPr>
        <w:t xml:space="preserve"> are </w:t>
      </w:r>
      <w:r w:rsidRPr="00C747EE">
        <w:rPr>
          <w:rFonts w:cs="Arial"/>
          <w:spacing w:val="-1"/>
        </w:rPr>
        <w:t>sick</w:t>
      </w:r>
      <w:r w:rsidRPr="00C747EE">
        <w:rPr>
          <w:rFonts w:cs="Arial"/>
          <w:spacing w:val="-5"/>
        </w:rPr>
        <w:t xml:space="preserve"> </w:t>
      </w:r>
      <w:r w:rsidRPr="00C747EE">
        <w:rPr>
          <w:rFonts w:cs="Arial"/>
        </w:rPr>
        <w:t>or</w:t>
      </w:r>
      <w:r w:rsidRPr="00C747EE">
        <w:rPr>
          <w:rFonts w:cs="Arial"/>
          <w:spacing w:val="1"/>
        </w:rPr>
        <w:t xml:space="preserve"> </w:t>
      </w:r>
      <w:r w:rsidRPr="00C747EE">
        <w:rPr>
          <w:rFonts w:cs="Arial"/>
          <w:spacing w:val="-1"/>
        </w:rPr>
        <w:t>quarantined.</w:t>
      </w:r>
      <w:r w:rsidRPr="00C747EE">
        <w:rPr>
          <w:rFonts w:cs="Arial"/>
        </w:rPr>
        <w:t xml:space="preserve"> </w:t>
      </w:r>
      <w:r w:rsidRPr="00C747EE">
        <w:rPr>
          <w:rFonts w:cs="Arial"/>
          <w:spacing w:val="-1"/>
        </w:rPr>
        <w:t>See</w:t>
      </w:r>
      <w:r w:rsidRPr="00C747EE">
        <w:rPr>
          <w:rFonts w:cs="Arial"/>
        </w:rPr>
        <w:t xml:space="preserve"> COVID-19 FAQ: </w:t>
      </w:r>
      <w:r w:rsidRPr="00C747EE">
        <w:rPr>
          <w:rFonts w:cs="Arial"/>
          <w:spacing w:val="-1"/>
        </w:rPr>
        <w:t>Narcotic</w:t>
      </w:r>
      <w:r w:rsidRPr="00C747EE">
        <w:rPr>
          <w:rFonts w:cs="Arial"/>
          <w:spacing w:val="53"/>
        </w:rPr>
        <w:t xml:space="preserve"> </w:t>
      </w:r>
      <w:r w:rsidRPr="00C747EE">
        <w:rPr>
          <w:rFonts w:cs="Arial"/>
          <w:spacing w:val="-1"/>
        </w:rPr>
        <w:t>Treatment</w:t>
      </w:r>
      <w:r w:rsidRPr="00C747EE">
        <w:rPr>
          <w:rFonts w:cs="Arial"/>
        </w:rPr>
        <w:t xml:space="preserve"> </w:t>
      </w:r>
      <w:r w:rsidRPr="00C747EE">
        <w:rPr>
          <w:rFonts w:cs="Arial"/>
          <w:spacing w:val="-1"/>
        </w:rPr>
        <w:t>Programs</w:t>
      </w:r>
      <w:r w:rsidRPr="00C747EE">
        <w:rPr>
          <w:rFonts w:cs="Arial"/>
        </w:rPr>
        <w:t xml:space="preserve"> for</w:t>
      </w:r>
      <w:r w:rsidRPr="00C747EE">
        <w:rPr>
          <w:rFonts w:cs="Arial"/>
          <w:spacing w:val="1"/>
        </w:rPr>
        <w:t xml:space="preserve"> </w:t>
      </w:r>
      <w:r w:rsidRPr="00C747EE">
        <w:rPr>
          <w:rFonts w:cs="Arial"/>
          <w:spacing w:val="-2"/>
        </w:rPr>
        <w:t>more</w:t>
      </w:r>
      <w:r w:rsidRPr="00C747EE">
        <w:rPr>
          <w:rFonts w:cs="Arial"/>
        </w:rPr>
        <w:t xml:space="preserve"> detail. </w:t>
      </w:r>
      <w:r w:rsidRPr="00C747EE">
        <w:rPr>
          <w:rFonts w:cs="Arial"/>
          <w:spacing w:val="-1"/>
        </w:rPr>
        <w:t>Patients</w:t>
      </w:r>
      <w:r w:rsidRPr="00C747EE">
        <w:rPr>
          <w:rFonts w:cs="Arial"/>
          <w:spacing w:val="-4"/>
        </w:rPr>
        <w:t xml:space="preserve"> </w:t>
      </w:r>
      <w:r w:rsidRPr="00C747EE">
        <w:rPr>
          <w:rFonts w:cs="Arial"/>
        </w:rPr>
        <w:t xml:space="preserve">receiving </w:t>
      </w:r>
      <w:r w:rsidRPr="00C747EE">
        <w:rPr>
          <w:rFonts w:cs="Arial"/>
          <w:spacing w:val="-1"/>
        </w:rPr>
        <w:t>buprenorphine</w:t>
      </w:r>
      <w:r w:rsidRPr="00C747EE">
        <w:rPr>
          <w:rFonts w:cs="Arial"/>
        </w:rPr>
        <w:t xml:space="preserve"> </w:t>
      </w:r>
      <w:r w:rsidRPr="00C747EE">
        <w:rPr>
          <w:rFonts w:cs="Arial"/>
          <w:spacing w:val="-1"/>
        </w:rPr>
        <w:t>products</w:t>
      </w:r>
      <w:r w:rsidRPr="00C747EE">
        <w:rPr>
          <w:rFonts w:cs="Arial"/>
        </w:rPr>
        <w:t xml:space="preserve"> can</w:t>
      </w:r>
      <w:r w:rsidRPr="00C747EE">
        <w:rPr>
          <w:rFonts w:cs="Arial"/>
          <w:spacing w:val="41"/>
        </w:rPr>
        <w:t xml:space="preserve"> </w:t>
      </w:r>
      <w:r w:rsidRPr="00C747EE">
        <w:rPr>
          <w:rFonts w:cs="Arial"/>
        </w:rPr>
        <w:t>currently</w:t>
      </w:r>
      <w:r w:rsidRPr="00C747EE">
        <w:rPr>
          <w:rFonts w:cs="Arial"/>
          <w:spacing w:val="-5"/>
        </w:rPr>
        <w:t xml:space="preserve"> </w:t>
      </w:r>
      <w:r w:rsidRPr="00C747EE">
        <w:rPr>
          <w:rFonts w:cs="Arial"/>
        </w:rPr>
        <w:t>receive</w:t>
      </w:r>
      <w:r w:rsidRPr="00C747EE">
        <w:rPr>
          <w:rFonts w:cs="Arial"/>
          <w:spacing w:val="-4"/>
        </w:rPr>
        <w:t xml:space="preserve"> </w:t>
      </w:r>
      <w:r w:rsidRPr="00C747EE">
        <w:rPr>
          <w:rFonts w:cs="Arial"/>
        </w:rPr>
        <w:t>30-day supplies</w:t>
      </w:r>
      <w:r w:rsidRPr="00C747EE">
        <w:rPr>
          <w:rFonts w:cs="Arial"/>
          <w:spacing w:val="-5"/>
        </w:rPr>
        <w:t xml:space="preserve"> </w:t>
      </w:r>
      <w:r w:rsidRPr="00C747EE">
        <w:rPr>
          <w:rFonts w:cs="Arial"/>
        </w:rPr>
        <w:t xml:space="preserve">on </w:t>
      </w:r>
      <w:r w:rsidRPr="00C747EE">
        <w:rPr>
          <w:rFonts w:cs="Arial"/>
          <w:spacing w:val="-1"/>
        </w:rPr>
        <w:t>Medi-Cal.</w:t>
      </w:r>
      <w:r w:rsidR="00BC6937" w:rsidRPr="00C747EE">
        <w:rPr>
          <w:rFonts w:cs="Arial"/>
          <w:spacing w:val="-1"/>
        </w:rPr>
        <w:t xml:space="preserve"> DHCS encourages </w:t>
      </w:r>
      <w:r w:rsidR="000877C4" w:rsidRPr="00C747EE">
        <w:rPr>
          <w:rFonts w:cs="Arial"/>
          <w:spacing w:val="-1"/>
        </w:rPr>
        <w:t xml:space="preserve">providers </w:t>
      </w:r>
      <w:r w:rsidR="00BC6937" w:rsidRPr="00C747EE">
        <w:rPr>
          <w:rFonts w:cs="Arial"/>
          <w:spacing w:val="-1"/>
        </w:rPr>
        <w:t xml:space="preserve">to consider prescribing naloxone for individuals who receive </w:t>
      </w:r>
      <w:r w:rsidR="004452E0" w:rsidRPr="00C747EE">
        <w:rPr>
          <w:rFonts w:cs="Arial"/>
          <w:spacing w:val="-1"/>
        </w:rPr>
        <w:t>buprenorphine or methadone take-</w:t>
      </w:r>
      <w:r w:rsidR="00BC6937" w:rsidRPr="00C747EE">
        <w:rPr>
          <w:rFonts w:cs="Arial"/>
          <w:spacing w:val="-1"/>
        </w:rPr>
        <w:t>home medications to reduce the risk of overdose.</w:t>
      </w:r>
    </w:p>
    <w:p w14:paraId="1D302C4D" w14:textId="77777777" w:rsidR="0028187E" w:rsidRPr="00C747EE" w:rsidRDefault="0028187E" w:rsidP="00C747EE">
      <w:pPr>
        <w:rPr>
          <w:rFonts w:ascii="Arial" w:eastAsia="Arial" w:hAnsi="Arial" w:cs="Arial"/>
          <w:sz w:val="24"/>
          <w:szCs w:val="24"/>
        </w:rPr>
      </w:pPr>
    </w:p>
    <w:p w14:paraId="5C20376D" w14:textId="77777777" w:rsidR="0028187E" w:rsidRPr="00C747EE" w:rsidRDefault="0028187E" w:rsidP="00C747EE">
      <w:pPr>
        <w:pStyle w:val="BodyText"/>
        <w:ind w:right="209"/>
        <w:rPr>
          <w:rFonts w:cs="Arial"/>
        </w:rPr>
      </w:pPr>
      <w:r w:rsidRPr="00C747EE">
        <w:rPr>
          <w:rFonts w:cs="Arial"/>
        </w:rPr>
        <w:t>Utilization</w:t>
      </w:r>
      <w:r w:rsidRPr="00C747EE">
        <w:rPr>
          <w:rFonts w:cs="Arial"/>
          <w:spacing w:val="-4"/>
        </w:rPr>
        <w:t xml:space="preserve"> </w:t>
      </w:r>
      <w:r w:rsidRPr="00C747EE">
        <w:rPr>
          <w:rFonts w:cs="Arial"/>
          <w:spacing w:val="-1"/>
        </w:rPr>
        <w:t>limits</w:t>
      </w:r>
      <w:r w:rsidRPr="00C747EE">
        <w:rPr>
          <w:rFonts w:cs="Arial"/>
          <w:spacing w:val="3"/>
        </w:rPr>
        <w:t xml:space="preserve"> </w:t>
      </w:r>
      <w:r w:rsidRPr="00C747EE">
        <w:rPr>
          <w:rFonts w:cs="Arial"/>
        </w:rPr>
        <w:t xml:space="preserve">on </w:t>
      </w:r>
      <w:r w:rsidRPr="00C747EE">
        <w:rPr>
          <w:rFonts w:cs="Arial"/>
          <w:spacing w:val="-1"/>
        </w:rPr>
        <w:t>quantity,</w:t>
      </w:r>
      <w:r w:rsidRPr="00C747EE">
        <w:rPr>
          <w:rFonts w:cs="Arial"/>
        </w:rPr>
        <w:t xml:space="preserve"> </w:t>
      </w:r>
      <w:r w:rsidRPr="00C747EE">
        <w:rPr>
          <w:rFonts w:cs="Arial"/>
          <w:spacing w:val="-1"/>
        </w:rPr>
        <w:t>frequency,</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duration</w:t>
      </w:r>
      <w:r w:rsidRPr="00C747EE">
        <w:rPr>
          <w:rFonts w:cs="Arial"/>
        </w:rPr>
        <w:t xml:space="preserve"> </w:t>
      </w:r>
      <w:r w:rsidRPr="00C747EE">
        <w:rPr>
          <w:rFonts w:cs="Arial"/>
          <w:spacing w:val="-2"/>
        </w:rPr>
        <w:t>of</w:t>
      </w:r>
      <w:r w:rsidRPr="00C747EE">
        <w:rPr>
          <w:rFonts w:cs="Arial"/>
        </w:rPr>
        <w:t xml:space="preserve"> </w:t>
      </w:r>
      <w:r w:rsidRPr="00C747EE">
        <w:rPr>
          <w:rFonts w:cs="Arial"/>
          <w:spacing w:val="-1"/>
        </w:rPr>
        <w:t>medications</w:t>
      </w:r>
      <w:r w:rsidRPr="00C747EE">
        <w:rPr>
          <w:rFonts w:cs="Arial"/>
        </w:rPr>
        <w:t xml:space="preserve"> </w:t>
      </w:r>
      <w:r w:rsidRPr="00C747EE">
        <w:rPr>
          <w:rFonts w:cs="Arial"/>
          <w:spacing w:val="-3"/>
        </w:rPr>
        <w:t>may</w:t>
      </w:r>
      <w:r w:rsidRPr="00C747EE">
        <w:rPr>
          <w:rFonts w:cs="Arial"/>
        </w:rPr>
        <w:t xml:space="preserve"> be </w:t>
      </w:r>
      <w:r w:rsidRPr="00C747EE">
        <w:rPr>
          <w:rFonts w:cs="Arial"/>
          <w:spacing w:val="-1"/>
        </w:rPr>
        <w:t>waived</w:t>
      </w:r>
      <w:r w:rsidRPr="00C747EE">
        <w:rPr>
          <w:rFonts w:cs="Arial"/>
          <w:spacing w:val="66"/>
        </w:rPr>
        <w:t xml:space="preserve"> </w:t>
      </w:r>
      <w:r w:rsidRPr="00C747EE">
        <w:rPr>
          <w:rFonts w:cs="Arial"/>
        </w:rPr>
        <w:t xml:space="preserve">by </w:t>
      </w:r>
      <w:r w:rsidRPr="00C747EE">
        <w:rPr>
          <w:rFonts w:cs="Arial"/>
          <w:spacing w:val="-2"/>
        </w:rPr>
        <w:t>means</w:t>
      </w:r>
      <w:r w:rsidRPr="00C747EE">
        <w:rPr>
          <w:rFonts w:cs="Arial"/>
        </w:rPr>
        <w:t xml:space="preserve"> of an </w:t>
      </w:r>
      <w:r w:rsidRPr="00C747EE">
        <w:rPr>
          <w:rFonts w:cs="Arial"/>
          <w:spacing w:val="-1"/>
        </w:rPr>
        <w:t>approved</w:t>
      </w:r>
      <w:r w:rsidRPr="00C747EE">
        <w:rPr>
          <w:rFonts w:cs="Arial"/>
        </w:rPr>
        <w:t xml:space="preserve"> </w:t>
      </w:r>
      <w:r w:rsidRPr="00C747EE">
        <w:rPr>
          <w:rFonts w:cs="Arial"/>
          <w:spacing w:val="-2"/>
        </w:rPr>
        <w:t>Treatment</w:t>
      </w:r>
      <w:r w:rsidRPr="00C747EE">
        <w:rPr>
          <w:rFonts w:cs="Arial"/>
        </w:rPr>
        <w:t xml:space="preserve"> </w:t>
      </w:r>
      <w:r w:rsidRPr="00C747EE">
        <w:rPr>
          <w:rFonts w:cs="Arial"/>
          <w:spacing w:val="-1"/>
        </w:rPr>
        <w:t>Authorization</w:t>
      </w:r>
      <w:r w:rsidRPr="00C747EE">
        <w:rPr>
          <w:rFonts w:cs="Arial"/>
        </w:rPr>
        <w:t xml:space="preserve"> </w:t>
      </w:r>
      <w:r w:rsidRPr="00C747EE">
        <w:rPr>
          <w:rFonts w:cs="Arial"/>
          <w:spacing w:val="-1"/>
        </w:rPr>
        <w:t>Request</w:t>
      </w:r>
      <w:r w:rsidRPr="00C747EE">
        <w:rPr>
          <w:rFonts w:cs="Arial"/>
        </w:rPr>
        <w:t xml:space="preserve"> (TAR)</w:t>
      </w:r>
      <w:r w:rsidRPr="00C747EE">
        <w:rPr>
          <w:rFonts w:cs="Arial"/>
          <w:spacing w:val="-4"/>
        </w:rPr>
        <w:t xml:space="preserve"> </w:t>
      </w:r>
      <w:r w:rsidRPr="00C747EE">
        <w:rPr>
          <w:rFonts w:cs="Arial"/>
          <w:spacing w:val="2"/>
        </w:rPr>
        <w:t>if</w:t>
      </w:r>
      <w:r w:rsidRPr="00C747EE">
        <w:rPr>
          <w:rFonts w:cs="Arial"/>
          <w:spacing w:val="-5"/>
        </w:rPr>
        <w:t xml:space="preserve"> </w:t>
      </w:r>
      <w:r w:rsidRPr="00C747EE">
        <w:rPr>
          <w:rFonts w:cs="Arial"/>
          <w:spacing w:val="-1"/>
        </w:rPr>
        <w:t>there</w:t>
      </w:r>
      <w:r w:rsidRPr="00C747EE">
        <w:rPr>
          <w:rFonts w:cs="Arial"/>
          <w:spacing w:val="-4"/>
        </w:rPr>
        <w:t xml:space="preserve"> </w:t>
      </w:r>
      <w:r w:rsidRPr="00C747EE">
        <w:rPr>
          <w:rFonts w:cs="Arial"/>
          <w:spacing w:val="2"/>
        </w:rPr>
        <w:t>is</w:t>
      </w:r>
      <w:r w:rsidRPr="00C747EE">
        <w:rPr>
          <w:rFonts w:cs="Arial"/>
        </w:rPr>
        <w:t xml:space="preserve"> a</w:t>
      </w:r>
      <w:r w:rsidRPr="00C747EE">
        <w:rPr>
          <w:rFonts w:cs="Arial"/>
          <w:spacing w:val="52"/>
        </w:rPr>
        <w:t xml:space="preserve"> </w:t>
      </w:r>
      <w:r w:rsidRPr="00C747EE">
        <w:rPr>
          <w:rFonts w:cs="Arial"/>
          <w:spacing w:val="-1"/>
        </w:rPr>
        <w:t>documented</w:t>
      </w:r>
      <w:r w:rsidRPr="00C747EE">
        <w:rPr>
          <w:rFonts w:cs="Arial"/>
          <w:spacing w:val="5"/>
        </w:rPr>
        <w:t xml:space="preserve"> </w:t>
      </w:r>
      <w:r w:rsidRPr="00C747EE">
        <w:rPr>
          <w:rFonts w:cs="Arial"/>
          <w:spacing w:val="-2"/>
        </w:rPr>
        <w:t>medical</w:t>
      </w:r>
      <w:r w:rsidRPr="00C747EE">
        <w:rPr>
          <w:rFonts w:cs="Arial"/>
          <w:spacing w:val="4"/>
        </w:rPr>
        <w:t xml:space="preserve"> </w:t>
      </w:r>
      <w:r w:rsidRPr="00C747EE">
        <w:rPr>
          <w:rFonts w:cs="Arial"/>
        </w:rPr>
        <w:t>necessity</w:t>
      </w:r>
      <w:r w:rsidRPr="00C747EE">
        <w:rPr>
          <w:rFonts w:cs="Arial"/>
          <w:spacing w:val="-5"/>
        </w:rPr>
        <w:t xml:space="preserve"> </w:t>
      </w:r>
      <w:r w:rsidRPr="00C747EE">
        <w:rPr>
          <w:rFonts w:cs="Arial"/>
        </w:rPr>
        <w:t xml:space="preserve">to do </w:t>
      </w:r>
      <w:r w:rsidRPr="00C747EE">
        <w:rPr>
          <w:rFonts w:cs="Arial"/>
          <w:spacing w:val="-2"/>
        </w:rPr>
        <w:t>so.</w:t>
      </w:r>
      <w:r w:rsidRPr="00C747EE">
        <w:rPr>
          <w:rFonts w:cs="Arial"/>
        </w:rPr>
        <w:t xml:space="preserve"> </w:t>
      </w:r>
      <w:r w:rsidRPr="00C747EE">
        <w:rPr>
          <w:rFonts w:cs="Arial"/>
          <w:spacing w:val="-1"/>
        </w:rPr>
        <w:t>See</w:t>
      </w:r>
      <w:r w:rsidRPr="00C747EE">
        <w:rPr>
          <w:rFonts w:cs="Arial"/>
          <w:spacing w:val="4"/>
        </w:rPr>
        <w:t xml:space="preserve"> </w:t>
      </w:r>
      <w:hyperlink r:id="rId43">
        <w:r w:rsidRPr="00C747EE">
          <w:rPr>
            <w:rFonts w:cs="Arial"/>
            <w:color w:val="0000FF"/>
            <w:spacing w:val="-1"/>
            <w:u w:val="thick" w:color="0000FF"/>
          </w:rPr>
          <w:t>DHCS</w:t>
        </w:r>
        <w:r w:rsidRPr="00C747EE">
          <w:rPr>
            <w:rFonts w:cs="Arial"/>
            <w:color w:val="0000FF"/>
            <w:spacing w:val="-3"/>
            <w:u w:val="thick" w:color="0000FF"/>
          </w:rPr>
          <w:t xml:space="preserve"> </w:t>
        </w:r>
        <w:r w:rsidRPr="00C747EE">
          <w:rPr>
            <w:rFonts w:cs="Arial"/>
            <w:color w:val="0000FF"/>
            <w:spacing w:val="-1"/>
            <w:u w:val="thick" w:color="0000FF"/>
          </w:rPr>
          <w:t>pharmacy</w:t>
        </w:r>
        <w:r w:rsidRPr="00C747EE">
          <w:rPr>
            <w:rFonts w:cs="Arial"/>
            <w:color w:val="0000FF"/>
            <w:u w:val="thick" w:color="0000FF"/>
          </w:rPr>
          <w:t xml:space="preserve"> </w:t>
        </w:r>
        <w:r w:rsidRPr="00C747EE">
          <w:rPr>
            <w:rFonts w:cs="Arial"/>
            <w:color w:val="0000FF"/>
            <w:spacing w:val="1"/>
            <w:u w:val="thick" w:color="0000FF"/>
          </w:rPr>
          <w:t>guidance</w:t>
        </w:r>
      </w:hyperlink>
      <w:r w:rsidRPr="00C747EE">
        <w:rPr>
          <w:rFonts w:cs="Arial"/>
          <w:spacing w:val="1"/>
        </w:rPr>
        <w:t>.</w:t>
      </w:r>
    </w:p>
    <w:p w14:paraId="5AFB25F1" w14:textId="77777777" w:rsidR="0028187E" w:rsidRPr="00C747EE" w:rsidRDefault="0028187E" w:rsidP="00C747EE">
      <w:pPr>
        <w:rPr>
          <w:rFonts w:ascii="Arial" w:eastAsia="Arial" w:hAnsi="Arial" w:cs="Arial"/>
          <w:sz w:val="24"/>
          <w:szCs w:val="24"/>
        </w:rPr>
      </w:pPr>
    </w:p>
    <w:p w14:paraId="6FEB641E" w14:textId="77777777" w:rsidR="0028187E" w:rsidRPr="00C747EE" w:rsidRDefault="0028187E" w:rsidP="00C747EE">
      <w:pPr>
        <w:pStyle w:val="BodyText"/>
        <w:ind w:right="209"/>
        <w:rPr>
          <w:rFonts w:cs="Arial"/>
        </w:rPr>
      </w:pPr>
      <w:r w:rsidRPr="00C747EE">
        <w:rPr>
          <w:rFonts w:cs="Arial"/>
          <w:spacing w:val="-2"/>
        </w:rPr>
        <w:t>Some</w:t>
      </w:r>
      <w:r w:rsidRPr="00C747EE">
        <w:rPr>
          <w:rFonts w:cs="Arial"/>
          <w:spacing w:val="5"/>
        </w:rPr>
        <w:t xml:space="preserve"> </w:t>
      </w:r>
      <w:r w:rsidRPr="00C747EE">
        <w:rPr>
          <w:rFonts w:cs="Arial"/>
          <w:spacing w:val="-1"/>
        </w:rPr>
        <w:t>medications</w:t>
      </w:r>
      <w:r w:rsidRPr="00C747EE">
        <w:rPr>
          <w:rFonts w:cs="Arial"/>
        </w:rPr>
        <w:t xml:space="preserve"> </w:t>
      </w:r>
      <w:r w:rsidRPr="00C747EE">
        <w:rPr>
          <w:rFonts w:cs="Arial"/>
          <w:spacing w:val="-1"/>
        </w:rPr>
        <w:t>are</w:t>
      </w:r>
      <w:r w:rsidRPr="00C747EE">
        <w:rPr>
          <w:rFonts w:cs="Arial"/>
        </w:rPr>
        <w:t xml:space="preserve"> </w:t>
      </w:r>
      <w:r w:rsidRPr="00C747EE">
        <w:rPr>
          <w:rFonts w:cs="Arial"/>
          <w:spacing w:val="-1"/>
        </w:rPr>
        <w:t>anticipated</w:t>
      </w:r>
      <w:r w:rsidRPr="00C747EE">
        <w:rPr>
          <w:rFonts w:cs="Arial"/>
        </w:rPr>
        <w:t xml:space="preserve"> to</w:t>
      </w:r>
      <w:r w:rsidRPr="00C747EE">
        <w:rPr>
          <w:rFonts w:cs="Arial"/>
          <w:spacing w:val="-4"/>
        </w:rPr>
        <w:t xml:space="preserve"> </w:t>
      </w:r>
      <w:r w:rsidRPr="00C747EE">
        <w:rPr>
          <w:rFonts w:cs="Arial"/>
        </w:rPr>
        <w:t>be</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short</w:t>
      </w:r>
      <w:r w:rsidRPr="00C747EE">
        <w:rPr>
          <w:rFonts w:cs="Arial"/>
        </w:rPr>
        <w:t xml:space="preserve"> supply</w:t>
      </w:r>
      <w:r w:rsidRPr="00C747EE">
        <w:rPr>
          <w:rFonts w:cs="Arial"/>
          <w:spacing w:val="-5"/>
        </w:rPr>
        <w:t xml:space="preserve"> </w:t>
      </w:r>
      <w:r w:rsidRPr="00C747EE">
        <w:rPr>
          <w:rFonts w:cs="Arial"/>
        </w:rPr>
        <w:t>due to supply-chain</w:t>
      </w:r>
      <w:r w:rsidRPr="00C747EE">
        <w:rPr>
          <w:rFonts w:cs="Arial"/>
          <w:spacing w:val="42"/>
        </w:rPr>
        <w:t xml:space="preserve"> </w:t>
      </w:r>
      <w:r w:rsidRPr="00C747EE">
        <w:rPr>
          <w:rFonts w:cs="Arial"/>
          <w:spacing w:val="-1"/>
        </w:rPr>
        <w:t>challenges.</w:t>
      </w:r>
      <w:r w:rsidRPr="00C747EE">
        <w:rPr>
          <w:rFonts w:cs="Arial"/>
          <w:spacing w:val="-4"/>
        </w:rPr>
        <w:t xml:space="preserve"> </w:t>
      </w:r>
      <w:r w:rsidRPr="00C747EE">
        <w:rPr>
          <w:rFonts w:cs="Arial"/>
        </w:rPr>
        <w:t>The</w:t>
      </w:r>
      <w:r w:rsidRPr="00C747EE">
        <w:rPr>
          <w:rFonts w:cs="Arial"/>
          <w:spacing w:val="-1"/>
        </w:rPr>
        <w:t xml:space="preserve"> </w:t>
      </w:r>
      <w:hyperlink r:id="rId44">
        <w:r w:rsidRPr="00C747EE">
          <w:rPr>
            <w:rFonts w:cs="Arial"/>
            <w:color w:val="0000FF"/>
            <w:u w:val="thick" w:color="0000FF"/>
          </w:rPr>
          <w:t>FDA</w:t>
        </w:r>
        <w:r w:rsidRPr="00C747EE">
          <w:rPr>
            <w:rFonts w:cs="Arial"/>
            <w:color w:val="0000FF"/>
            <w:spacing w:val="-3"/>
            <w:u w:val="thick" w:color="0000FF"/>
          </w:rPr>
          <w:t xml:space="preserve"> </w:t>
        </w:r>
        <w:r w:rsidRPr="00C747EE">
          <w:rPr>
            <w:rFonts w:cs="Arial"/>
            <w:color w:val="0000FF"/>
            <w:u w:val="thick" w:color="0000FF"/>
          </w:rPr>
          <w:t>keeps a</w:t>
        </w:r>
        <w:r w:rsidRPr="00C747EE">
          <w:rPr>
            <w:rFonts w:cs="Arial"/>
            <w:color w:val="0000FF"/>
            <w:spacing w:val="-4"/>
            <w:u w:val="thick" w:color="0000FF"/>
          </w:rPr>
          <w:t xml:space="preserve"> </w:t>
        </w:r>
        <w:r w:rsidRPr="00C747EE">
          <w:rPr>
            <w:rFonts w:cs="Arial"/>
            <w:color w:val="0000FF"/>
            <w:u w:val="thick" w:color="0000FF"/>
          </w:rPr>
          <w:t>list</w:t>
        </w:r>
        <w:r w:rsidRPr="00C747EE">
          <w:rPr>
            <w:rFonts w:cs="Arial"/>
            <w:color w:val="0000FF"/>
            <w:spacing w:val="-4"/>
            <w:u w:val="thick" w:color="0000FF"/>
          </w:rPr>
          <w:t xml:space="preserve"> </w:t>
        </w:r>
        <w:r w:rsidRPr="00C747EE">
          <w:rPr>
            <w:rFonts w:cs="Arial"/>
            <w:color w:val="0000FF"/>
            <w:u w:val="thick" w:color="0000FF"/>
          </w:rPr>
          <w:t xml:space="preserve">of </w:t>
        </w:r>
        <w:r w:rsidRPr="00C747EE">
          <w:rPr>
            <w:rFonts w:cs="Arial"/>
            <w:color w:val="0000FF"/>
            <w:spacing w:val="-1"/>
            <w:u w:val="thick" w:color="0000FF"/>
          </w:rPr>
          <w:t xml:space="preserve">medications </w:t>
        </w:r>
      </w:hyperlink>
      <w:r w:rsidRPr="00C747EE">
        <w:rPr>
          <w:rFonts w:cs="Arial"/>
          <w:spacing w:val="2"/>
        </w:rPr>
        <w:t>in</w:t>
      </w:r>
      <w:r w:rsidRPr="00C747EE">
        <w:rPr>
          <w:rFonts w:cs="Arial"/>
          <w:spacing w:val="-4"/>
        </w:rPr>
        <w:t xml:space="preserve"> </w:t>
      </w:r>
      <w:r w:rsidRPr="00C747EE">
        <w:rPr>
          <w:rFonts w:cs="Arial"/>
        </w:rPr>
        <w:t xml:space="preserve">short </w:t>
      </w:r>
      <w:r w:rsidRPr="00C747EE">
        <w:rPr>
          <w:rFonts w:cs="Arial"/>
          <w:spacing w:val="-1"/>
        </w:rPr>
        <w:t>supply,</w:t>
      </w:r>
      <w:r w:rsidRPr="00C747EE">
        <w:rPr>
          <w:rFonts w:cs="Arial"/>
          <w:spacing w:val="-4"/>
        </w:rPr>
        <w:t xml:space="preserve"> </w:t>
      </w:r>
      <w:r w:rsidRPr="00C747EE">
        <w:rPr>
          <w:rFonts w:cs="Arial"/>
          <w:spacing w:val="-1"/>
        </w:rPr>
        <w:t>including</w:t>
      </w:r>
      <w:r w:rsidRPr="00C747EE">
        <w:rPr>
          <w:rFonts w:cs="Arial"/>
          <w:spacing w:val="1"/>
        </w:rPr>
        <w:t xml:space="preserve"> </w:t>
      </w:r>
      <w:r w:rsidRPr="00C747EE">
        <w:rPr>
          <w:rFonts w:cs="Arial"/>
          <w:spacing w:val="-2"/>
        </w:rPr>
        <w:t>some</w:t>
      </w:r>
      <w:r w:rsidRPr="00C747EE">
        <w:rPr>
          <w:rFonts w:cs="Arial"/>
          <w:spacing w:val="70"/>
        </w:rPr>
        <w:t xml:space="preserve"> </w:t>
      </w:r>
      <w:r w:rsidRPr="00C747EE">
        <w:rPr>
          <w:rFonts w:cs="Arial"/>
        </w:rPr>
        <w:t xml:space="preserve">medications </w:t>
      </w:r>
      <w:r w:rsidRPr="00C747EE">
        <w:rPr>
          <w:rFonts w:cs="Arial"/>
          <w:spacing w:val="-2"/>
        </w:rPr>
        <w:t>for</w:t>
      </w:r>
      <w:r w:rsidRPr="00C747EE">
        <w:rPr>
          <w:rFonts w:cs="Arial"/>
          <w:spacing w:val="1"/>
        </w:rPr>
        <w:t xml:space="preserve"> </w:t>
      </w:r>
      <w:r w:rsidRPr="00C747EE">
        <w:rPr>
          <w:rFonts w:cs="Arial"/>
          <w:spacing w:val="-1"/>
        </w:rPr>
        <w:t>behavioral</w:t>
      </w:r>
      <w:r w:rsidRPr="00C747EE">
        <w:rPr>
          <w:rFonts w:cs="Arial"/>
        </w:rPr>
        <w:t xml:space="preserve"> health</w:t>
      </w:r>
      <w:r w:rsidRPr="00C747EE">
        <w:rPr>
          <w:rFonts w:cs="Arial"/>
          <w:spacing w:val="1"/>
        </w:rPr>
        <w:t xml:space="preserve"> </w:t>
      </w:r>
      <w:r w:rsidRPr="00C747EE">
        <w:rPr>
          <w:rFonts w:cs="Arial"/>
          <w:spacing w:val="-1"/>
        </w:rPr>
        <w:t>conditions.</w:t>
      </w:r>
      <w:r w:rsidRPr="00C747EE">
        <w:rPr>
          <w:rFonts w:cs="Arial"/>
          <w:spacing w:val="-9"/>
        </w:rPr>
        <w:t xml:space="preserve"> </w:t>
      </w:r>
      <w:r w:rsidRPr="00C747EE">
        <w:rPr>
          <w:rFonts w:cs="Arial"/>
          <w:spacing w:val="-1"/>
        </w:rPr>
        <w:t>DHCS</w:t>
      </w:r>
      <w:r w:rsidRPr="00C747EE">
        <w:rPr>
          <w:rFonts w:cs="Arial"/>
          <w:spacing w:val="-3"/>
        </w:rPr>
        <w:t xml:space="preserve"> </w:t>
      </w:r>
      <w:r w:rsidRPr="00C747EE">
        <w:rPr>
          <w:rFonts w:cs="Arial"/>
          <w:spacing w:val="-1"/>
        </w:rPr>
        <w:t>recommends</w:t>
      </w:r>
      <w:r w:rsidRPr="00C747EE">
        <w:rPr>
          <w:rFonts w:cs="Arial"/>
        </w:rPr>
        <w:t xml:space="preserve"> that </w:t>
      </w:r>
      <w:r w:rsidRPr="00C747EE">
        <w:rPr>
          <w:rFonts w:cs="Arial"/>
          <w:spacing w:val="-1"/>
        </w:rPr>
        <w:t>providers</w:t>
      </w:r>
      <w:r w:rsidRPr="00C747EE">
        <w:rPr>
          <w:rFonts w:cs="Arial"/>
          <w:spacing w:val="41"/>
        </w:rPr>
        <w:t xml:space="preserve"> </w:t>
      </w:r>
      <w:r w:rsidRPr="00C747EE">
        <w:rPr>
          <w:rFonts w:cs="Arial"/>
        </w:rPr>
        <w:t>prescribe</w:t>
      </w:r>
      <w:r w:rsidRPr="00C747EE">
        <w:rPr>
          <w:rFonts w:cs="Arial"/>
          <w:spacing w:val="-4"/>
        </w:rPr>
        <w:t xml:space="preserve"> </w:t>
      </w:r>
      <w:r w:rsidRPr="00C747EE">
        <w:rPr>
          <w:rFonts w:cs="Arial"/>
        </w:rPr>
        <w:t xml:space="preserve">100-day </w:t>
      </w:r>
      <w:r w:rsidRPr="00C747EE">
        <w:rPr>
          <w:rFonts w:cs="Arial"/>
          <w:spacing w:val="-1"/>
        </w:rPr>
        <w:t>supplies</w:t>
      </w:r>
      <w:r w:rsidRPr="00C747EE">
        <w:rPr>
          <w:rFonts w:cs="Arial"/>
        </w:rPr>
        <w:t xml:space="preserve"> of </w:t>
      </w:r>
      <w:r w:rsidRPr="00C747EE">
        <w:rPr>
          <w:rFonts w:cs="Arial"/>
          <w:spacing w:val="-2"/>
        </w:rPr>
        <w:t>all</w:t>
      </w:r>
      <w:r w:rsidRPr="00C747EE">
        <w:rPr>
          <w:rFonts w:cs="Arial"/>
          <w:spacing w:val="3"/>
        </w:rPr>
        <w:t xml:space="preserve"> </w:t>
      </w:r>
      <w:r w:rsidRPr="00C747EE">
        <w:rPr>
          <w:rFonts w:cs="Arial"/>
          <w:spacing w:val="-1"/>
        </w:rPr>
        <w:t>chronic</w:t>
      </w:r>
      <w:r w:rsidRPr="00C747EE">
        <w:rPr>
          <w:rFonts w:cs="Arial"/>
        </w:rPr>
        <w:t xml:space="preserve"> </w:t>
      </w:r>
      <w:r w:rsidRPr="00C747EE">
        <w:rPr>
          <w:rFonts w:cs="Arial"/>
          <w:spacing w:val="-1"/>
        </w:rPr>
        <w:t>medications,</w:t>
      </w:r>
      <w:r w:rsidRPr="00C747EE">
        <w:rPr>
          <w:rFonts w:cs="Arial"/>
        </w:rPr>
        <w:t xml:space="preserve"> and</w:t>
      </w:r>
      <w:r w:rsidRPr="00C747EE">
        <w:rPr>
          <w:rFonts w:cs="Arial"/>
          <w:spacing w:val="-4"/>
        </w:rPr>
        <w:t xml:space="preserve"> </w:t>
      </w:r>
      <w:r w:rsidRPr="00C747EE">
        <w:rPr>
          <w:rFonts w:cs="Arial"/>
        </w:rPr>
        <w:t>patients</w:t>
      </w:r>
      <w:r w:rsidRPr="00C747EE">
        <w:rPr>
          <w:rFonts w:cs="Arial"/>
          <w:spacing w:val="-5"/>
        </w:rPr>
        <w:t xml:space="preserve"> </w:t>
      </w:r>
      <w:r w:rsidRPr="00C747EE">
        <w:rPr>
          <w:rFonts w:cs="Arial"/>
          <w:spacing w:val="-3"/>
        </w:rPr>
        <w:t>may</w:t>
      </w:r>
      <w:r w:rsidRPr="00C747EE">
        <w:rPr>
          <w:rFonts w:cs="Arial"/>
        </w:rPr>
        <w:t xml:space="preserve"> </w:t>
      </w:r>
      <w:r w:rsidRPr="00C747EE">
        <w:rPr>
          <w:rFonts w:cs="Arial"/>
          <w:spacing w:val="1"/>
        </w:rPr>
        <w:t>obtain</w:t>
      </w:r>
      <w:r w:rsidRPr="00C747EE">
        <w:rPr>
          <w:rFonts w:cs="Arial"/>
        </w:rPr>
        <w:t xml:space="preserve"> </w:t>
      </w:r>
      <w:r w:rsidRPr="00C747EE">
        <w:rPr>
          <w:rFonts w:cs="Arial"/>
          <w:spacing w:val="-1"/>
        </w:rPr>
        <w:t>early</w:t>
      </w:r>
      <w:r w:rsidRPr="00C747EE">
        <w:rPr>
          <w:rFonts w:cs="Arial"/>
          <w:spacing w:val="37"/>
        </w:rPr>
        <w:t xml:space="preserve"> </w:t>
      </w:r>
      <w:r w:rsidRPr="00C747EE">
        <w:rPr>
          <w:rFonts w:cs="Arial"/>
        </w:rPr>
        <w:t>refills</w:t>
      </w:r>
      <w:r w:rsidRPr="00C747EE">
        <w:rPr>
          <w:rFonts w:cs="Arial"/>
          <w:spacing w:val="-5"/>
        </w:rPr>
        <w:t xml:space="preserve"> </w:t>
      </w:r>
      <w:r w:rsidRPr="00C747EE">
        <w:rPr>
          <w:rFonts w:cs="Arial"/>
          <w:spacing w:val="2"/>
        </w:rPr>
        <w:t>if</w:t>
      </w:r>
      <w:r w:rsidRPr="00C747EE">
        <w:rPr>
          <w:rFonts w:cs="Arial"/>
          <w:spacing w:val="-5"/>
        </w:rPr>
        <w:t xml:space="preserve"> </w:t>
      </w:r>
      <w:r w:rsidRPr="00C747EE">
        <w:rPr>
          <w:rFonts w:cs="Arial"/>
        </w:rPr>
        <w:t>75%</w:t>
      </w:r>
      <w:r w:rsidRPr="00C747EE">
        <w:rPr>
          <w:rFonts w:cs="Arial"/>
          <w:spacing w:val="-3"/>
        </w:rPr>
        <w:t xml:space="preserve"> </w:t>
      </w:r>
      <w:r w:rsidRPr="00C747EE">
        <w:rPr>
          <w:rFonts w:cs="Arial"/>
        </w:rPr>
        <w:t xml:space="preserve">of </w:t>
      </w:r>
      <w:r w:rsidRPr="00C747EE">
        <w:rPr>
          <w:rFonts w:cs="Arial"/>
          <w:spacing w:val="-2"/>
        </w:rPr>
        <w:t>the</w:t>
      </w:r>
      <w:r w:rsidRPr="00C747EE">
        <w:rPr>
          <w:rFonts w:cs="Arial"/>
        </w:rPr>
        <w:t xml:space="preserve"> </w:t>
      </w:r>
      <w:r w:rsidRPr="00C747EE">
        <w:rPr>
          <w:rFonts w:cs="Arial"/>
          <w:spacing w:val="-1"/>
        </w:rPr>
        <w:t>estimated</w:t>
      </w:r>
      <w:r w:rsidRPr="00C747EE">
        <w:rPr>
          <w:rFonts w:cs="Arial"/>
        </w:rPr>
        <w:t xml:space="preserve"> duration</w:t>
      </w:r>
      <w:r w:rsidRPr="00C747EE">
        <w:rPr>
          <w:rFonts w:cs="Arial"/>
          <w:spacing w:val="-4"/>
        </w:rPr>
        <w:t xml:space="preserve"> </w:t>
      </w:r>
      <w:r w:rsidRPr="00C747EE">
        <w:rPr>
          <w:rFonts w:cs="Arial"/>
        </w:rPr>
        <w:t>of the</w:t>
      </w:r>
      <w:r w:rsidRPr="00C747EE">
        <w:rPr>
          <w:rFonts w:cs="Arial"/>
          <w:spacing w:val="-4"/>
        </w:rPr>
        <w:t xml:space="preserve"> </w:t>
      </w:r>
      <w:r w:rsidRPr="00C747EE">
        <w:rPr>
          <w:rFonts w:cs="Arial"/>
          <w:spacing w:val="-1"/>
        </w:rPr>
        <w:t>supply</w:t>
      </w:r>
      <w:r w:rsidRPr="00C747EE">
        <w:rPr>
          <w:rFonts w:cs="Arial"/>
          <w:spacing w:val="-5"/>
        </w:rPr>
        <w:t xml:space="preserve"> </w:t>
      </w:r>
      <w:r w:rsidRPr="00C747EE">
        <w:rPr>
          <w:rFonts w:cs="Arial"/>
        </w:rPr>
        <w:t xml:space="preserve">dispensed has </w:t>
      </w:r>
      <w:r w:rsidRPr="00C747EE">
        <w:rPr>
          <w:rFonts w:cs="Arial"/>
          <w:spacing w:val="-1"/>
        </w:rPr>
        <w:t>elapsed</w:t>
      </w:r>
      <w:r w:rsidRPr="00C747EE">
        <w:rPr>
          <w:rFonts w:cs="Arial"/>
          <w:spacing w:val="-4"/>
        </w:rPr>
        <w:t xml:space="preserve"> </w:t>
      </w:r>
      <w:r w:rsidRPr="00C747EE">
        <w:rPr>
          <w:rFonts w:cs="Arial"/>
          <w:spacing w:val="-1"/>
        </w:rPr>
        <w:t>(other</w:t>
      </w:r>
      <w:r w:rsidRPr="00C747EE">
        <w:rPr>
          <w:rFonts w:cs="Arial"/>
          <w:spacing w:val="62"/>
        </w:rPr>
        <w:t xml:space="preserve"> </w:t>
      </w:r>
      <w:r w:rsidRPr="00C747EE">
        <w:rPr>
          <w:rFonts w:cs="Arial"/>
        </w:rPr>
        <w:t xml:space="preserve">than </w:t>
      </w:r>
      <w:r w:rsidRPr="00C747EE">
        <w:rPr>
          <w:rFonts w:cs="Arial"/>
          <w:spacing w:val="-1"/>
        </w:rPr>
        <w:t>certain</w:t>
      </w:r>
      <w:r w:rsidRPr="00C747EE">
        <w:rPr>
          <w:rFonts w:cs="Arial"/>
        </w:rPr>
        <w:t xml:space="preserve"> </w:t>
      </w:r>
      <w:r w:rsidRPr="00C747EE">
        <w:rPr>
          <w:rFonts w:cs="Arial"/>
          <w:spacing w:val="-1"/>
        </w:rPr>
        <w:t>medications</w:t>
      </w:r>
      <w:r w:rsidRPr="00C747EE">
        <w:rPr>
          <w:rFonts w:cs="Arial"/>
        </w:rPr>
        <w:t xml:space="preserve"> </w:t>
      </w:r>
      <w:r w:rsidRPr="00C747EE">
        <w:rPr>
          <w:rFonts w:cs="Arial"/>
          <w:spacing w:val="-1"/>
        </w:rPr>
        <w:t>with</w:t>
      </w:r>
      <w:r w:rsidRPr="00C747EE">
        <w:rPr>
          <w:rFonts w:cs="Arial"/>
          <w:spacing w:val="-4"/>
        </w:rPr>
        <w:t xml:space="preserve"> </w:t>
      </w:r>
      <w:r w:rsidRPr="00C747EE">
        <w:rPr>
          <w:rFonts w:cs="Arial"/>
          <w:spacing w:val="-1"/>
        </w:rPr>
        <w:t>quantity/frequency</w:t>
      </w:r>
      <w:r w:rsidRPr="00C747EE">
        <w:rPr>
          <w:rFonts w:cs="Arial"/>
        </w:rPr>
        <w:t xml:space="preserve"> limitations). </w:t>
      </w:r>
      <w:r w:rsidRPr="00C747EE">
        <w:rPr>
          <w:rFonts w:cs="Arial"/>
          <w:spacing w:val="-1"/>
        </w:rPr>
        <w:t>Pharmacies</w:t>
      </w:r>
      <w:r w:rsidRPr="00C747EE">
        <w:rPr>
          <w:rFonts w:cs="Arial"/>
          <w:spacing w:val="12"/>
        </w:rPr>
        <w:t xml:space="preserve"> </w:t>
      </w:r>
      <w:r w:rsidRPr="00C747EE">
        <w:rPr>
          <w:rFonts w:cs="Arial"/>
        </w:rPr>
        <w:t>are</w:t>
      </w:r>
      <w:r w:rsidRPr="00C747EE">
        <w:rPr>
          <w:rFonts w:cs="Arial"/>
          <w:spacing w:val="48"/>
        </w:rPr>
        <w:t xml:space="preserve"> </w:t>
      </w:r>
      <w:r w:rsidRPr="00C747EE">
        <w:rPr>
          <w:rFonts w:cs="Arial"/>
          <w:spacing w:val="-1"/>
        </w:rPr>
        <w:t>required</w:t>
      </w:r>
      <w:r w:rsidRPr="00C747EE">
        <w:rPr>
          <w:rFonts w:cs="Arial"/>
        </w:rPr>
        <w:t xml:space="preserve"> to </w:t>
      </w:r>
      <w:r w:rsidRPr="00C747EE">
        <w:rPr>
          <w:rFonts w:cs="Arial"/>
          <w:spacing w:val="-1"/>
        </w:rPr>
        <w:t>supply</w:t>
      </w:r>
      <w:r w:rsidRPr="00C747EE">
        <w:rPr>
          <w:rFonts w:cs="Arial"/>
        </w:rPr>
        <w:t xml:space="preserve"> up </w:t>
      </w:r>
      <w:r w:rsidRPr="00C747EE">
        <w:rPr>
          <w:rFonts w:cs="Arial"/>
          <w:spacing w:val="-2"/>
        </w:rPr>
        <w:t>to</w:t>
      </w:r>
      <w:r w:rsidRPr="00C747EE">
        <w:rPr>
          <w:rFonts w:cs="Arial"/>
        </w:rPr>
        <w:t xml:space="preserve"> 72 </w:t>
      </w:r>
      <w:r w:rsidRPr="00C747EE">
        <w:rPr>
          <w:rFonts w:cs="Arial"/>
          <w:spacing w:val="-1"/>
        </w:rPr>
        <w:t>hours</w:t>
      </w:r>
      <w:r w:rsidRPr="00C747EE">
        <w:rPr>
          <w:rFonts w:cs="Arial"/>
        </w:rPr>
        <w:t xml:space="preserve"> </w:t>
      </w:r>
      <w:r w:rsidRPr="00C747EE">
        <w:rPr>
          <w:rFonts w:cs="Arial"/>
          <w:spacing w:val="-2"/>
        </w:rPr>
        <w:t>of</w:t>
      </w:r>
      <w:r w:rsidRPr="00C747EE">
        <w:rPr>
          <w:rFonts w:cs="Arial"/>
        </w:rPr>
        <w:t xml:space="preserve"> </w:t>
      </w:r>
      <w:r w:rsidRPr="00C747EE">
        <w:rPr>
          <w:rFonts w:cs="Arial"/>
          <w:spacing w:val="-1"/>
        </w:rPr>
        <w:t>prescribed</w:t>
      </w:r>
      <w:r w:rsidRPr="00C747EE">
        <w:rPr>
          <w:rFonts w:cs="Arial"/>
        </w:rPr>
        <w:t xml:space="preserve"> </w:t>
      </w:r>
      <w:r w:rsidRPr="00C747EE">
        <w:rPr>
          <w:rFonts w:cs="Arial"/>
          <w:spacing w:val="-1"/>
        </w:rPr>
        <w:t>medications</w:t>
      </w:r>
      <w:r w:rsidRPr="00C747EE">
        <w:rPr>
          <w:rFonts w:cs="Arial"/>
          <w:spacing w:val="-5"/>
        </w:rPr>
        <w:t xml:space="preserve"> </w:t>
      </w:r>
      <w:r w:rsidRPr="00C747EE">
        <w:rPr>
          <w:rFonts w:cs="Arial"/>
          <w:spacing w:val="2"/>
        </w:rPr>
        <w:t>in</w:t>
      </w:r>
      <w:r w:rsidRPr="00C747EE">
        <w:rPr>
          <w:rFonts w:cs="Arial"/>
        </w:rPr>
        <w:t xml:space="preserve"> an</w:t>
      </w:r>
      <w:r w:rsidRPr="00C747EE">
        <w:rPr>
          <w:rFonts w:cs="Arial"/>
          <w:spacing w:val="-4"/>
        </w:rPr>
        <w:t xml:space="preserve"> </w:t>
      </w:r>
      <w:r w:rsidRPr="00C747EE">
        <w:rPr>
          <w:rFonts w:cs="Arial"/>
          <w:spacing w:val="-1"/>
        </w:rPr>
        <w:t>emergency</w:t>
      </w:r>
      <w:r w:rsidRPr="00C747EE">
        <w:rPr>
          <w:rFonts w:cs="Arial"/>
        </w:rPr>
        <w:t xml:space="preserve"> and</w:t>
      </w:r>
      <w:r w:rsidRPr="00C747EE">
        <w:rPr>
          <w:rFonts w:cs="Arial"/>
          <w:spacing w:val="51"/>
        </w:rPr>
        <w:t xml:space="preserve"> </w:t>
      </w:r>
      <w:r w:rsidRPr="00C747EE">
        <w:rPr>
          <w:rFonts w:cs="Arial"/>
          <w:spacing w:val="-3"/>
        </w:rPr>
        <w:t>may</w:t>
      </w:r>
      <w:r w:rsidRPr="00C747EE">
        <w:rPr>
          <w:rFonts w:cs="Arial"/>
        </w:rPr>
        <w:t xml:space="preserve"> provide the</w:t>
      </w:r>
      <w:r w:rsidRPr="00C747EE">
        <w:rPr>
          <w:rFonts w:cs="Arial"/>
          <w:spacing w:val="-4"/>
        </w:rPr>
        <w:t xml:space="preserve"> </w:t>
      </w:r>
      <w:r w:rsidRPr="00C747EE">
        <w:rPr>
          <w:rFonts w:cs="Arial"/>
          <w:spacing w:val="-1"/>
        </w:rPr>
        <w:t>emergency</w:t>
      </w:r>
      <w:r w:rsidRPr="00C747EE">
        <w:rPr>
          <w:rFonts w:cs="Arial"/>
        </w:rPr>
        <w:t xml:space="preserve"> supply without</w:t>
      </w:r>
      <w:r w:rsidRPr="00C747EE">
        <w:rPr>
          <w:rFonts w:cs="Arial"/>
          <w:spacing w:val="-5"/>
        </w:rPr>
        <w:t xml:space="preserve"> </w:t>
      </w:r>
      <w:r w:rsidRPr="00C747EE">
        <w:rPr>
          <w:rFonts w:cs="Arial"/>
        </w:rPr>
        <w:t>an</w:t>
      </w:r>
      <w:r w:rsidRPr="00C747EE">
        <w:rPr>
          <w:rFonts w:cs="Arial"/>
          <w:spacing w:val="-4"/>
        </w:rPr>
        <w:t xml:space="preserve"> </w:t>
      </w:r>
      <w:r w:rsidRPr="00C747EE">
        <w:rPr>
          <w:rFonts w:cs="Arial"/>
          <w:spacing w:val="-1"/>
        </w:rPr>
        <w:t>approved</w:t>
      </w:r>
      <w:r w:rsidRPr="00C747EE">
        <w:rPr>
          <w:rFonts w:cs="Arial"/>
        </w:rPr>
        <w:t xml:space="preserve"> TAR.</w:t>
      </w:r>
    </w:p>
    <w:p w14:paraId="346CBD5F" w14:textId="35C424FE" w:rsidR="0028187E" w:rsidRPr="00C747EE" w:rsidRDefault="0028187E" w:rsidP="00C747EE">
      <w:pPr>
        <w:pStyle w:val="BodyText"/>
        <w:ind w:right="34"/>
        <w:rPr>
          <w:rFonts w:cs="Arial"/>
          <w:spacing w:val="-2"/>
        </w:rPr>
      </w:pPr>
      <w:r w:rsidRPr="00C747EE">
        <w:rPr>
          <w:rFonts w:cs="Arial"/>
          <w:spacing w:val="-1"/>
        </w:rPr>
        <w:t>Medi-Cal</w:t>
      </w:r>
      <w:r w:rsidRPr="00C747EE">
        <w:rPr>
          <w:rFonts w:cs="Arial"/>
          <w:spacing w:val="4"/>
        </w:rPr>
        <w:t xml:space="preserve"> </w:t>
      </w:r>
      <w:r w:rsidRPr="00C747EE">
        <w:rPr>
          <w:rFonts w:cs="Arial"/>
          <w:spacing w:val="-1"/>
        </w:rPr>
        <w:t>allows</w:t>
      </w:r>
      <w:r w:rsidRPr="00C747EE">
        <w:rPr>
          <w:rFonts w:cs="Arial"/>
        </w:rPr>
        <w:t xml:space="preserve"> for, </w:t>
      </w:r>
      <w:r w:rsidRPr="00C747EE">
        <w:rPr>
          <w:rFonts w:cs="Arial"/>
          <w:spacing w:val="-2"/>
        </w:rPr>
        <w:t>and</w:t>
      </w:r>
      <w:r w:rsidRPr="00C747EE">
        <w:rPr>
          <w:rFonts w:cs="Arial"/>
        </w:rPr>
        <w:t xml:space="preserve"> </w:t>
      </w:r>
      <w:r w:rsidRPr="00C747EE">
        <w:rPr>
          <w:rFonts w:cs="Arial"/>
          <w:spacing w:val="-1"/>
        </w:rPr>
        <w:t>reimburses,</w:t>
      </w:r>
      <w:r w:rsidRPr="00C747EE">
        <w:rPr>
          <w:rFonts w:cs="Arial"/>
        </w:rPr>
        <w:t xml:space="preserve"> </w:t>
      </w:r>
      <w:r w:rsidRPr="00C747EE">
        <w:rPr>
          <w:rFonts w:cs="Arial"/>
          <w:spacing w:val="-1"/>
        </w:rPr>
        <w:t>mail</w:t>
      </w:r>
      <w:r w:rsidRPr="00C747EE">
        <w:rPr>
          <w:rFonts w:cs="Arial"/>
          <w:spacing w:val="4"/>
        </w:rPr>
        <w:t xml:space="preserve"> </w:t>
      </w:r>
      <w:r w:rsidRPr="00C747EE">
        <w:rPr>
          <w:rFonts w:cs="Arial"/>
          <w:spacing w:val="-2"/>
        </w:rPr>
        <w:t>order</w:t>
      </w:r>
      <w:r w:rsidRPr="00C747EE">
        <w:rPr>
          <w:rFonts w:cs="Arial"/>
          <w:spacing w:val="1"/>
        </w:rPr>
        <w:t xml:space="preserve"> </w:t>
      </w:r>
      <w:r w:rsidRPr="00C747EE">
        <w:rPr>
          <w:rFonts w:cs="Arial"/>
          <w:spacing w:val="-2"/>
        </w:rPr>
        <w:t>pharmacy</w:t>
      </w:r>
      <w:r w:rsidRPr="00C747EE">
        <w:rPr>
          <w:rFonts w:cs="Arial"/>
        </w:rPr>
        <w:t xml:space="preserve"> providers </w:t>
      </w:r>
      <w:r w:rsidRPr="00C747EE">
        <w:rPr>
          <w:rFonts w:cs="Arial"/>
          <w:spacing w:val="-1"/>
        </w:rPr>
        <w:t>enrolled</w:t>
      </w:r>
      <w:r w:rsidRPr="00C747EE">
        <w:rPr>
          <w:rFonts w:cs="Arial"/>
        </w:rPr>
        <w:t xml:space="preserve"> as</w:t>
      </w:r>
      <w:r w:rsidRPr="00C747EE">
        <w:rPr>
          <w:rFonts w:cs="Arial"/>
          <w:spacing w:val="61"/>
        </w:rPr>
        <w:t xml:space="preserve"> </w:t>
      </w:r>
      <w:r w:rsidRPr="00C747EE">
        <w:rPr>
          <w:rFonts w:cs="Arial"/>
          <w:spacing w:val="-1"/>
        </w:rPr>
        <w:t>pharmacy</w:t>
      </w:r>
      <w:r w:rsidRPr="00C747EE">
        <w:rPr>
          <w:rFonts w:cs="Arial"/>
        </w:rPr>
        <w:t xml:space="preserve"> providers</w:t>
      </w:r>
      <w:r w:rsidRPr="00C747EE">
        <w:rPr>
          <w:rFonts w:cs="Arial"/>
          <w:spacing w:val="-5"/>
        </w:rPr>
        <w:t xml:space="preserve"> </w:t>
      </w:r>
      <w:r w:rsidRPr="00C747EE">
        <w:rPr>
          <w:rFonts w:cs="Arial"/>
          <w:spacing w:val="2"/>
        </w:rPr>
        <w:t>in</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Medi-Cal</w:t>
      </w:r>
      <w:r w:rsidRPr="00C747EE">
        <w:rPr>
          <w:rFonts w:cs="Arial"/>
          <w:spacing w:val="4"/>
        </w:rPr>
        <w:t xml:space="preserve"> </w:t>
      </w:r>
      <w:r w:rsidRPr="00C747EE">
        <w:rPr>
          <w:rFonts w:cs="Arial"/>
          <w:spacing w:val="-2"/>
        </w:rPr>
        <w:t>program.</w:t>
      </w:r>
    </w:p>
    <w:p w14:paraId="4AA9C3B2" w14:textId="77777777" w:rsidR="0028187E" w:rsidRPr="00C747EE" w:rsidRDefault="0028187E" w:rsidP="00C747EE">
      <w:pPr>
        <w:rPr>
          <w:rFonts w:ascii="Arial" w:eastAsia="Arial" w:hAnsi="Arial" w:cs="Arial"/>
          <w:sz w:val="24"/>
          <w:szCs w:val="24"/>
        </w:rPr>
      </w:pPr>
    </w:p>
    <w:p w14:paraId="6DC569DD" w14:textId="2F0A0E46" w:rsidR="0028187E" w:rsidRPr="00C747EE" w:rsidRDefault="0028187E" w:rsidP="00C747EE">
      <w:pPr>
        <w:numPr>
          <w:ilvl w:val="0"/>
          <w:numId w:val="4"/>
        </w:numPr>
        <w:tabs>
          <w:tab w:val="left" w:pos="369"/>
        </w:tabs>
        <w:rPr>
          <w:rFonts w:ascii="Arial" w:eastAsia="Arial" w:hAnsi="Arial" w:cs="Arial"/>
          <w:sz w:val="24"/>
          <w:szCs w:val="24"/>
        </w:rPr>
      </w:pPr>
      <w:r w:rsidRPr="00C747EE">
        <w:rPr>
          <w:rFonts w:ascii="Arial" w:hAnsi="Arial" w:cs="Arial"/>
          <w:b/>
          <w:sz w:val="24"/>
          <w:szCs w:val="24"/>
        </w:rPr>
        <w:t>Can</w:t>
      </w:r>
      <w:r w:rsidRPr="00C747EE">
        <w:rPr>
          <w:rFonts w:ascii="Arial" w:hAnsi="Arial" w:cs="Arial"/>
          <w:b/>
          <w:spacing w:val="-3"/>
          <w:sz w:val="24"/>
          <w:szCs w:val="24"/>
        </w:rPr>
        <w:t xml:space="preserve"> </w:t>
      </w:r>
      <w:r w:rsidRPr="00C747EE">
        <w:rPr>
          <w:rFonts w:ascii="Arial" w:hAnsi="Arial" w:cs="Arial"/>
          <w:b/>
          <w:spacing w:val="-1"/>
          <w:sz w:val="24"/>
          <w:szCs w:val="24"/>
        </w:rPr>
        <w:t>controlled</w:t>
      </w:r>
      <w:r w:rsidRPr="00C747EE">
        <w:rPr>
          <w:rFonts w:ascii="Arial" w:hAnsi="Arial" w:cs="Arial"/>
          <w:b/>
          <w:spacing w:val="-3"/>
          <w:sz w:val="24"/>
          <w:szCs w:val="24"/>
        </w:rPr>
        <w:t xml:space="preserve"> </w:t>
      </w:r>
      <w:r w:rsidRPr="00C747EE">
        <w:rPr>
          <w:rFonts w:ascii="Arial" w:hAnsi="Arial" w:cs="Arial"/>
          <w:b/>
          <w:spacing w:val="-1"/>
          <w:sz w:val="24"/>
          <w:szCs w:val="24"/>
        </w:rPr>
        <w:t>substances</w:t>
      </w:r>
      <w:r w:rsidRPr="00C747EE">
        <w:rPr>
          <w:rFonts w:ascii="Arial" w:hAnsi="Arial" w:cs="Arial"/>
          <w:b/>
          <w:spacing w:val="-4"/>
          <w:sz w:val="24"/>
          <w:szCs w:val="24"/>
        </w:rPr>
        <w:t xml:space="preserve"> </w:t>
      </w:r>
      <w:r w:rsidRPr="00C747EE">
        <w:rPr>
          <w:rFonts w:ascii="Arial" w:hAnsi="Arial" w:cs="Arial"/>
          <w:b/>
          <w:spacing w:val="1"/>
          <w:sz w:val="24"/>
          <w:szCs w:val="24"/>
        </w:rPr>
        <w:t>be</w:t>
      </w:r>
      <w:r w:rsidRPr="00C747EE">
        <w:rPr>
          <w:rFonts w:ascii="Arial" w:hAnsi="Arial" w:cs="Arial"/>
          <w:b/>
          <w:spacing w:val="-4"/>
          <w:sz w:val="24"/>
          <w:szCs w:val="24"/>
        </w:rPr>
        <w:t xml:space="preserve"> </w:t>
      </w:r>
      <w:r w:rsidRPr="00C747EE">
        <w:rPr>
          <w:rFonts w:ascii="Arial" w:hAnsi="Arial" w:cs="Arial"/>
          <w:b/>
          <w:spacing w:val="-1"/>
          <w:sz w:val="24"/>
          <w:szCs w:val="24"/>
        </w:rPr>
        <w:t>prescribed</w:t>
      </w:r>
      <w:r w:rsidRPr="00C747EE">
        <w:rPr>
          <w:rFonts w:ascii="Arial" w:hAnsi="Arial" w:cs="Arial"/>
          <w:b/>
          <w:spacing w:val="1"/>
          <w:sz w:val="24"/>
          <w:szCs w:val="24"/>
        </w:rPr>
        <w:t xml:space="preserve"> </w:t>
      </w:r>
      <w:r w:rsidRPr="00C747EE">
        <w:rPr>
          <w:rFonts w:ascii="Arial" w:hAnsi="Arial" w:cs="Arial"/>
          <w:b/>
          <w:spacing w:val="-1"/>
          <w:sz w:val="24"/>
          <w:szCs w:val="24"/>
        </w:rPr>
        <w:t>over</w:t>
      </w:r>
      <w:r w:rsidRPr="00C747EE">
        <w:rPr>
          <w:rFonts w:ascii="Arial" w:hAnsi="Arial" w:cs="Arial"/>
          <w:b/>
          <w:spacing w:val="-3"/>
          <w:sz w:val="24"/>
          <w:szCs w:val="24"/>
        </w:rPr>
        <w:t xml:space="preserve"> </w:t>
      </w:r>
      <w:r w:rsidRPr="00C747EE">
        <w:rPr>
          <w:rFonts w:ascii="Arial" w:hAnsi="Arial" w:cs="Arial"/>
          <w:b/>
          <w:spacing w:val="-1"/>
          <w:sz w:val="24"/>
          <w:szCs w:val="24"/>
        </w:rPr>
        <w:t>the</w:t>
      </w:r>
      <w:r w:rsidRPr="00C747EE">
        <w:rPr>
          <w:rFonts w:ascii="Arial" w:hAnsi="Arial" w:cs="Arial"/>
          <w:b/>
          <w:sz w:val="24"/>
          <w:szCs w:val="24"/>
        </w:rPr>
        <w:t xml:space="preserve"> </w:t>
      </w:r>
      <w:r w:rsidRPr="00C747EE">
        <w:rPr>
          <w:rFonts w:ascii="Arial" w:hAnsi="Arial" w:cs="Arial"/>
          <w:b/>
          <w:spacing w:val="1"/>
          <w:sz w:val="24"/>
          <w:szCs w:val="24"/>
        </w:rPr>
        <w:t>phone</w:t>
      </w:r>
      <w:r w:rsidRPr="0055519F">
        <w:rPr>
          <w:rFonts w:ascii="Arial" w:hAnsi="Arial" w:cs="Arial"/>
          <w:b/>
          <w:spacing w:val="1"/>
          <w:sz w:val="24"/>
          <w:szCs w:val="24"/>
        </w:rPr>
        <w:t>?</w:t>
      </w:r>
      <w:r w:rsidRPr="00C747EE">
        <w:rPr>
          <w:rFonts w:ascii="Arial" w:hAnsi="Arial" w:cs="Arial"/>
          <w:sz w:val="24"/>
          <w:szCs w:val="24"/>
        </w:rPr>
        <w:t xml:space="preserve"> </w:t>
      </w:r>
      <w:r w:rsidRPr="00C747EE">
        <w:rPr>
          <w:rFonts w:ascii="Arial" w:hAnsi="Arial" w:cs="Arial"/>
          <w:spacing w:val="-1"/>
          <w:sz w:val="24"/>
          <w:szCs w:val="24"/>
        </w:rPr>
        <w:t>(4/23/20)</w:t>
      </w:r>
    </w:p>
    <w:p w14:paraId="497B3A32" w14:textId="77777777" w:rsidR="0028187E" w:rsidRPr="00C747EE" w:rsidRDefault="0028187E" w:rsidP="00C747EE">
      <w:pPr>
        <w:rPr>
          <w:rFonts w:ascii="Arial" w:eastAsia="Arial" w:hAnsi="Arial" w:cs="Arial"/>
          <w:sz w:val="24"/>
          <w:szCs w:val="24"/>
        </w:rPr>
      </w:pPr>
    </w:p>
    <w:p w14:paraId="2A528E7D" w14:textId="1CCC6C9D" w:rsidR="00245C93" w:rsidRPr="00C747EE" w:rsidRDefault="0028187E" w:rsidP="00C747EE">
      <w:pPr>
        <w:pStyle w:val="BodyText"/>
        <w:rPr>
          <w:rFonts w:cs="Arial"/>
          <w:b/>
          <w:bCs/>
        </w:rPr>
      </w:pPr>
      <w:r w:rsidRPr="00C747EE">
        <w:rPr>
          <w:rFonts w:cs="Arial"/>
        </w:rPr>
        <w:t>This</w:t>
      </w:r>
      <w:r w:rsidRPr="00C747EE">
        <w:rPr>
          <w:rFonts w:cs="Arial"/>
          <w:spacing w:val="-5"/>
        </w:rPr>
        <w:t xml:space="preserve"> </w:t>
      </w:r>
      <w:r w:rsidRPr="00C747EE">
        <w:rPr>
          <w:rFonts w:cs="Arial"/>
        </w:rPr>
        <w:t>is a</w:t>
      </w:r>
      <w:r w:rsidRPr="00C747EE">
        <w:rPr>
          <w:rFonts w:cs="Arial"/>
          <w:spacing w:val="1"/>
        </w:rPr>
        <w:t xml:space="preserve"> </w:t>
      </w:r>
      <w:r w:rsidRPr="00C747EE">
        <w:rPr>
          <w:rFonts w:cs="Arial"/>
        </w:rPr>
        <w:t>federal,</w:t>
      </w:r>
      <w:r w:rsidRPr="00C747EE">
        <w:rPr>
          <w:rFonts w:cs="Arial"/>
          <w:spacing w:val="-4"/>
        </w:rPr>
        <w:t xml:space="preserve"> </w:t>
      </w:r>
      <w:r w:rsidRPr="00C747EE">
        <w:rPr>
          <w:rFonts w:cs="Arial"/>
        </w:rPr>
        <w:t>not state,</w:t>
      </w:r>
      <w:r w:rsidRPr="00C747EE">
        <w:rPr>
          <w:rFonts w:cs="Arial"/>
          <w:spacing w:val="-4"/>
        </w:rPr>
        <w:t xml:space="preserve"> </w:t>
      </w:r>
      <w:r w:rsidRPr="00C747EE">
        <w:rPr>
          <w:rFonts w:cs="Arial"/>
        </w:rPr>
        <w:t xml:space="preserve">issue. </w:t>
      </w:r>
      <w:hyperlink r:id="rId45">
        <w:r w:rsidRPr="00C747EE">
          <w:rPr>
            <w:rFonts w:cs="Arial"/>
            <w:color w:val="0000FF"/>
            <w:u w:val="thick" w:color="0000FF"/>
          </w:rPr>
          <w:t>SAMHSA</w:t>
        </w:r>
        <w:r w:rsidRPr="00C747EE">
          <w:rPr>
            <w:rFonts w:cs="Arial"/>
            <w:color w:val="0000FF"/>
            <w:spacing w:val="-2"/>
            <w:u w:val="thick" w:color="0000FF"/>
          </w:rPr>
          <w:t xml:space="preserve"> </w:t>
        </w:r>
        <w:r w:rsidRPr="00C747EE">
          <w:rPr>
            <w:rFonts w:cs="Arial"/>
            <w:color w:val="0000FF"/>
            <w:u w:val="thick" w:color="0000FF"/>
          </w:rPr>
          <w:t>released guidance</w:t>
        </w:r>
        <w:r w:rsidRPr="00C747EE">
          <w:rPr>
            <w:rFonts w:cs="Arial"/>
            <w:color w:val="0000FF"/>
            <w:spacing w:val="5"/>
            <w:u w:val="thick" w:color="0000FF"/>
          </w:rPr>
          <w:t xml:space="preserve"> </w:t>
        </w:r>
      </w:hyperlink>
      <w:r w:rsidRPr="00C747EE">
        <w:rPr>
          <w:rFonts w:cs="Arial"/>
        </w:rPr>
        <w:t>that an</w:t>
      </w:r>
      <w:r w:rsidRPr="00C747EE">
        <w:rPr>
          <w:rFonts w:cs="Arial"/>
          <w:spacing w:val="-4"/>
        </w:rPr>
        <w:t xml:space="preserve"> </w:t>
      </w:r>
      <w:r w:rsidRPr="00C747EE">
        <w:rPr>
          <w:rFonts w:cs="Arial"/>
        </w:rPr>
        <w:t xml:space="preserve">initial </w:t>
      </w:r>
      <w:r w:rsidRPr="00C747EE">
        <w:rPr>
          <w:rFonts w:cs="Arial"/>
          <w:spacing w:val="-1"/>
        </w:rPr>
        <w:t>evaluation</w:t>
      </w:r>
      <w:r w:rsidRPr="00C747EE">
        <w:rPr>
          <w:rFonts w:cs="Arial"/>
        </w:rPr>
        <w:t xml:space="preserve"> by</w:t>
      </w:r>
      <w:r w:rsidRPr="00C747EE">
        <w:rPr>
          <w:rFonts w:cs="Arial"/>
          <w:spacing w:val="-5"/>
        </w:rPr>
        <w:t xml:space="preserve"> </w:t>
      </w:r>
      <w:r w:rsidRPr="00C747EE">
        <w:rPr>
          <w:rFonts w:cs="Arial"/>
          <w:spacing w:val="-1"/>
        </w:rPr>
        <w:t>telehealth</w:t>
      </w:r>
      <w:r w:rsidRPr="00C747EE">
        <w:rPr>
          <w:rFonts w:cs="Arial"/>
        </w:rPr>
        <w:t xml:space="preserve"> or</w:t>
      </w:r>
      <w:r w:rsidRPr="00C747EE">
        <w:rPr>
          <w:rFonts w:cs="Arial"/>
          <w:spacing w:val="-3"/>
        </w:rPr>
        <w:t xml:space="preserve"> </w:t>
      </w:r>
      <w:r w:rsidRPr="00C747EE">
        <w:rPr>
          <w:rFonts w:cs="Arial"/>
          <w:spacing w:val="-1"/>
        </w:rPr>
        <w:t>telephone</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allowed</w:t>
      </w:r>
      <w:r w:rsidRPr="00C747EE">
        <w:rPr>
          <w:rFonts w:cs="Arial"/>
        </w:rPr>
        <w:t xml:space="preserve"> for</w:t>
      </w:r>
      <w:r w:rsidRPr="00C747EE">
        <w:rPr>
          <w:rFonts w:cs="Arial"/>
          <w:spacing w:val="1"/>
        </w:rPr>
        <w:t xml:space="preserve"> </w:t>
      </w:r>
      <w:r w:rsidRPr="00C747EE">
        <w:rPr>
          <w:rFonts w:cs="Arial"/>
          <w:spacing w:val="-1"/>
        </w:rPr>
        <w:t>buprenorphine</w:t>
      </w:r>
      <w:r w:rsidRPr="00C747EE">
        <w:rPr>
          <w:rFonts w:cs="Arial"/>
        </w:rPr>
        <w:t xml:space="preserve"> </w:t>
      </w:r>
      <w:r w:rsidRPr="00C747EE">
        <w:rPr>
          <w:rFonts w:cs="Arial"/>
          <w:spacing w:val="-1"/>
        </w:rPr>
        <w:t>during</w:t>
      </w:r>
      <w:r w:rsidRPr="00C747EE">
        <w:rPr>
          <w:rFonts w:cs="Arial"/>
          <w:spacing w:val="1"/>
        </w:rPr>
        <w:t xml:space="preserve"> </w:t>
      </w:r>
      <w:r w:rsidRPr="00C747EE">
        <w:rPr>
          <w:rFonts w:cs="Arial"/>
        </w:rPr>
        <w:t>the</w:t>
      </w:r>
      <w:r w:rsidRPr="00C747EE">
        <w:rPr>
          <w:rFonts w:cs="Arial"/>
          <w:spacing w:val="57"/>
        </w:rPr>
        <w:t xml:space="preserve"> </w:t>
      </w:r>
      <w:r w:rsidRPr="00C747EE">
        <w:rPr>
          <w:rFonts w:cs="Arial"/>
          <w:spacing w:val="-1"/>
        </w:rPr>
        <w:t>emergency.</w:t>
      </w:r>
      <w:r w:rsidRPr="00C747EE">
        <w:rPr>
          <w:rFonts w:cs="Arial"/>
        </w:rPr>
        <w:t xml:space="preserve"> The</w:t>
      </w:r>
      <w:r w:rsidRPr="00C747EE">
        <w:rPr>
          <w:rFonts w:cs="Arial"/>
          <w:spacing w:val="3"/>
        </w:rPr>
        <w:t xml:space="preserve"> </w:t>
      </w:r>
      <w:hyperlink r:id="rId46">
        <w:r w:rsidRPr="00C747EE">
          <w:rPr>
            <w:rFonts w:cs="Arial"/>
            <w:color w:val="0000FF"/>
            <w:spacing w:val="-1"/>
            <w:u w:val="thick" w:color="0000FF"/>
          </w:rPr>
          <w:t>DEA</w:t>
        </w:r>
        <w:r w:rsidRPr="00C747EE">
          <w:rPr>
            <w:rFonts w:cs="Arial"/>
            <w:color w:val="0000FF"/>
            <w:spacing w:val="-2"/>
            <w:u w:val="thick" w:color="0000FF"/>
          </w:rPr>
          <w:t xml:space="preserve"> </w:t>
        </w:r>
        <w:r w:rsidRPr="00C747EE">
          <w:rPr>
            <w:rFonts w:cs="Arial"/>
            <w:color w:val="0000FF"/>
            <w:spacing w:val="-1"/>
            <w:u w:val="thick" w:color="0000FF"/>
          </w:rPr>
          <w:t>COVID-19</w:t>
        </w:r>
        <w:r w:rsidRPr="00C747EE">
          <w:rPr>
            <w:rFonts w:cs="Arial"/>
            <w:color w:val="0000FF"/>
            <w:u w:val="thick" w:color="0000FF"/>
          </w:rPr>
          <w:t xml:space="preserve"> </w:t>
        </w:r>
        <w:r w:rsidRPr="00C747EE">
          <w:rPr>
            <w:rFonts w:cs="Arial"/>
            <w:color w:val="0000FF"/>
            <w:spacing w:val="-1"/>
            <w:u w:val="thick" w:color="0000FF"/>
          </w:rPr>
          <w:t>website</w:t>
        </w:r>
        <w:r w:rsidRPr="00C747EE">
          <w:rPr>
            <w:rFonts w:cs="Arial"/>
            <w:color w:val="0000FF"/>
            <w:spacing w:val="-2"/>
            <w:u w:val="thick" w:color="0000FF"/>
          </w:rPr>
          <w:t xml:space="preserve"> </w:t>
        </w:r>
      </w:hyperlink>
      <w:r w:rsidRPr="00C747EE">
        <w:rPr>
          <w:rFonts w:cs="Arial"/>
          <w:spacing w:val="-1"/>
        </w:rPr>
        <w:t>addresses</w:t>
      </w:r>
      <w:r w:rsidRPr="00C747EE">
        <w:rPr>
          <w:rFonts w:cs="Arial"/>
        </w:rPr>
        <w:t xml:space="preserve"> all </w:t>
      </w:r>
      <w:r w:rsidRPr="00C747EE">
        <w:rPr>
          <w:rFonts w:cs="Arial"/>
          <w:spacing w:val="-1"/>
        </w:rPr>
        <w:t>other</w:t>
      </w:r>
      <w:r w:rsidRPr="00C747EE">
        <w:rPr>
          <w:rFonts w:cs="Arial"/>
          <w:spacing w:val="1"/>
        </w:rPr>
        <w:t xml:space="preserve"> </w:t>
      </w:r>
      <w:r w:rsidRPr="00C747EE">
        <w:rPr>
          <w:rFonts w:cs="Arial"/>
          <w:spacing w:val="-1"/>
        </w:rPr>
        <w:t>controlled</w:t>
      </w:r>
      <w:r w:rsidRPr="00C747EE">
        <w:rPr>
          <w:rFonts w:cs="Arial"/>
        </w:rPr>
        <w:t xml:space="preserve"> </w:t>
      </w:r>
      <w:r w:rsidRPr="00C747EE">
        <w:rPr>
          <w:rFonts w:cs="Arial"/>
          <w:spacing w:val="-1"/>
        </w:rPr>
        <w:t>substances,</w:t>
      </w:r>
      <w:r w:rsidRPr="00C747EE">
        <w:rPr>
          <w:rFonts w:cs="Arial"/>
          <w:spacing w:val="77"/>
        </w:rPr>
        <w:t xml:space="preserve"> </w:t>
      </w:r>
      <w:r w:rsidRPr="00C747EE">
        <w:rPr>
          <w:rFonts w:cs="Arial"/>
          <w:spacing w:val="-1"/>
        </w:rPr>
        <w:t>which</w:t>
      </w:r>
      <w:r w:rsidRPr="00C747EE">
        <w:rPr>
          <w:rFonts w:cs="Arial"/>
        </w:rPr>
        <w:t xml:space="preserve"> </w:t>
      </w:r>
      <w:r w:rsidRPr="00C747EE">
        <w:rPr>
          <w:rFonts w:cs="Arial"/>
          <w:spacing w:val="-1"/>
        </w:rPr>
        <w:t>include</w:t>
      </w:r>
      <w:r w:rsidRPr="00C747EE">
        <w:rPr>
          <w:rFonts w:cs="Arial"/>
        </w:rPr>
        <w:t xml:space="preserve"> </w:t>
      </w:r>
      <w:r w:rsidRPr="00C747EE">
        <w:rPr>
          <w:rFonts w:cs="Arial"/>
          <w:spacing w:val="-1"/>
        </w:rPr>
        <w:t>sedatives</w:t>
      </w:r>
      <w:r w:rsidRPr="00C747EE">
        <w:rPr>
          <w:rFonts w:cs="Arial"/>
        </w:rPr>
        <w:t xml:space="preserve"> and</w:t>
      </w:r>
      <w:r w:rsidRPr="00C747EE">
        <w:rPr>
          <w:rFonts w:cs="Arial"/>
          <w:spacing w:val="-4"/>
        </w:rPr>
        <w:t xml:space="preserve"> </w:t>
      </w:r>
      <w:r w:rsidRPr="00C747EE">
        <w:rPr>
          <w:rFonts w:cs="Arial"/>
          <w:spacing w:val="-1"/>
        </w:rPr>
        <w:t>stimulants,</w:t>
      </w:r>
      <w:r w:rsidRPr="00C747EE">
        <w:rPr>
          <w:rFonts w:cs="Arial"/>
        </w:rPr>
        <w:t xml:space="preserve"> </w:t>
      </w:r>
      <w:r w:rsidRPr="00C747EE">
        <w:rPr>
          <w:rFonts w:cs="Arial"/>
          <w:spacing w:val="-1"/>
        </w:rPr>
        <w:t>under</w:t>
      </w:r>
      <w:r w:rsidRPr="00C747EE">
        <w:rPr>
          <w:rFonts w:cs="Arial"/>
          <w:spacing w:val="-4"/>
        </w:rPr>
        <w:t xml:space="preserve"> </w:t>
      </w:r>
      <w:r w:rsidRPr="00C747EE">
        <w:rPr>
          <w:rFonts w:cs="Arial"/>
          <w:spacing w:val="-1"/>
        </w:rPr>
        <w:lastRenderedPageBreak/>
        <w:t>telemedicine.</w:t>
      </w:r>
      <w:r w:rsidRPr="00C747EE">
        <w:rPr>
          <w:rFonts w:cs="Arial"/>
        </w:rPr>
        <w:t xml:space="preserve"> </w:t>
      </w:r>
      <w:r w:rsidRPr="00C747EE">
        <w:rPr>
          <w:rFonts w:cs="Arial"/>
          <w:spacing w:val="-1"/>
        </w:rPr>
        <w:t>Practitioners</w:t>
      </w:r>
      <w:r w:rsidRPr="00C747EE">
        <w:rPr>
          <w:rFonts w:cs="Arial"/>
        </w:rPr>
        <w:t xml:space="preserve"> can </w:t>
      </w:r>
      <w:r w:rsidRPr="00C747EE">
        <w:rPr>
          <w:rFonts w:cs="Arial"/>
          <w:spacing w:val="-1"/>
        </w:rPr>
        <w:t>start</w:t>
      </w:r>
      <w:r w:rsidRPr="00C747EE">
        <w:rPr>
          <w:rFonts w:cs="Arial"/>
          <w:spacing w:val="-4"/>
        </w:rPr>
        <w:t xml:space="preserve"> </w:t>
      </w:r>
      <w:r w:rsidRPr="00C747EE">
        <w:rPr>
          <w:rFonts w:cs="Arial"/>
        </w:rPr>
        <w:t>a</w:t>
      </w:r>
      <w:r w:rsidRPr="00C747EE">
        <w:rPr>
          <w:rFonts w:cs="Arial"/>
          <w:spacing w:val="86"/>
        </w:rPr>
        <w:t xml:space="preserve"> </w:t>
      </w:r>
      <w:r w:rsidRPr="00C747EE">
        <w:rPr>
          <w:rFonts w:cs="Arial"/>
        </w:rPr>
        <w:t>new</w:t>
      </w:r>
      <w:r w:rsidRPr="00C747EE">
        <w:rPr>
          <w:rFonts w:cs="Arial"/>
          <w:spacing w:val="-6"/>
        </w:rPr>
        <w:t xml:space="preserve"> </w:t>
      </w:r>
      <w:r w:rsidRPr="00C747EE">
        <w:rPr>
          <w:rFonts w:cs="Arial"/>
        </w:rPr>
        <w:t xml:space="preserve">controlled medication </w:t>
      </w:r>
      <w:r w:rsidRPr="00C747EE">
        <w:rPr>
          <w:rFonts w:cs="Arial"/>
          <w:spacing w:val="-1"/>
        </w:rPr>
        <w:t>prescription</w:t>
      </w:r>
      <w:r w:rsidRPr="00C747EE">
        <w:rPr>
          <w:rFonts w:cs="Arial"/>
        </w:rPr>
        <w:t xml:space="preserve"> by </w:t>
      </w:r>
      <w:r w:rsidRPr="00C747EE">
        <w:rPr>
          <w:rFonts w:cs="Arial"/>
          <w:spacing w:val="-1"/>
        </w:rPr>
        <w:t>telephone</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1"/>
        </w:rPr>
        <w:t>patient</w:t>
      </w:r>
      <w:r w:rsidRPr="00C747EE">
        <w:rPr>
          <w:rFonts w:cs="Arial"/>
        </w:rPr>
        <w:t xml:space="preserve"> </w:t>
      </w:r>
      <w:r w:rsidRPr="00C747EE">
        <w:rPr>
          <w:rFonts w:cs="Arial"/>
          <w:spacing w:val="-2"/>
        </w:rPr>
        <w:t>who</w:t>
      </w:r>
      <w:r w:rsidRPr="00C747EE">
        <w:rPr>
          <w:rFonts w:cs="Arial"/>
        </w:rPr>
        <w:t xml:space="preserve"> </w:t>
      </w:r>
      <w:r w:rsidRPr="00C747EE">
        <w:rPr>
          <w:rFonts w:cs="Arial"/>
          <w:spacing w:val="2"/>
        </w:rPr>
        <w:t>is</w:t>
      </w:r>
      <w:r w:rsidRPr="00C747EE">
        <w:rPr>
          <w:rFonts w:cs="Arial"/>
          <w:spacing w:val="-5"/>
        </w:rPr>
        <w:t xml:space="preserve"> </w:t>
      </w:r>
      <w:r w:rsidRPr="00C747EE">
        <w:rPr>
          <w:rFonts w:cs="Arial"/>
          <w:spacing w:val="-1"/>
        </w:rPr>
        <w:t>already</w:t>
      </w:r>
      <w:r w:rsidRPr="00C747EE">
        <w:rPr>
          <w:rFonts w:cs="Arial"/>
          <w:spacing w:val="29"/>
        </w:rPr>
        <w:t xml:space="preserve"> </w:t>
      </w:r>
      <w:r w:rsidRPr="00C747EE">
        <w:rPr>
          <w:rFonts w:cs="Arial"/>
        </w:rPr>
        <w:t>under</w:t>
      </w:r>
      <w:r w:rsidRPr="00C747EE">
        <w:rPr>
          <w:rFonts w:cs="Arial"/>
          <w:spacing w:val="1"/>
        </w:rPr>
        <w:t xml:space="preserve"> </w:t>
      </w:r>
      <w:r w:rsidRPr="00C747EE">
        <w:rPr>
          <w:rFonts w:cs="Arial"/>
          <w:spacing w:val="-1"/>
        </w:rPr>
        <w:t>their</w:t>
      </w:r>
      <w:r w:rsidRPr="00C747EE">
        <w:rPr>
          <w:rFonts w:cs="Arial"/>
          <w:spacing w:val="1"/>
        </w:rPr>
        <w:t xml:space="preserve"> </w:t>
      </w:r>
      <w:r w:rsidRPr="00C747EE">
        <w:rPr>
          <w:rFonts w:cs="Arial"/>
          <w:spacing w:val="-1"/>
        </w:rPr>
        <w:t>care</w:t>
      </w:r>
      <w:r w:rsidRPr="00C747EE">
        <w:rPr>
          <w:rFonts w:cs="Arial"/>
        </w:rPr>
        <w:t xml:space="preserve"> by </w:t>
      </w:r>
      <w:r w:rsidRPr="00C747EE">
        <w:rPr>
          <w:rFonts w:cs="Arial"/>
          <w:spacing w:val="-1"/>
        </w:rPr>
        <w:t>telephone.</w:t>
      </w:r>
      <w:r w:rsidRPr="00C747EE">
        <w:rPr>
          <w:rFonts w:cs="Arial"/>
        </w:rPr>
        <w:t xml:space="preserve"> </w:t>
      </w:r>
      <w:r w:rsidRPr="00C747EE">
        <w:rPr>
          <w:rFonts w:cs="Arial"/>
          <w:spacing w:val="-1"/>
        </w:rPr>
        <w:t>However,</w:t>
      </w:r>
      <w:r w:rsidRPr="00C747EE">
        <w:rPr>
          <w:rFonts w:cs="Arial"/>
          <w:spacing w:val="-4"/>
        </w:rPr>
        <w:t xml:space="preserve"> </w:t>
      </w:r>
      <w:r w:rsidRPr="00C747EE">
        <w:rPr>
          <w:rFonts w:cs="Arial"/>
          <w:spacing w:val="2"/>
        </w:rPr>
        <w:t>if</w:t>
      </w:r>
      <w:r w:rsidRPr="00C747EE">
        <w:rPr>
          <w:rFonts w:cs="Arial"/>
        </w:rPr>
        <w:t xml:space="preserve"> a </w:t>
      </w:r>
      <w:r w:rsidRPr="00C747EE">
        <w:rPr>
          <w:rFonts w:cs="Arial"/>
          <w:spacing w:val="-1"/>
        </w:rPr>
        <w:t>patient</w:t>
      </w:r>
      <w:r w:rsidRPr="00C747EE">
        <w:rPr>
          <w:rFonts w:cs="Arial"/>
          <w:spacing w:val="-4"/>
        </w:rPr>
        <w:t xml:space="preserve"> </w:t>
      </w:r>
      <w:r w:rsidRPr="00C747EE">
        <w:rPr>
          <w:rFonts w:cs="Arial"/>
          <w:spacing w:val="2"/>
        </w:rPr>
        <w:t>is</w:t>
      </w:r>
      <w:r w:rsidRPr="00C747EE">
        <w:rPr>
          <w:rFonts w:cs="Arial"/>
        </w:rPr>
        <w:t xml:space="preserve"> new</w:t>
      </w:r>
      <w:r w:rsidRPr="00C747EE">
        <w:rPr>
          <w:rFonts w:cs="Arial"/>
          <w:spacing w:val="-6"/>
        </w:rPr>
        <w:t xml:space="preserve"> </w:t>
      </w:r>
      <w:r w:rsidRPr="00C747EE">
        <w:rPr>
          <w:rFonts w:cs="Arial"/>
        </w:rPr>
        <w:t xml:space="preserve">to the </w:t>
      </w:r>
      <w:r w:rsidRPr="00C747EE">
        <w:rPr>
          <w:rFonts w:cs="Arial"/>
          <w:spacing w:val="-1"/>
        </w:rPr>
        <w:t>provider,</w:t>
      </w:r>
      <w:r w:rsidRPr="00C747EE">
        <w:rPr>
          <w:rFonts w:cs="Arial"/>
        </w:rPr>
        <w:t xml:space="preserve"> </w:t>
      </w:r>
      <w:r w:rsidRPr="00C747EE">
        <w:rPr>
          <w:rFonts w:cs="Arial"/>
          <w:spacing w:val="-1"/>
        </w:rPr>
        <w:t>controlled</w:t>
      </w:r>
      <w:r w:rsidRPr="00C747EE">
        <w:rPr>
          <w:rFonts w:cs="Arial"/>
          <w:spacing w:val="43"/>
        </w:rPr>
        <w:t xml:space="preserve"> </w:t>
      </w:r>
      <w:r w:rsidRPr="00C747EE">
        <w:rPr>
          <w:rFonts w:cs="Arial"/>
        </w:rPr>
        <w:t xml:space="preserve">medications </w:t>
      </w:r>
      <w:r w:rsidRPr="00C747EE">
        <w:rPr>
          <w:rFonts w:cs="Arial"/>
          <w:spacing w:val="-1"/>
        </w:rPr>
        <w:t>cannot</w:t>
      </w:r>
      <w:r w:rsidRPr="00C747EE">
        <w:rPr>
          <w:rFonts w:cs="Arial"/>
          <w:spacing w:val="-4"/>
        </w:rPr>
        <w:t xml:space="preserve"> </w:t>
      </w:r>
      <w:r w:rsidRPr="00C747EE">
        <w:rPr>
          <w:rFonts w:cs="Arial"/>
        </w:rPr>
        <w:t xml:space="preserve">be </w:t>
      </w:r>
      <w:r w:rsidRPr="00C747EE">
        <w:rPr>
          <w:rFonts w:cs="Arial"/>
          <w:spacing w:val="-1"/>
        </w:rPr>
        <w:t>provided</w:t>
      </w:r>
      <w:r w:rsidRPr="00C747EE">
        <w:rPr>
          <w:rFonts w:cs="Arial"/>
        </w:rPr>
        <w:t xml:space="preserve"> by</w:t>
      </w:r>
      <w:r w:rsidRPr="00C747EE">
        <w:rPr>
          <w:rFonts w:cs="Arial"/>
          <w:spacing w:val="-5"/>
        </w:rPr>
        <w:t xml:space="preserve"> </w:t>
      </w:r>
      <w:r w:rsidRPr="00C747EE">
        <w:rPr>
          <w:rFonts w:cs="Arial"/>
          <w:spacing w:val="-1"/>
        </w:rPr>
        <w:t>telephone</w:t>
      </w:r>
      <w:r w:rsidRPr="00C747EE">
        <w:rPr>
          <w:rFonts w:cs="Arial"/>
          <w:spacing w:val="-4"/>
        </w:rPr>
        <w:t xml:space="preserve"> </w:t>
      </w:r>
      <w:r w:rsidRPr="00C747EE">
        <w:rPr>
          <w:rFonts w:cs="Arial"/>
        </w:rPr>
        <w:t>(other</w:t>
      </w:r>
      <w:r w:rsidRPr="00C747EE">
        <w:rPr>
          <w:rFonts w:cs="Arial"/>
          <w:spacing w:val="-4"/>
        </w:rPr>
        <w:t xml:space="preserve"> </w:t>
      </w:r>
      <w:r w:rsidRPr="00C747EE">
        <w:rPr>
          <w:rFonts w:cs="Arial"/>
        </w:rPr>
        <w:t>than</w:t>
      </w:r>
      <w:r w:rsidRPr="00C747EE">
        <w:rPr>
          <w:rFonts w:cs="Arial"/>
          <w:spacing w:val="-4"/>
        </w:rPr>
        <w:t xml:space="preserve"> </w:t>
      </w:r>
      <w:r w:rsidRPr="00C747EE">
        <w:rPr>
          <w:rFonts w:cs="Arial"/>
          <w:spacing w:val="-1"/>
        </w:rPr>
        <w:t>buprenorphine).</w:t>
      </w:r>
      <w:r w:rsidRPr="00C747EE">
        <w:rPr>
          <w:rFonts w:cs="Arial"/>
          <w:spacing w:val="-4"/>
        </w:rPr>
        <w:t xml:space="preserve"> </w:t>
      </w:r>
      <w:r w:rsidRPr="00C747EE">
        <w:rPr>
          <w:rFonts w:cs="Arial"/>
        </w:rPr>
        <w:t>For</w:t>
      </w:r>
      <w:r w:rsidRPr="00C747EE">
        <w:rPr>
          <w:rFonts w:cs="Arial"/>
          <w:spacing w:val="50"/>
        </w:rPr>
        <w:t xml:space="preserve"> </w:t>
      </w:r>
      <w:r w:rsidRPr="00C747EE">
        <w:rPr>
          <w:rFonts w:cs="Arial"/>
        </w:rPr>
        <w:t>patients new</w:t>
      </w:r>
      <w:r w:rsidRPr="00C747EE">
        <w:rPr>
          <w:rFonts w:cs="Arial"/>
          <w:spacing w:val="-6"/>
        </w:rPr>
        <w:t xml:space="preserve"> </w:t>
      </w:r>
      <w:r w:rsidRPr="00C747EE">
        <w:rPr>
          <w:rFonts w:cs="Arial"/>
        </w:rPr>
        <w:t>to the</w:t>
      </w:r>
      <w:r w:rsidRPr="00C747EE">
        <w:rPr>
          <w:rFonts w:cs="Arial"/>
          <w:spacing w:val="-4"/>
        </w:rPr>
        <w:t xml:space="preserve"> </w:t>
      </w:r>
      <w:r w:rsidRPr="00C747EE">
        <w:rPr>
          <w:rFonts w:cs="Arial"/>
          <w:spacing w:val="-1"/>
        </w:rPr>
        <w:t>provider,</w:t>
      </w:r>
      <w:r w:rsidRPr="00C747EE">
        <w:rPr>
          <w:rFonts w:cs="Arial"/>
        </w:rPr>
        <w:t xml:space="preserve"> </w:t>
      </w:r>
      <w:r w:rsidRPr="00C747EE">
        <w:rPr>
          <w:rFonts w:cs="Arial"/>
          <w:spacing w:val="-1"/>
        </w:rPr>
        <w:t>prescribing</w:t>
      </w:r>
      <w:r w:rsidRPr="00C747EE">
        <w:rPr>
          <w:rFonts w:cs="Arial"/>
        </w:rPr>
        <w:t xml:space="preserve"> </w:t>
      </w:r>
      <w:r w:rsidRPr="00C747EE">
        <w:rPr>
          <w:rFonts w:cs="Arial"/>
          <w:spacing w:val="-1"/>
        </w:rPr>
        <w:t>controlled</w:t>
      </w:r>
      <w:r w:rsidRPr="00C747EE">
        <w:rPr>
          <w:rFonts w:cs="Arial"/>
        </w:rPr>
        <w:t xml:space="preserve"> </w:t>
      </w:r>
      <w:r w:rsidRPr="00C747EE">
        <w:rPr>
          <w:rFonts w:cs="Arial"/>
          <w:spacing w:val="-1"/>
        </w:rPr>
        <w:t>medications</w:t>
      </w:r>
      <w:r w:rsidRPr="00C747EE">
        <w:rPr>
          <w:rFonts w:cs="Arial"/>
        </w:rPr>
        <w:t xml:space="preserve"> can</w:t>
      </w:r>
      <w:r w:rsidRPr="00C747EE">
        <w:rPr>
          <w:rFonts w:cs="Arial"/>
          <w:spacing w:val="-4"/>
        </w:rPr>
        <w:t xml:space="preserve"> </w:t>
      </w:r>
      <w:r w:rsidRPr="00C747EE">
        <w:rPr>
          <w:rFonts w:cs="Arial"/>
        </w:rPr>
        <w:t xml:space="preserve">only be </w:t>
      </w:r>
      <w:r w:rsidRPr="00C747EE">
        <w:rPr>
          <w:rFonts w:cs="Arial"/>
          <w:spacing w:val="-1"/>
        </w:rPr>
        <w:t>done</w:t>
      </w:r>
      <w:r w:rsidRPr="00C747EE">
        <w:rPr>
          <w:rFonts w:cs="Arial"/>
        </w:rPr>
        <w:t xml:space="preserve"> by</w:t>
      </w:r>
      <w:r w:rsidRPr="00C747EE">
        <w:rPr>
          <w:rFonts w:cs="Arial"/>
          <w:spacing w:val="55"/>
        </w:rPr>
        <w:t xml:space="preserve"> </w:t>
      </w:r>
      <w:r w:rsidRPr="00C747EE">
        <w:rPr>
          <w:rFonts w:cs="Arial"/>
        </w:rPr>
        <w:t xml:space="preserve">live </w:t>
      </w:r>
      <w:r w:rsidRPr="00C747EE">
        <w:rPr>
          <w:rFonts w:cs="Arial"/>
          <w:spacing w:val="-1"/>
        </w:rPr>
        <w:t>video</w:t>
      </w:r>
      <w:r w:rsidRPr="00C747EE">
        <w:rPr>
          <w:rFonts w:cs="Arial"/>
        </w:rPr>
        <w:t xml:space="preserve"> or</w:t>
      </w:r>
      <w:r w:rsidRPr="00C747EE">
        <w:rPr>
          <w:rFonts w:cs="Arial"/>
          <w:spacing w:val="1"/>
        </w:rPr>
        <w:t xml:space="preserve"> </w:t>
      </w:r>
      <w:r w:rsidRPr="00C747EE">
        <w:rPr>
          <w:rFonts w:cs="Arial"/>
          <w:spacing w:val="-1"/>
        </w:rPr>
        <w:t>telemedicine.</w:t>
      </w:r>
    </w:p>
    <w:p w14:paraId="63A5C5CA" w14:textId="27B6C93A" w:rsidR="0028187E" w:rsidRPr="00C747EE" w:rsidRDefault="0028187E" w:rsidP="00C747EE">
      <w:pPr>
        <w:pStyle w:val="Heading1"/>
        <w:numPr>
          <w:ilvl w:val="0"/>
          <w:numId w:val="4"/>
        </w:numPr>
        <w:ind w:right="34"/>
        <w:rPr>
          <w:rFonts w:cs="Arial"/>
          <w:b w:val="0"/>
          <w:bCs w:val="0"/>
        </w:rPr>
      </w:pPr>
      <w:r w:rsidRPr="00C747EE">
        <w:rPr>
          <w:rFonts w:cs="Arial"/>
        </w:rPr>
        <w:t>How can</w:t>
      </w:r>
      <w:r w:rsidRPr="00C747EE">
        <w:rPr>
          <w:rFonts w:cs="Arial"/>
          <w:spacing w:val="-3"/>
        </w:rPr>
        <w:t xml:space="preserve"> </w:t>
      </w:r>
      <w:r w:rsidRPr="00C747EE">
        <w:rPr>
          <w:rFonts w:cs="Arial"/>
          <w:spacing w:val="-1"/>
        </w:rPr>
        <w:t>providers</w:t>
      </w:r>
      <w:r w:rsidRPr="00C747EE">
        <w:rPr>
          <w:rFonts w:cs="Arial"/>
        </w:rPr>
        <w:t xml:space="preserve"> </w:t>
      </w:r>
      <w:r w:rsidRPr="00C747EE">
        <w:rPr>
          <w:rFonts w:cs="Arial"/>
          <w:spacing w:val="-1"/>
        </w:rPr>
        <w:t>maintain</w:t>
      </w:r>
      <w:r w:rsidRPr="00C747EE">
        <w:rPr>
          <w:rFonts w:cs="Arial"/>
          <w:spacing w:val="-3"/>
        </w:rPr>
        <w:t xml:space="preserve"> </w:t>
      </w:r>
      <w:r w:rsidRPr="00C747EE">
        <w:rPr>
          <w:rFonts w:cs="Arial"/>
          <w:spacing w:val="-1"/>
        </w:rPr>
        <w:t>services</w:t>
      </w:r>
      <w:r w:rsidRPr="00C747EE">
        <w:rPr>
          <w:rFonts w:cs="Arial"/>
        </w:rPr>
        <w:t xml:space="preserve"> in</w:t>
      </w:r>
      <w:r w:rsidRPr="00C747EE">
        <w:rPr>
          <w:rFonts w:cs="Arial"/>
          <w:spacing w:val="-3"/>
        </w:rPr>
        <w:t xml:space="preserve"> </w:t>
      </w:r>
      <w:r w:rsidRPr="00C747EE">
        <w:rPr>
          <w:rFonts w:cs="Arial"/>
          <w:spacing w:val="-1"/>
        </w:rPr>
        <w:t>the</w:t>
      </w:r>
      <w:r w:rsidRPr="00C747EE">
        <w:rPr>
          <w:rFonts w:cs="Arial"/>
        </w:rPr>
        <w:t xml:space="preserve"> face</w:t>
      </w:r>
      <w:r w:rsidRPr="00C747EE">
        <w:rPr>
          <w:rFonts w:cs="Arial"/>
          <w:spacing w:val="-4"/>
        </w:rPr>
        <w:t xml:space="preserve"> </w:t>
      </w:r>
      <w:r w:rsidRPr="00C747EE">
        <w:rPr>
          <w:rFonts w:cs="Arial"/>
        </w:rPr>
        <w:t>of</w:t>
      </w:r>
      <w:r w:rsidRPr="00C747EE">
        <w:rPr>
          <w:rFonts w:cs="Arial"/>
          <w:spacing w:val="1"/>
        </w:rPr>
        <w:t xml:space="preserve"> </w:t>
      </w:r>
      <w:r w:rsidRPr="00C747EE">
        <w:rPr>
          <w:rFonts w:cs="Arial"/>
          <w:spacing w:val="-2"/>
        </w:rPr>
        <w:t>staff</w:t>
      </w:r>
      <w:r w:rsidRPr="00C747EE">
        <w:rPr>
          <w:rFonts w:cs="Arial"/>
          <w:spacing w:val="1"/>
        </w:rPr>
        <w:t xml:space="preserve"> </w:t>
      </w:r>
      <w:r w:rsidRPr="00C747EE">
        <w:rPr>
          <w:rFonts w:cs="Arial"/>
          <w:spacing w:val="-1"/>
        </w:rPr>
        <w:t>shortages?</w:t>
      </w:r>
    </w:p>
    <w:p w14:paraId="69A1B132" w14:textId="77777777" w:rsidR="0028187E" w:rsidRPr="00C747EE" w:rsidRDefault="0028187E" w:rsidP="00C747EE">
      <w:pPr>
        <w:rPr>
          <w:rFonts w:ascii="Arial" w:eastAsia="Arial" w:hAnsi="Arial" w:cs="Arial"/>
          <w:b/>
          <w:bCs/>
          <w:sz w:val="24"/>
          <w:szCs w:val="24"/>
        </w:rPr>
      </w:pPr>
    </w:p>
    <w:p w14:paraId="7B17AAB2" w14:textId="77777777" w:rsidR="0028187E" w:rsidRPr="00C747EE" w:rsidRDefault="0028187E" w:rsidP="00C747EE">
      <w:pPr>
        <w:pStyle w:val="BodyText"/>
        <w:ind w:right="209"/>
        <w:rPr>
          <w:rFonts w:cs="Arial"/>
        </w:rPr>
      </w:pPr>
      <w:r w:rsidRPr="00C747EE">
        <w:rPr>
          <w:rFonts w:cs="Arial"/>
          <w:spacing w:val="-1"/>
        </w:rPr>
        <w:t>DHCS</w:t>
      </w:r>
      <w:r w:rsidRPr="00C747EE">
        <w:rPr>
          <w:rFonts w:cs="Arial"/>
          <w:spacing w:val="-3"/>
        </w:rPr>
        <w:t xml:space="preserve"> </w:t>
      </w:r>
      <w:r w:rsidRPr="00C747EE">
        <w:rPr>
          <w:rFonts w:cs="Arial"/>
        </w:rPr>
        <w:t>anticipates</w:t>
      </w:r>
      <w:r w:rsidRPr="00C747EE">
        <w:rPr>
          <w:rFonts w:cs="Arial"/>
          <w:spacing w:val="-5"/>
        </w:rPr>
        <w:t xml:space="preserve"> </w:t>
      </w:r>
      <w:r w:rsidRPr="00C747EE">
        <w:rPr>
          <w:rFonts w:cs="Arial"/>
        </w:rPr>
        <w:t xml:space="preserve">that </w:t>
      </w:r>
      <w:r w:rsidRPr="00C747EE">
        <w:rPr>
          <w:rFonts w:cs="Arial"/>
          <w:spacing w:val="-1"/>
        </w:rPr>
        <w:t>staff</w:t>
      </w:r>
      <w:r w:rsidRPr="00C747EE">
        <w:rPr>
          <w:rFonts w:cs="Arial"/>
          <w:spacing w:val="-4"/>
        </w:rPr>
        <w:t xml:space="preserve"> </w:t>
      </w:r>
      <w:r w:rsidRPr="00C747EE">
        <w:rPr>
          <w:rFonts w:cs="Arial"/>
        </w:rPr>
        <w:t xml:space="preserve">illness </w:t>
      </w:r>
      <w:r w:rsidRPr="00C747EE">
        <w:rPr>
          <w:rFonts w:cs="Arial"/>
          <w:spacing w:val="-2"/>
        </w:rPr>
        <w:t>and</w:t>
      </w:r>
      <w:r w:rsidRPr="00C747EE">
        <w:rPr>
          <w:rFonts w:cs="Arial"/>
        </w:rPr>
        <w:t xml:space="preserve"> </w:t>
      </w:r>
      <w:r w:rsidRPr="00C747EE">
        <w:rPr>
          <w:rFonts w:cs="Arial"/>
          <w:spacing w:val="-1"/>
        </w:rPr>
        <w:t>quarantine</w:t>
      </w:r>
      <w:r w:rsidRPr="00C747EE">
        <w:rPr>
          <w:rFonts w:cs="Arial"/>
          <w:spacing w:val="-4"/>
        </w:rPr>
        <w:t xml:space="preserve"> </w:t>
      </w:r>
      <w:r w:rsidRPr="00C747EE">
        <w:rPr>
          <w:rFonts w:cs="Arial"/>
          <w:spacing w:val="-3"/>
        </w:rPr>
        <w:t>may</w:t>
      </w:r>
      <w:r w:rsidRPr="00C747EE">
        <w:rPr>
          <w:rFonts w:cs="Arial"/>
        </w:rPr>
        <w:t xml:space="preserve"> create</w:t>
      </w:r>
      <w:r w:rsidRPr="00C747EE">
        <w:rPr>
          <w:rFonts w:cs="Arial"/>
          <w:spacing w:val="1"/>
        </w:rPr>
        <w:t xml:space="preserve"> </w:t>
      </w:r>
      <w:r w:rsidRPr="00C747EE">
        <w:rPr>
          <w:rFonts w:cs="Arial"/>
        </w:rPr>
        <w:t>challenges</w:t>
      </w:r>
      <w:r w:rsidRPr="00C747EE">
        <w:rPr>
          <w:rFonts w:cs="Arial"/>
          <w:spacing w:val="-5"/>
        </w:rPr>
        <w:t xml:space="preserve"> </w:t>
      </w:r>
      <w:r w:rsidRPr="00C747EE">
        <w:rPr>
          <w:rFonts w:cs="Arial"/>
        </w:rPr>
        <w:t>for</w:t>
      </w:r>
      <w:r w:rsidRPr="00C747EE">
        <w:rPr>
          <w:rFonts w:cs="Arial"/>
          <w:spacing w:val="48"/>
        </w:rPr>
        <w:t xml:space="preserve"> </w:t>
      </w:r>
      <w:r w:rsidRPr="00C747EE">
        <w:rPr>
          <w:rFonts w:cs="Arial"/>
        </w:rPr>
        <w:t>provider</w:t>
      </w:r>
      <w:r w:rsidRPr="00C747EE">
        <w:rPr>
          <w:rFonts w:cs="Arial"/>
          <w:spacing w:val="-3"/>
        </w:rPr>
        <w:t xml:space="preserve"> </w:t>
      </w:r>
      <w:r w:rsidRPr="00C747EE">
        <w:rPr>
          <w:rFonts w:cs="Arial"/>
          <w:spacing w:val="-1"/>
        </w:rPr>
        <w:t>organizations.</w:t>
      </w:r>
      <w:r w:rsidRPr="00C747EE">
        <w:rPr>
          <w:rFonts w:cs="Arial"/>
        </w:rPr>
        <w:t xml:space="preserve"> </w:t>
      </w:r>
      <w:r w:rsidRPr="00C747EE">
        <w:rPr>
          <w:rFonts w:cs="Arial"/>
          <w:spacing w:val="-1"/>
        </w:rPr>
        <w:t>DHCS</w:t>
      </w:r>
      <w:r w:rsidRPr="00C747EE">
        <w:rPr>
          <w:rFonts w:cs="Arial"/>
          <w:spacing w:val="-3"/>
        </w:rPr>
        <w:t xml:space="preserve"> </w:t>
      </w:r>
      <w:r w:rsidRPr="00C747EE">
        <w:rPr>
          <w:rFonts w:cs="Arial"/>
          <w:spacing w:val="-1"/>
        </w:rPr>
        <w:t>encourages</w:t>
      </w:r>
      <w:r w:rsidRPr="00C747EE">
        <w:rPr>
          <w:rFonts w:cs="Arial"/>
        </w:rPr>
        <w:t xml:space="preserve"> </w:t>
      </w:r>
      <w:r w:rsidRPr="00C747EE">
        <w:rPr>
          <w:rFonts w:cs="Arial"/>
          <w:spacing w:val="-1"/>
        </w:rPr>
        <w:t>providers</w:t>
      </w:r>
      <w:r w:rsidRPr="00C747EE">
        <w:rPr>
          <w:rFonts w:cs="Arial"/>
        </w:rPr>
        <w:t xml:space="preserve"> to </w:t>
      </w:r>
      <w:r w:rsidRPr="00C747EE">
        <w:rPr>
          <w:rFonts w:cs="Arial"/>
          <w:spacing w:val="-2"/>
        </w:rPr>
        <w:t>do</w:t>
      </w:r>
      <w:r w:rsidRPr="00C747EE">
        <w:rPr>
          <w:rFonts w:cs="Arial"/>
        </w:rPr>
        <w:t xml:space="preserve"> </w:t>
      </w:r>
      <w:r w:rsidRPr="00C747EE">
        <w:rPr>
          <w:rFonts w:cs="Arial"/>
          <w:spacing w:val="-1"/>
        </w:rPr>
        <w:t>contingency</w:t>
      </w:r>
      <w:r w:rsidRPr="00C747EE">
        <w:rPr>
          <w:rFonts w:cs="Arial"/>
        </w:rPr>
        <w:t xml:space="preserve"> </w:t>
      </w:r>
      <w:r w:rsidRPr="00C747EE">
        <w:rPr>
          <w:rFonts w:cs="Arial"/>
          <w:spacing w:val="-1"/>
        </w:rPr>
        <w:t>planning</w:t>
      </w:r>
      <w:r w:rsidRPr="00C747EE">
        <w:rPr>
          <w:rFonts w:cs="Arial"/>
        </w:rPr>
        <w:t xml:space="preserve"> to</w:t>
      </w:r>
      <w:r w:rsidRPr="00C747EE">
        <w:rPr>
          <w:rFonts w:cs="Arial"/>
          <w:spacing w:val="83"/>
        </w:rPr>
        <w:t xml:space="preserve"> </w:t>
      </w:r>
      <w:r w:rsidRPr="00C747EE">
        <w:rPr>
          <w:rFonts w:cs="Arial"/>
        </w:rPr>
        <w:t xml:space="preserve">ensure </w:t>
      </w:r>
      <w:r w:rsidRPr="00C747EE">
        <w:rPr>
          <w:rFonts w:cs="Arial"/>
          <w:spacing w:val="-1"/>
        </w:rPr>
        <w:t>that</w:t>
      </w:r>
      <w:r w:rsidRPr="00C747EE">
        <w:rPr>
          <w:rFonts w:cs="Arial"/>
        </w:rPr>
        <w:t xml:space="preserve"> </w:t>
      </w:r>
      <w:r w:rsidRPr="00C747EE">
        <w:rPr>
          <w:rFonts w:cs="Arial"/>
          <w:spacing w:val="-1"/>
        </w:rPr>
        <w:t>patients</w:t>
      </w:r>
      <w:r w:rsidRPr="00C747EE">
        <w:rPr>
          <w:rFonts w:cs="Arial"/>
        </w:rPr>
        <w:t xml:space="preserve"> </w:t>
      </w:r>
      <w:r w:rsidRPr="00C747EE">
        <w:rPr>
          <w:rFonts w:cs="Arial"/>
          <w:spacing w:val="-1"/>
        </w:rPr>
        <w:t>are</w:t>
      </w:r>
      <w:r w:rsidRPr="00C747EE">
        <w:rPr>
          <w:rFonts w:cs="Arial"/>
        </w:rPr>
        <w:t xml:space="preserve"> able</w:t>
      </w:r>
      <w:r w:rsidRPr="00C747EE">
        <w:rPr>
          <w:rFonts w:cs="Arial"/>
          <w:spacing w:val="-4"/>
        </w:rPr>
        <w:t xml:space="preserve"> </w:t>
      </w:r>
      <w:r w:rsidRPr="00C747EE">
        <w:rPr>
          <w:rFonts w:cs="Arial"/>
        </w:rPr>
        <w:t>to</w:t>
      </w:r>
      <w:r w:rsidRPr="00C747EE">
        <w:rPr>
          <w:rFonts w:cs="Arial"/>
          <w:spacing w:val="1"/>
        </w:rPr>
        <w:t xml:space="preserve"> </w:t>
      </w:r>
      <w:r w:rsidRPr="00C747EE">
        <w:rPr>
          <w:rFonts w:cs="Arial"/>
        </w:rPr>
        <w:t>access</w:t>
      </w:r>
      <w:r w:rsidRPr="00C747EE">
        <w:rPr>
          <w:rFonts w:cs="Arial"/>
          <w:spacing w:val="-5"/>
        </w:rPr>
        <w:t xml:space="preserve"> </w:t>
      </w:r>
      <w:r w:rsidRPr="00C747EE">
        <w:rPr>
          <w:rFonts w:cs="Arial"/>
          <w:spacing w:val="-1"/>
        </w:rPr>
        <w:t>needed</w:t>
      </w:r>
      <w:r w:rsidRPr="00C747EE">
        <w:rPr>
          <w:rFonts w:cs="Arial"/>
        </w:rPr>
        <w:t xml:space="preserve"> care. </w:t>
      </w:r>
      <w:r w:rsidRPr="00C747EE">
        <w:rPr>
          <w:rFonts w:cs="Arial"/>
          <w:spacing w:val="-1"/>
        </w:rPr>
        <w:t>DHCS</w:t>
      </w:r>
      <w:r w:rsidRPr="00C747EE">
        <w:rPr>
          <w:rFonts w:cs="Arial"/>
          <w:spacing w:val="-3"/>
        </w:rPr>
        <w:t xml:space="preserve"> </w:t>
      </w:r>
      <w:r w:rsidRPr="00C747EE">
        <w:rPr>
          <w:rFonts w:cs="Arial"/>
          <w:spacing w:val="-1"/>
        </w:rPr>
        <w:t>provides</w:t>
      </w:r>
      <w:r w:rsidRPr="00C747EE">
        <w:rPr>
          <w:rFonts w:cs="Arial"/>
        </w:rPr>
        <w:t xml:space="preserve"> </w:t>
      </w:r>
      <w:r w:rsidRPr="00C747EE">
        <w:rPr>
          <w:rFonts w:cs="Arial"/>
          <w:spacing w:val="-1"/>
        </w:rPr>
        <w:t>specific</w:t>
      </w:r>
      <w:r w:rsidRPr="00C747EE">
        <w:rPr>
          <w:rFonts w:cs="Arial"/>
          <w:spacing w:val="54"/>
        </w:rPr>
        <w:t xml:space="preserve"> </w:t>
      </w:r>
      <w:r w:rsidRPr="00C747EE">
        <w:rPr>
          <w:rFonts w:cs="Arial"/>
        </w:rPr>
        <w:t>guidance</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2"/>
        </w:rPr>
        <w:t>the</w:t>
      </w:r>
      <w:r w:rsidRPr="00C747EE">
        <w:rPr>
          <w:rFonts w:cs="Arial"/>
        </w:rPr>
        <w:t xml:space="preserve"> COVID-19</w:t>
      </w:r>
      <w:r w:rsidRPr="00C747EE">
        <w:rPr>
          <w:rFonts w:cs="Arial"/>
          <w:spacing w:val="-4"/>
        </w:rPr>
        <w:t xml:space="preserve"> </w:t>
      </w:r>
      <w:hyperlink r:id="rId47">
        <w:r w:rsidRPr="00C747EE">
          <w:rPr>
            <w:rFonts w:cs="Arial"/>
            <w:color w:val="0000FF"/>
            <w:spacing w:val="-1"/>
            <w:u w:val="thick" w:color="0000FF"/>
          </w:rPr>
          <w:t>Behavioral</w:t>
        </w:r>
        <w:r w:rsidRPr="00C747EE">
          <w:rPr>
            <w:rFonts w:cs="Arial"/>
            <w:color w:val="0000FF"/>
            <w:spacing w:val="4"/>
            <w:u w:val="thick" w:color="0000FF"/>
          </w:rPr>
          <w:t xml:space="preserve"> </w:t>
        </w:r>
        <w:r w:rsidRPr="00C747EE">
          <w:rPr>
            <w:rFonts w:cs="Arial"/>
            <w:color w:val="0000FF"/>
            <w:spacing w:val="-1"/>
            <w:u w:val="thick" w:color="0000FF"/>
          </w:rPr>
          <w:t>Health</w:t>
        </w:r>
        <w:r w:rsidRPr="00C747EE">
          <w:rPr>
            <w:rFonts w:cs="Arial"/>
            <w:color w:val="0000FF"/>
            <w:spacing w:val="1"/>
            <w:u w:val="thick" w:color="0000FF"/>
          </w:rPr>
          <w:t xml:space="preserve"> </w:t>
        </w:r>
        <w:r w:rsidRPr="00C747EE">
          <w:rPr>
            <w:rFonts w:cs="Arial"/>
            <w:color w:val="0000FF"/>
            <w:spacing w:val="-1"/>
            <w:u w:val="thick" w:color="0000FF"/>
          </w:rPr>
          <w:t>Information</w:t>
        </w:r>
        <w:r w:rsidRPr="00C747EE">
          <w:rPr>
            <w:rFonts w:cs="Arial"/>
            <w:color w:val="0000FF"/>
            <w:u w:val="thick" w:color="0000FF"/>
          </w:rPr>
          <w:t xml:space="preserve"> </w:t>
        </w:r>
        <w:r w:rsidRPr="00C747EE">
          <w:rPr>
            <w:rFonts w:cs="Arial"/>
            <w:color w:val="0000FF"/>
            <w:spacing w:val="-1"/>
            <w:u w:val="thick" w:color="0000FF"/>
          </w:rPr>
          <w:t>Notice</w:t>
        </w:r>
        <w:r w:rsidRPr="00C747EE">
          <w:rPr>
            <w:rFonts w:cs="Arial"/>
            <w:color w:val="0000FF"/>
            <w:spacing w:val="-4"/>
            <w:u w:val="thick" w:color="0000FF"/>
          </w:rPr>
          <w:t xml:space="preserve"> </w:t>
        </w:r>
        <w:r w:rsidRPr="00C747EE">
          <w:rPr>
            <w:rFonts w:cs="Arial"/>
            <w:color w:val="0000FF"/>
            <w:u w:val="thick" w:color="0000FF"/>
          </w:rPr>
          <w:t>20-00</w:t>
        </w:r>
      </w:hyperlink>
      <w:r w:rsidRPr="00C747EE">
        <w:rPr>
          <w:rFonts w:cs="Arial"/>
          <w:color w:val="0000FF"/>
          <w:u w:val="thick" w:color="0000FF"/>
        </w:rPr>
        <w:t>9</w:t>
      </w:r>
      <w:r w:rsidRPr="00C747EE">
        <w:rPr>
          <w:rFonts w:cs="Arial"/>
        </w:rPr>
        <w:t>.</w:t>
      </w:r>
    </w:p>
    <w:p w14:paraId="55FC5F35" w14:textId="77777777" w:rsidR="0028187E" w:rsidRPr="00C747EE" w:rsidRDefault="0028187E" w:rsidP="00C747EE">
      <w:pPr>
        <w:rPr>
          <w:rFonts w:ascii="Arial" w:eastAsia="Arial" w:hAnsi="Arial" w:cs="Arial"/>
          <w:sz w:val="24"/>
          <w:szCs w:val="24"/>
        </w:rPr>
      </w:pPr>
    </w:p>
    <w:p w14:paraId="4DDD4780" w14:textId="1CFFAC57" w:rsidR="0028187E" w:rsidRPr="00C747EE" w:rsidRDefault="0028187E" w:rsidP="00C747EE">
      <w:pPr>
        <w:pStyle w:val="Heading1"/>
        <w:numPr>
          <w:ilvl w:val="0"/>
          <w:numId w:val="4"/>
        </w:numPr>
        <w:tabs>
          <w:tab w:val="left" w:pos="461"/>
        </w:tabs>
        <w:ind w:right="295"/>
        <w:rPr>
          <w:rFonts w:cs="Arial"/>
          <w:b w:val="0"/>
          <w:bCs w:val="0"/>
        </w:rPr>
      </w:pPr>
      <w:r w:rsidRPr="00C747EE">
        <w:rPr>
          <w:rFonts w:cs="Arial"/>
        </w:rPr>
        <w:t>How do</w:t>
      </w:r>
      <w:r w:rsidRPr="00C747EE">
        <w:rPr>
          <w:rFonts w:cs="Arial"/>
          <w:spacing w:val="1"/>
        </w:rPr>
        <w:t xml:space="preserve"> </w:t>
      </w:r>
      <w:r w:rsidRPr="00C747EE">
        <w:rPr>
          <w:rFonts w:cs="Arial"/>
        </w:rPr>
        <w:t>counties access</w:t>
      </w:r>
      <w:r w:rsidRPr="00C747EE">
        <w:rPr>
          <w:rFonts w:cs="Arial"/>
          <w:spacing w:val="-4"/>
        </w:rPr>
        <w:t xml:space="preserve"> </w:t>
      </w:r>
      <w:r w:rsidRPr="00C747EE">
        <w:rPr>
          <w:rFonts w:cs="Arial"/>
        </w:rPr>
        <w:t>the American</w:t>
      </w:r>
      <w:r w:rsidRPr="00C747EE">
        <w:rPr>
          <w:rFonts w:cs="Arial"/>
          <w:spacing w:val="-3"/>
        </w:rPr>
        <w:t xml:space="preserve"> </w:t>
      </w:r>
      <w:r w:rsidRPr="00C747EE">
        <w:rPr>
          <w:rFonts w:cs="Arial"/>
        </w:rPr>
        <w:t>Society</w:t>
      </w:r>
      <w:r w:rsidRPr="00C747EE">
        <w:rPr>
          <w:rFonts w:cs="Arial"/>
          <w:spacing w:val="-4"/>
        </w:rPr>
        <w:t xml:space="preserve"> </w:t>
      </w:r>
      <w:r w:rsidRPr="00C747EE">
        <w:rPr>
          <w:rFonts w:cs="Arial"/>
        </w:rPr>
        <w:t>of</w:t>
      </w:r>
      <w:r w:rsidRPr="00C747EE">
        <w:rPr>
          <w:rFonts w:cs="Arial"/>
          <w:spacing w:val="1"/>
        </w:rPr>
        <w:t xml:space="preserve"> </w:t>
      </w:r>
      <w:r w:rsidRPr="00C747EE">
        <w:rPr>
          <w:rFonts w:cs="Arial"/>
        </w:rPr>
        <w:t>Addiction</w:t>
      </w:r>
      <w:r w:rsidRPr="00C747EE">
        <w:rPr>
          <w:rFonts w:cs="Arial"/>
          <w:spacing w:val="-3"/>
        </w:rPr>
        <w:t xml:space="preserve"> </w:t>
      </w:r>
      <w:r w:rsidRPr="00C747EE">
        <w:rPr>
          <w:rFonts w:cs="Arial"/>
        </w:rPr>
        <w:t>Medicine (ASAM) training</w:t>
      </w:r>
      <w:r w:rsidRPr="00C747EE">
        <w:rPr>
          <w:rFonts w:cs="Arial"/>
          <w:spacing w:val="1"/>
        </w:rPr>
        <w:t xml:space="preserve"> </w:t>
      </w:r>
      <w:r w:rsidRPr="00C747EE">
        <w:rPr>
          <w:rFonts w:cs="Arial"/>
        </w:rPr>
        <w:t>modules referenced</w:t>
      </w:r>
      <w:r w:rsidRPr="00C747EE">
        <w:rPr>
          <w:rFonts w:cs="Arial"/>
          <w:spacing w:val="2"/>
        </w:rPr>
        <w:t xml:space="preserve"> </w:t>
      </w:r>
      <w:r w:rsidRPr="00C747EE">
        <w:rPr>
          <w:rFonts w:cs="Arial"/>
        </w:rPr>
        <w:t>in</w:t>
      </w:r>
      <w:r w:rsidRPr="00C747EE">
        <w:rPr>
          <w:rFonts w:cs="Arial"/>
          <w:spacing w:val="-3"/>
        </w:rPr>
        <w:t xml:space="preserve"> </w:t>
      </w:r>
      <w:r w:rsidRPr="00C747EE">
        <w:rPr>
          <w:rFonts w:cs="Arial"/>
        </w:rPr>
        <w:t>the Intergovernmental</w:t>
      </w:r>
      <w:r w:rsidRPr="00C747EE">
        <w:rPr>
          <w:rFonts w:cs="Arial"/>
          <w:spacing w:val="5"/>
        </w:rPr>
        <w:t xml:space="preserve"> </w:t>
      </w:r>
      <w:r w:rsidRPr="00C747EE">
        <w:rPr>
          <w:rFonts w:cs="Arial"/>
        </w:rPr>
        <w:t>Agreement?</w:t>
      </w:r>
      <w:r w:rsidRPr="00C747EE">
        <w:rPr>
          <w:rFonts w:cs="Arial"/>
          <w:spacing w:val="11"/>
        </w:rPr>
        <w:t xml:space="preserve"> </w:t>
      </w:r>
      <w:r w:rsidRPr="00C747EE">
        <w:rPr>
          <w:rFonts w:cs="Arial"/>
          <w:b w:val="0"/>
        </w:rPr>
        <w:t>(4/9/20)</w:t>
      </w:r>
    </w:p>
    <w:p w14:paraId="3D0CCBC6" w14:textId="77777777" w:rsidR="0028187E" w:rsidRPr="00C747EE" w:rsidRDefault="0028187E" w:rsidP="00C747EE">
      <w:pPr>
        <w:rPr>
          <w:rFonts w:ascii="Arial" w:eastAsia="Arial" w:hAnsi="Arial" w:cs="Arial"/>
          <w:sz w:val="24"/>
          <w:szCs w:val="24"/>
        </w:rPr>
      </w:pPr>
    </w:p>
    <w:p w14:paraId="2EF22F57" w14:textId="77777777" w:rsidR="0028187E" w:rsidRPr="00C747EE" w:rsidRDefault="0028187E" w:rsidP="00C747EE">
      <w:pPr>
        <w:pStyle w:val="BodyText"/>
        <w:ind w:right="209"/>
        <w:rPr>
          <w:rFonts w:cs="Arial"/>
          <w:spacing w:val="-1"/>
        </w:rPr>
      </w:pPr>
      <w:r w:rsidRPr="00C747EE">
        <w:rPr>
          <w:rFonts w:cs="Arial"/>
        </w:rPr>
        <w:t xml:space="preserve">All </w:t>
      </w:r>
      <w:r w:rsidRPr="00C747EE">
        <w:rPr>
          <w:rFonts w:cs="Arial"/>
          <w:spacing w:val="-2"/>
        </w:rPr>
        <w:t>ASAM</w:t>
      </w:r>
      <w:r w:rsidRPr="00C747EE">
        <w:rPr>
          <w:rFonts w:cs="Arial"/>
          <w:spacing w:val="-4"/>
        </w:rPr>
        <w:t xml:space="preserve"> </w:t>
      </w:r>
      <w:r w:rsidRPr="00C747EE">
        <w:rPr>
          <w:rFonts w:cs="Arial"/>
        </w:rPr>
        <w:t xml:space="preserve">trainings </w:t>
      </w:r>
      <w:r w:rsidRPr="00C747EE">
        <w:rPr>
          <w:rFonts w:cs="Arial"/>
          <w:spacing w:val="-1"/>
        </w:rPr>
        <w:t>funded</w:t>
      </w:r>
      <w:r w:rsidRPr="00C747EE">
        <w:rPr>
          <w:rFonts w:cs="Arial"/>
          <w:spacing w:val="-4"/>
        </w:rPr>
        <w:t xml:space="preserve"> </w:t>
      </w:r>
      <w:r w:rsidRPr="00C747EE">
        <w:rPr>
          <w:rFonts w:cs="Arial"/>
        </w:rPr>
        <w:t xml:space="preserve">by </w:t>
      </w:r>
      <w:r w:rsidRPr="00C747EE">
        <w:rPr>
          <w:rFonts w:cs="Arial"/>
          <w:spacing w:val="-1"/>
        </w:rPr>
        <w:t>DHCS</w:t>
      </w:r>
      <w:r w:rsidRPr="00C747EE">
        <w:rPr>
          <w:rFonts w:cs="Arial"/>
          <w:spacing w:val="-2"/>
        </w:rPr>
        <w:t xml:space="preserve"> </w:t>
      </w:r>
      <w:r w:rsidRPr="00C747EE">
        <w:rPr>
          <w:rFonts w:cs="Arial"/>
          <w:spacing w:val="-1"/>
        </w:rPr>
        <w:t>include</w:t>
      </w:r>
      <w:r w:rsidRPr="00C747EE">
        <w:rPr>
          <w:rFonts w:cs="Arial"/>
        </w:rPr>
        <w:t xml:space="preserve"> </w:t>
      </w:r>
      <w:r w:rsidRPr="00C747EE">
        <w:rPr>
          <w:rFonts w:cs="Arial"/>
          <w:spacing w:val="-2"/>
        </w:rPr>
        <w:t>the</w:t>
      </w:r>
      <w:r w:rsidRPr="00C747EE">
        <w:rPr>
          <w:rFonts w:cs="Arial"/>
        </w:rPr>
        <w:t xml:space="preserve"> required </w:t>
      </w:r>
      <w:r w:rsidRPr="00C747EE">
        <w:rPr>
          <w:rFonts w:cs="Arial"/>
          <w:spacing w:val="-1"/>
        </w:rPr>
        <w:t>modules.</w:t>
      </w:r>
      <w:r w:rsidRPr="00C747EE">
        <w:rPr>
          <w:rFonts w:cs="Arial"/>
        </w:rPr>
        <w:t xml:space="preserve"> </w:t>
      </w:r>
      <w:r w:rsidRPr="00C747EE">
        <w:rPr>
          <w:rFonts w:cs="Arial"/>
          <w:spacing w:val="-1"/>
        </w:rPr>
        <w:t>Counties</w:t>
      </w:r>
      <w:r w:rsidRPr="00C747EE">
        <w:rPr>
          <w:rFonts w:cs="Arial"/>
        </w:rPr>
        <w:t xml:space="preserve"> </w:t>
      </w:r>
      <w:r w:rsidRPr="00C747EE">
        <w:rPr>
          <w:rFonts w:cs="Arial"/>
          <w:spacing w:val="-2"/>
        </w:rPr>
        <w:t>may,</w:t>
      </w:r>
      <w:r w:rsidRPr="00C747EE">
        <w:rPr>
          <w:rFonts w:cs="Arial"/>
          <w:spacing w:val="65"/>
        </w:rPr>
        <w:t xml:space="preserve"> </w:t>
      </w:r>
      <w:r w:rsidRPr="00C747EE">
        <w:rPr>
          <w:rFonts w:cs="Arial"/>
          <w:spacing w:val="-1"/>
        </w:rPr>
        <w:t>however,</w:t>
      </w:r>
      <w:r w:rsidRPr="00C747EE">
        <w:rPr>
          <w:rFonts w:cs="Arial"/>
        </w:rPr>
        <w:t xml:space="preserve"> </w:t>
      </w:r>
      <w:r w:rsidRPr="00C747EE">
        <w:rPr>
          <w:rFonts w:cs="Arial"/>
          <w:spacing w:val="-1"/>
        </w:rPr>
        <w:t>purchase</w:t>
      </w:r>
      <w:r w:rsidRPr="00C747EE">
        <w:rPr>
          <w:rFonts w:cs="Arial"/>
        </w:rPr>
        <w:t xml:space="preserve"> the </w:t>
      </w:r>
      <w:r w:rsidRPr="00C747EE">
        <w:rPr>
          <w:rFonts w:cs="Arial"/>
          <w:spacing w:val="-1"/>
        </w:rPr>
        <w:t>modules</w:t>
      </w:r>
      <w:r w:rsidRPr="00C747EE">
        <w:rPr>
          <w:rFonts w:cs="Arial"/>
          <w:spacing w:val="-5"/>
        </w:rPr>
        <w:t xml:space="preserve"> </w:t>
      </w:r>
      <w:r w:rsidRPr="00C747EE">
        <w:rPr>
          <w:rFonts w:cs="Arial"/>
        </w:rPr>
        <w:t>from</w:t>
      </w:r>
      <w:r w:rsidRPr="00C747EE">
        <w:rPr>
          <w:rFonts w:cs="Arial"/>
          <w:spacing w:val="-8"/>
        </w:rPr>
        <w:t xml:space="preserve"> </w:t>
      </w:r>
      <w:r w:rsidRPr="00C747EE">
        <w:rPr>
          <w:rFonts w:cs="Arial"/>
          <w:spacing w:val="-1"/>
        </w:rPr>
        <w:t>ASAM</w:t>
      </w:r>
      <w:r w:rsidRPr="00C747EE">
        <w:rPr>
          <w:rFonts w:cs="Arial"/>
          <w:spacing w:val="-4"/>
        </w:rPr>
        <w:t xml:space="preserve"> </w:t>
      </w:r>
      <w:r w:rsidRPr="00C747EE">
        <w:rPr>
          <w:rFonts w:cs="Arial"/>
          <w:spacing w:val="2"/>
        </w:rPr>
        <w:t>to</w:t>
      </w:r>
      <w:r w:rsidRPr="00C747EE">
        <w:rPr>
          <w:rFonts w:cs="Arial"/>
        </w:rPr>
        <w:t xml:space="preserve"> </w:t>
      </w:r>
      <w:r w:rsidRPr="00C747EE">
        <w:rPr>
          <w:rFonts w:cs="Arial"/>
          <w:spacing w:val="-1"/>
        </w:rPr>
        <w:t>facilitate</w:t>
      </w:r>
      <w:r w:rsidRPr="00C747EE">
        <w:rPr>
          <w:rFonts w:cs="Arial"/>
          <w:spacing w:val="1"/>
        </w:rPr>
        <w:t xml:space="preserve"> </w:t>
      </w:r>
      <w:r w:rsidRPr="00C747EE">
        <w:rPr>
          <w:rFonts w:cs="Arial"/>
          <w:spacing w:val="-1"/>
        </w:rPr>
        <w:t>provider</w:t>
      </w:r>
      <w:r w:rsidRPr="00C747EE">
        <w:rPr>
          <w:rFonts w:cs="Arial"/>
          <w:spacing w:val="-4"/>
        </w:rPr>
        <w:t xml:space="preserve"> </w:t>
      </w:r>
      <w:r w:rsidRPr="00C747EE">
        <w:rPr>
          <w:rFonts w:cs="Arial"/>
          <w:spacing w:val="-1"/>
        </w:rPr>
        <w:t>training.</w:t>
      </w:r>
    </w:p>
    <w:p w14:paraId="1C0EF03A" w14:textId="77777777" w:rsidR="0028187E" w:rsidRPr="00C747EE" w:rsidRDefault="0028187E" w:rsidP="00C747EE">
      <w:pPr>
        <w:pStyle w:val="BodyText"/>
        <w:ind w:right="209"/>
        <w:rPr>
          <w:rFonts w:cs="Arial"/>
          <w:spacing w:val="-1"/>
        </w:rPr>
      </w:pPr>
    </w:p>
    <w:p w14:paraId="0422AFD3" w14:textId="2A0FC910" w:rsidR="0028187E" w:rsidRPr="00C747EE" w:rsidRDefault="0028187E" w:rsidP="00C747EE">
      <w:pPr>
        <w:widowControl/>
        <w:numPr>
          <w:ilvl w:val="0"/>
          <w:numId w:val="4"/>
        </w:numPr>
        <w:contextualSpacing/>
        <w:rPr>
          <w:rFonts w:ascii="Arial" w:hAnsi="Arial" w:cs="Arial"/>
          <w:b/>
          <w:bCs/>
          <w:sz w:val="24"/>
          <w:szCs w:val="24"/>
        </w:rPr>
      </w:pPr>
      <w:r w:rsidRPr="00C747EE">
        <w:rPr>
          <w:rFonts w:ascii="Arial" w:hAnsi="Arial" w:cs="Arial"/>
          <w:b/>
          <w:bCs/>
          <w:sz w:val="24"/>
          <w:szCs w:val="24"/>
        </w:rPr>
        <w:t xml:space="preserve">Will DHCS waive provider ratios for network adequacy during the emergency? </w:t>
      </w:r>
      <w:r w:rsidRPr="00C747EE">
        <w:rPr>
          <w:rFonts w:ascii="Arial" w:eastAsia="Arial" w:hAnsi="Arial" w:cs="Arial"/>
          <w:bCs/>
          <w:sz w:val="24"/>
          <w:szCs w:val="24"/>
        </w:rPr>
        <w:t>(5/</w:t>
      </w:r>
      <w:r w:rsidR="009D6A19" w:rsidRPr="00C747EE">
        <w:rPr>
          <w:rFonts w:ascii="Arial" w:eastAsia="Arial" w:hAnsi="Arial" w:cs="Arial"/>
          <w:bCs/>
          <w:sz w:val="24"/>
          <w:szCs w:val="24"/>
        </w:rPr>
        <w:t>20</w:t>
      </w:r>
      <w:r w:rsidRPr="00C747EE">
        <w:rPr>
          <w:rFonts w:ascii="Arial" w:eastAsia="Arial" w:hAnsi="Arial" w:cs="Arial"/>
          <w:bCs/>
          <w:sz w:val="24"/>
          <w:szCs w:val="24"/>
        </w:rPr>
        <w:t>/20)</w:t>
      </w:r>
    </w:p>
    <w:p w14:paraId="41BFE175" w14:textId="77777777" w:rsidR="0028187E" w:rsidRPr="00C747EE" w:rsidRDefault="0028187E" w:rsidP="00C747EE">
      <w:pPr>
        <w:rPr>
          <w:rFonts w:ascii="Arial" w:hAnsi="Arial" w:cs="Arial"/>
          <w:b/>
          <w:sz w:val="24"/>
          <w:szCs w:val="24"/>
          <w:u w:val="single"/>
        </w:rPr>
      </w:pPr>
    </w:p>
    <w:p w14:paraId="3B9E23EB" w14:textId="77777777" w:rsidR="009D6A19" w:rsidRPr="00C747EE" w:rsidRDefault="0028187E" w:rsidP="00C747EE">
      <w:pPr>
        <w:ind w:left="540"/>
        <w:rPr>
          <w:rFonts w:ascii="Arial" w:hAnsi="Arial" w:cs="Arial"/>
          <w:sz w:val="24"/>
          <w:szCs w:val="24"/>
        </w:rPr>
      </w:pPr>
      <w:r w:rsidRPr="00C747EE">
        <w:rPr>
          <w:rFonts w:ascii="Arial" w:hAnsi="Arial" w:cs="Arial"/>
          <w:sz w:val="24"/>
          <w:szCs w:val="24"/>
        </w:rPr>
        <w:t xml:space="preserve">No. At this time, DHCS is not waiving network adequacy provider ratio requirements for Mental Health Plan (MHP) Provider Networks. In light of the emergency, DHCS allowed an extension for Network Adequacy Certification submissions to </w:t>
      </w:r>
    </w:p>
    <w:p w14:paraId="79391AFE" w14:textId="07C0DB21" w:rsidR="0028187E" w:rsidRDefault="0028187E" w:rsidP="00C747EE">
      <w:pPr>
        <w:ind w:left="540"/>
        <w:rPr>
          <w:ins w:id="38" w:author="Holloway, Kamilah@DHCS" w:date="2020-07-15T18:38:00Z"/>
          <w:rFonts w:ascii="Arial" w:hAnsi="Arial" w:cs="Arial"/>
          <w:sz w:val="24"/>
          <w:szCs w:val="24"/>
        </w:rPr>
      </w:pPr>
      <w:r w:rsidRPr="00C747EE">
        <w:rPr>
          <w:rFonts w:ascii="Arial" w:hAnsi="Arial" w:cs="Arial"/>
          <w:sz w:val="24"/>
          <w:szCs w:val="24"/>
        </w:rPr>
        <w:t xml:space="preserve">April 20, 2020. The 2020 Federal Network Certification Requirements for County Mental Health Plans (MHPs) are in </w:t>
      </w:r>
      <w:hyperlink r:id="rId48">
        <w:r w:rsidRPr="00C747EE">
          <w:rPr>
            <w:rStyle w:val="Hyperlink"/>
            <w:rFonts w:ascii="Arial" w:hAnsi="Arial" w:cs="Arial"/>
            <w:sz w:val="24"/>
            <w:szCs w:val="24"/>
          </w:rPr>
          <w:t>BHIN 20-012.</w:t>
        </w:r>
      </w:hyperlink>
      <w:r w:rsidRPr="00C747EE">
        <w:rPr>
          <w:rStyle w:val="Hyperlink"/>
          <w:rFonts w:ascii="Arial" w:hAnsi="Arial" w:cs="Arial"/>
          <w:sz w:val="24"/>
          <w:szCs w:val="24"/>
        </w:rPr>
        <w:t xml:space="preserve"> </w:t>
      </w:r>
      <w:r w:rsidRPr="00C747EE">
        <w:rPr>
          <w:rFonts w:ascii="Arial" w:hAnsi="Arial" w:cs="Arial"/>
          <w:sz w:val="24"/>
          <w:szCs w:val="24"/>
        </w:rPr>
        <w:t>This guidance also clarifies that DHCS has moved to annual reporting for counties not on corrective action plans.</w:t>
      </w:r>
    </w:p>
    <w:p w14:paraId="0CA33FDB" w14:textId="22F697B9" w:rsidR="00FE7C54" w:rsidRDefault="00FE7C54" w:rsidP="00C747EE">
      <w:pPr>
        <w:ind w:left="540"/>
        <w:rPr>
          <w:ins w:id="39" w:author="Holloway, Kamilah@DHCS" w:date="2020-07-15T18:38:00Z"/>
          <w:rFonts w:ascii="Arial" w:hAnsi="Arial" w:cs="Arial"/>
          <w:sz w:val="24"/>
          <w:szCs w:val="24"/>
        </w:rPr>
      </w:pPr>
    </w:p>
    <w:p w14:paraId="7DC8AA2A" w14:textId="4F1E7E7B" w:rsidR="00FE7C54" w:rsidRPr="00FE7C54" w:rsidRDefault="00FE7C54" w:rsidP="00FE7C54">
      <w:pPr>
        <w:widowControl/>
        <w:numPr>
          <w:ilvl w:val="0"/>
          <w:numId w:val="4"/>
        </w:numPr>
        <w:contextualSpacing/>
        <w:rPr>
          <w:ins w:id="40" w:author="Holloway, Kamilah@DHCS" w:date="2020-07-15T18:38:00Z"/>
          <w:rFonts w:ascii="Arial" w:eastAsia="Times New Roman" w:hAnsi="Arial" w:cs="Arial"/>
          <w:b/>
          <w:bCs/>
          <w:sz w:val="24"/>
          <w:szCs w:val="24"/>
        </w:rPr>
      </w:pPr>
      <w:ins w:id="41" w:author="Holloway, Kamilah@DHCS" w:date="2020-07-15T18:38:00Z">
        <w:r w:rsidRPr="00FE7C54">
          <w:rPr>
            <w:rFonts w:ascii="Arial" w:eastAsia="Times New Roman" w:hAnsi="Arial" w:cs="Arial"/>
            <w:b/>
            <w:bCs/>
            <w:sz w:val="24"/>
            <w:szCs w:val="24"/>
          </w:rPr>
          <w:t xml:space="preserve">During the emergency, can the </w:t>
        </w:r>
      </w:ins>
      <w:ins w:id="42" w:author="Grealish, Brenda (DHCS-MHSD)" w:date="2020-07-21T16:48:00Z">
        <w:r w:rsidR="009509AD">
          <w:rPr>
            <w:rFonts w:ascii="Arial" w:eastAsia="Times New Roman" w:hAnsi="Arial" w:cs="Arial"/>
            <w:b/>
            <w:bCs/>
            <w:sz w:val="24"/>
            <w:szCs w:val="24"/>
          </w:rPr>
          <w:t>MHP</w:t>
        </w:r>
      </w:ins>
      <w:ins w:id="43" w:author="Holloway, Kamilah@DHCS" w:date="2020-07-15T18:38:00Z">
        <w:r w:rsidRPr="00FE7C54">
          <w:rPr>
            <w:rFonts w:ascii="Arial" w:eastAsia="Times New Roman" w:hAnsi="Arial" w:cs="Arial"/>
            <w:b/>
            <w:bCs/>
            <w:sz w:val="24"/>
            <w:szCs w:val="24"/>
          </w:rPr>
          <w:t xml:space="preserve"> certification of Network Adequacy Data and Documentation Submission Form be signed electronically</w:t>
        </w:r>
      </w:ins>
      <w:ins w:id="44" w:author="Holloway, Kamilah@DHCS" w:date="2020-07-15T19:35:00Z">
        <w:r w:rsidR="00194884">
          <w:rPr>
            <w:rFonts w:ascii="Arial" w:eastAsia="Times New Roman" w:hAnsi="Arial" w:cs="Arial"/>
            <w:b/>
            <w:bCs/>
            <w:sz w:val="24"/>
            <w:szCs w:val="24"/>
          </w:rPr>
          <w:t>?</w:t>
        </w:r>
      </w:ins>
      <w:ins w:id="45" w:author="Holloway, Kamilah@DHCS" w:date="2020-07-15T19:34:00Z">
        <w:r w:rsidR="00194884">
          <w:rPr>
            <w:rFonts w:ascii="Arial" w:eastAsia="Times New Roman" w:hAnsi="Arial" w:cs="Arial"/>
            <w:b/>
            <w:bCs/>
            <w:sz w:val="24"/>
            <w:szCs w:val="24"/>
          </w:rPr>
          <w:t xml:space="preserve"> </w:t>
        </w:r>
        <w:r w:rsidR="00194884" w:rsidRPr="005911B3">
          <w:rPr>
            <w:rFonts w:ascii="Arial" w:eastAsia="Times New Roman" w:hAnsi="Arial" w:cs="Arial"/>
            <w:bCs/>
            <w:sz w:val="24"/>
            <w:szCs w:val="24"/>
          </w:rPr>
          <w:t xml:space="preserve">(new </w:t>
        </w:r>
      </w:ins>
      <w:r w:rsidR="00194884" w:rsidRPr="005911B3">
        <w:rPr>
          <w:rFonts w:ascii="Arial" w:eastAsia="Times New Roman" w:hAnsi="Arial" w:cs="Arial"/>
          <w:bCs/>
          <w:sz w:val="24"/>
          <w:szCs w:val="24"/>
        </w:rPr>
        <w:t>7</w:t>
      </w:r>
      <w:ins w:id="46" w:author="Pfeifer, Kelly@DHCS" w:date="2020-07-23T08:49:00Z">
        <w:r w:rsidR="00603EF6" w:rsidRPr="005911B3">
          <w:rPr>
            <w:rFonts w:ascii="Arial" w:eastAsia="Times New Roman" w:hAnsi="Arial" w:cs="Arial"/>
            <w:bCs/>
            <w:sz w:val="24"/>
            <w:szCs w:val="24"/>
          </w:rPr>
          <w:t>/</w:t>
        </w:r>
      </w:ins>
      <w:r w:rsidR="00603EF6" w:rsidRPr="005911B3">
        <w:rPr>
          <w:rFonts w:ascii="Arial" w:eastAsia="Times New Roman" w:hAnsi="Arial" w:cs="Arial"/>
          <w:bCs/>
          <w:sz w:val="24"/>
          <w:szCs w:val="24"/>
        </w:rPr>
        <w:t>23</w:t>
      </w:r>
      <w:r w:rsidR="00194884" w:rsidRPr="005911B3">
        <w:rPr>
          <w:rFonts w:ascii="Arial" w:eastAsia="Times New Roman" w:hAnsi="Arial" w:cs="Arial"/>
          <w:bCs/>
          <w:sz w:val="24"/>
          <w:szCs w:val="24"/>
        </w:rPr>
        <w:t>/20</w:t>
      </w:r>
      <w:ins w:id="47" w:author="Holloway, Kamilah@DHCS" w:date="2020-07-15T19:34:00Z">
        <w:r w:rsidR="00194884" w:rsidRPr="005911B3">
          <w:rPr>
            <w:rFonts w:ascii="Arial" w:eastAsia="Times New Roman" w:hAnsi="Arial" w:cs="Arial"/>
            <w:bCs/>
            <w:sz w:val="24"/>
            <w:szCs w:val="24"/>
          </w:rPr>
          <w:t>)</w:t>
        </w:r>
      </w:ins>
    </w:p>
    <w:p w14:paraId="16350D03" w14:textId="77777777" w:rsidR="00FE7C54" w:rsidRPr="00FE7C54" w:rsidRDefault="00FE7C54" w:rsidP="00FE7C54">
      <w:pPr>
        <w:widowControl/>
        <w:rPr>
          <w:ins w:id="48" w:author="Holloway, Kamilah@DHCS" w:date="2020-07-15T18:38:00Z"/>
          <w:rFonts w:ascii="Arial" w:eastAsia="Times New Roman" w:hAnsi="Arial" w:cs="Arial"/>
          <w:b/>
          <w:sz w:val="24"/>
          <w:szCs w:val="20"/>
        </w:rPr>
      </w:pPr>
    </w:p>
    <w:p w14:paraId="0C40FA65" w14:textId="5BD1F146" w:rsidR="00FE7C54" w:rsidRPr="00FE7C54" w:rsidDel="00F03B57" w:rsidRDefault="00FE7C54" w:rsidP="00FE7C54">
      <w:pPr>
        <w:widowControl/>
        <w:ind w:left="360"/>
        <w:rPr>
          <w:ins w:id="49" w:author="Holloway, Kamilah@DHCS" w:date="2020-07-15T18:38:00Z"/>
          <w:del w:id="50" w:author="Grealish, Brenda (DHCS-MHSD)" w:date="2020-07-22T20:50:00Z"/>
          <w:rFonts w:ascii="Arial" w:eastAsia="Times New Roman" w:hAnsi="Arial" w:cs="Arial"/>
          <w:sz w:val="24"/>
          <w:szCs w:val="20"/>
        </w:rPr>
      </w:pPr>
      <w:ins w:id="51" w:author="Holloway, Kamilah@DHCS" w:date="2020-07-15T18:38:00Z">
        <w:r w:rsidRPr="00FE7C54">
          <w:rPr>
            <w:rFonts w:ascii="Arial" w:eastAsia="Times New Roman" w:hAnsi="Arial" w:cs="Arial"/>
            <w:sz w:val="24"/>
            <w:szCs w:val="20"/>
          </w:rPr>
          <w:t>Yes. The</w:t>
        </w:r>
        <w:r w:rsidRPr="00FE7C54">
          <w:rPr>
            <w:rFonts w:ascii="Times New Roman" w:eastAsia="Times New Roman" w:hAnsi="Times New Roman" w:cs="Times New Roman"/>
            <w:sz w:val="24"/>
            <w:szCs w:val="24"/>
          </w:rPr>
          <w:t xml:space="preserve"> </w:t>
        </w:r>
        <w:r w:rsidRPr="00FE7C54">
          <w:rPr>
            <w:rFonts w:ascii="Arial" w:eastAsia="Times New Roman" w:hAnsi="Arial" w:cs="Arial"/>
            <w:sz w:val="24"/>
            <w:szCs w:val="20"/>
          </w:rPr>
          <w:t xml:space="preserve">county </w:t>
        </w:r>
      </w:ins>
      <w:r w:rsidR="009509AD">
        <w:rPr>
          <w:rFonts w:ascii="Arial" w:eastAsia="Times New Roman" w:hAnsi="Arial" w:cs="Arial"/>
          <w:sz w:val="24"/>
          <w:szCs w:val="20"/>
        </w:rPr>
        <w:t>MHP</w:t>
      </w:r>
      <w:r w:rsidRPr="00FE7C54">
        <w:rPr>
          <w:rFonts w:ascii="Arial" w:eastAsia="Times New Roman" w:hAnsi="Arial" w:cs="Arial"/>
          <w:sz w:val="24"/>
          <w:szCs w:val="20"/>
        </w:rPr>
        <w:t xml:space="preserve"> </w:t>
      </w:r>
      <w:ins w:id="52" w:author="Holloway, Kamilah@DHCS" w:date="2020-07-15T18:38:00Z">
        <w:r w:rsidRPr="00FE7C54">
          <w:rPr>
            <w:rFonts w:ascii="Arial" w:eastAsia="Times New Roman" w:hAnsi="Arial" w:cs="Arial"/>
            <w:sz w:val="24"/>
            <w:szCs w:val="20"/>
          </w:rPr>
          <w:t>certification of Network Adequacy Data and Documentation Submission Form can be signed electronically.</w:t>
        </w:r>
      </w:ins>
    </w:p>
    <w:p w14:paraId="69274954" w14:textId="77777777" w:rsidR="00FE7C54" w:rsidRPr="00C747EE" w:rsidRDefault="00FE7C54" w:rsidP="00603EF6">
      <w:pPr>
        <w:widowControl/>
        <w:ind w:left="360"/>
        <w:rPr>
          <w:rFonts w:ascii="Arial" w:hAnsi="Arial" w:cs="Arial"/>
          <w:sz w:val="24"/>
          <w:szCs w:val="24"/>
        </w:rPr>
      </w:pPr>
    </w:p>
    <w:p w14:paraId="1CA04ED1" w14:textId="77777777" w:rsidR="0028187E" w:rsidRPr="00C747EE" w:rsidRDefault="0028187E" w:rsidP="00C747EE">
      <w:pPr>
        <w:tabs>
          <w:tab w:val="left" w:pos="540"/>
        </w:tabs>
        <w:rPr>
          <w:rFonts w:ascii="Arial" w:hAnsi="Arial" w:cs="Arial"/>
          <w:sz w:val="24"/>
          <w:szCs w:val="24"/>
        </w:rPr>
      </w:pPr>
    </w:p>
    <w:p w14:paraId="4CFC575B" w14:textId="57544558" w:rsidR="0028187E" w:rsidRPr="00C747EE" w:rsidRDefault="0028187E" w:rsidP="00C747EE">
      <w:pPr>
        <w:pStyle w:val="ListParagraph"/>
        <w:widowControl/>
        <w:numPr>
          <w:ilvl w:val="0"/>
          <w:numId w:val="4"/>
        </w:numPr>
        <w:contextualSpacing/>
        <w:rPr>
          <w:rFonts w:ascii="Arial" w:hAnsi="Arial" w:cs="Arial"/>
          <w:b/>
          <w:bCs/>
          <w:sz w:val="24"/>
          <w:szCs w:val="24"/>
        </w:rPr>
      </w:pPr>
      <w:r w:rsidRPr="00C747EE">
        <w:rPr>
          <w:rFonts w:ascii="Arial" w:hAnsi="Arial" w:cs="Arial"/>
          <w:b/>
          <w:bCs/>
          <w:sz w:val="24"/>
          <w:szCs w:val="24"/>
        </w:rPr>
        <w:t>Can counties modify the Notice of Adverse Benefit Determination (NOABD) and/or Notice of Appeal Resolution (NAR) templates to include the information specified in BHIN 20-011?</w:t>
      </w:r>
      <w:r w:rsidRPr="00C747EE">
        <w:rPr>
          <w:rFonts w:ascii="Arial" w:eastAsia="Arial" w:hAnsi="Arial" w:cs="Arial"/>
          <w:bCs/>
          <w:sz w:val="24"/>
          <w:szCs w:val="24"/>
        </w:rPr>
        <w:t xml:space="preserve"> (</w:t>
      </w:r>
      <w:r w:rsidR="009D6A19" w:rsidRPr="00C747EE">
        <w:rPr>
          <w:rFonts w:ascii="Arial" w:eastAsia="Arial" w:hAnsi="Arial" w:cs="Arial"/>
          <w:bCs/>
          <w:sz w:val="24"/>
          <w:szCs w:val="24"/>
        </w:rPr>
        <w:t>5/20</w:t>
      </w:r>
      <w:r w:rsidRPr="00C747EE">
        <w:rPr>
          <w:rFonts w:ascii="Arial" w:eastAsia="Arial" w:hAnsi="Arial" w:cs="Arial"/>
          <w:bCs/>
          <w:sz w:val="24"/>
          <w:szCs w:val="24"/>
        </w:rPr>
        <w:t>/20)</w:t>
      </w:r>
    </w:p>
    <w:p w14:paraId="07B01714" w14:textId="77777777" w:rsidR="0028187E" w:rsidRPr="00C747EE" w:rsidRDefault="0028187E" w:rsidP="00C747EE">
      <w:pPr>
        <w:rPr>
          <w:rFonts w:ascii="Arial" w:hAnsi="Arial" w:cs="Arial"/>
          <w:sz w:val="24"/>
          <w:szCs w:val="24"/>
        </w:rPr>
      </w:pPr>
    </w:p>
    <w:p w14:paraId="097205A7" w14:textId="77777777" w:rsidR="0028187E" w:rsidRPr="00C747EE" w:rsidRDefault="0028187E" w:rsidP="00C747EE">
      <w:pPr>
        <w:ind w:left="540"/>
        <w:rPr>
          <w:rFonts w:ascii="Arial" w:hAnsi="Arial" w:cs="Arial"/>
          <w:sz w:val="24"/>
          <w:szCs w:val="24"/>
        </w:rPr>
      </w:pPr>
      <w:r w:rsidRPr="00C747EE">
        <w:rPr>
          <w:rFonts w:ascii="Arial" w:hAnsi="Arial" w:cs="Arial"/>
          <w:sz w:val="24"/>
          <w:szCs w:val="24"/>
        </w:rPr>
        <w:t xml:space="preserve">Yes. Counties may temporarily modify the state-issued “NOABD Your </w:t>
      </w:r>
      <w:r w:rsidRPr="00C747EE">
        <w:rPr>
          <w:rFonts w:ascii="Arial" w:hAnsi="Arial" w:cs="Arial"/>
          <w:sz w:val="24"/>
          <w:szCs w:val="24"/>
        </w:rPr>
        <w:lastRenderedPageBreak/>
        <w:t xml:space="preserve">Rights Attachment” enclosure and “NAR Your Rights Attachment” enclosure templates attached to </w:t>
      </w:r>
      <w:hyperlink r:id="rId49">
        <w:r w:rsidRPr="00C747EE">
          <w:rPr>
            <w:rStyle w:val="Hyperlink"/>
            <w:rFonts w:ascii="Arial" w:hAnsi="Arial" w:cs="Arial"/>
            <w:sz w:val="24"/>
            <w:szCs w:val="24"/>
          </w:rPr>
          <w:t>MHSUDS IN 18-010E</w:t>
        </w:r>
      </w:hyperlink>
      <w:r w:rsidRPr="00C747EE">
        <w:rPr>
          <w:rFonts w:ascii="Arial" w:hAnsi="Arial" w:cs="Arial"/>
          <w:sz w:val="24"/>
          <w:szCs w:val="24"/>
        </w:rPr>
        <w:t xml:space="preserve"> to inform beneficiaries of the additional 120 days allowed to request a State Hearing, thereby allowing beneficiaries a total of 240 days to request a hearing during the emergency. DHCS recommends using the following language to modify the “NOABD Your Rights Attachment” and “NAR Your Rights Attachment”:</w:t>
      </w:r>
    </w:p>
    <w:p w14:paraId="764F91A9" w14:textId="77777777" w:rsidR="0028187E" w:rsidRPr="00C747EE" w:rsidRDefault="0028187E" w:rsidP="00C747EE">
      <w:pPr>
        <w:rPr>
          <w:rFonts w:ascii="Arial" w:hAnsi="Arial" w:cs="Arial"/>
          <w:i/>
          <w:sz w:val="24"/>
          <w:szCs w:val="24"/>
        </w:rPr>
      </w:pPr>
    </w:p>
    <w:p w14:paraId="6593F0DC" w14:textId="77777777" w:rsidR="0028187E" w:rsidRPr="00C747EE" w:rsidRDefault="0028187E" w:rsidP="00C747EE">
      <w:pPr>
        <w:ind w:left="540"/>
        <w:rPr>
          <w:rFonts w:ascii="Arial" w:eastAsia="Arial" w:hAnsi="Arial" w:cs="Arial"/>
          <w:i/>
          <w:sz w:val="24"/>
          <w:szCs w:val="24"/>
        </w:rPr>
      </w:pPr>
      <w:r w:rsidRPr="00C747EE">
        <w:rPr>
          <w:rFonts w:ascii="Arial" w:hAnsi="Arial" w:cs="Arial"/>
          <w:i/>
          <w:sz w:val="24"/>
          <w:szCs w:val="24"/>
        </w:rPr>
        <w:t>“Y</w:t>
      </w:r>
      <w:r w:rsidRPr="00C747EE">
        <w:rPr>
          <w:rFonts w:ascii="Arial" w:eastAsia="Arial" w:hAnsi="Arial" w:cs="Arial"/>
          <w:i/>
          <w:sz w:val="24"/>
          <w:szCs w:val="24"/>
        </w:rPr>
        <w:t xml:space="preserve">ou must ask for a State Hearing within </w:t>
      </w:r>
      <w:r w:rsidRPr="00C747EE">
        <w:rPr>
          <w:rFonts w:ascii="Arial" w:eastAsia="Arial" w:hAnsi="Arial" w:cs="Arial"/>
          <w:i/>
          <w:sz w:val="24"/>
          <w:szCs w:val="24"/>
          <w:u w:val="single"/>
        </w:rPr>
        <w:t>120 days</w:t>
      </w:r>
      <w:r w:rsidRPr="00C747EE">
        <w:rPr>
          <w:rFonts w:ascii="Arial" w:eastAsia="Arial" w:hAnsi="Arial" w:cs="Arial"/>
          <w:i/>
          <w:sz w:val="24"/>
          <w:szCs w:val="24"/>
        </w:rPr>
        <w:t xml:space="preserve"> from the date of the “Notice of Appeal Resolution” letter. During the COVID-19 public health emergency, the timeframe for asking for a State Hearing has been extended an extra 120 days. If you receive a “Notice of Appeal Resolution” letter from March 1, 2020, through the end of the public health emergency, you must ask for a State Hearing within 240 days from the date of the “Notice of Appeal Resolution” letter. You can ask for a State Hearing by phone, electronically, or in writing.  Please note that if a beneficiary wants to receive a continuation of benefits during the Plan’s appeal process or the State Fair Hearing appeal process, the beneficiary will still need to file a request for the continuation of benefits within the 10 day timeframe.”</w:t>
      </w:r>
    </w:p>
    <w:p w14:paraId="778C1A7C" w14:textId="77777777" w:rsidR="0028187E" w:rsidRPr="00C747EE" w:rsidRDefault="0028187E" w:rsidP="00C747EE">
      <w:pPr>
        <w:ind w:left="540"/>
        <w:rPr>
          <w:rFonts w:ascii="Arial" w:eastAsia="Arial" w:hAnsi="Arial" w:cs="Arial"/>
          <w:sz w:val="24"/>
          <w:szCs w:val="24"/>
        </w:rPr>
      </w:pPr>
    </w:p>
    <w:p w14:paraId="54E0FCD5" w14:textId="717E018E" w:rsidR="0028187E" w:rsidRPr="00C747EE" w:rsidRDefault="0028187E" w:rsidP="00C747EE">
      <w:pPr>
        <w:ind w:left="540"/>
        <w:rPr>
          <w:rFonts w:ascii="Arial" w:eastAsia="Arial" w:hAnsi="Arial" w:cs="Arial"/>
          <w:sz w:val="24"/>
          <w:szCs w:val="24"/>
        </w:rPr>
      </w:pPr>
      <w:r w:rsidRPr="00C747EE">
        <w:rPr>
          <w:rFonts w:ascii="Arial" w:eastAsia="Arial" w:hAnsi="Arial" w:cs="Arial"/>
          <w:sz w:val="24"/>
          <w:szCs w:val="24"/>
        </w:rPr>
        <w:t>Also, counties must enter the remaining language such as contact information and addresses.</w:t>
      </w:r>
    </w:p>
    <w:p w14:paraId="565065E6" w14:textId="77777777" w:rsidR="0028187E" w:rsidRPr="00C747EE" w:rsidRDefault="0028187E" w:rsidP="00C747EE">
      <w:pPr>
        <w:ind w:left="540"/>
        <w:rPr>
          <w:rFonts w:ascii="Arial" w:hAnsi="Arial" w:cs="Arial"/>
          <w:b/>
          <w:bCs/>
          <w:sz w:val="24"/>
          <w:szCs w:val="24"/>
        </w:rPr>
      </w:pPr>
    </w:p>
    <w:p w14:paraId="6561FF52" w14:textId="650E260C" w:rsidR="0028187E" w:rsidRPr="00C747EE" w:rsidRDefault="0028187E" w:rsidP="00C747EE">
      <w:pPr>
        <w:pStyle w:val="ListParagraph"/>
        <w:widowControl/>
        <w:numPr>
          <w:ilvl w:val="0"/>
          <w:numId w:val="4"/>
        </w:numPr>
        <w:contextualSpacing/>
        <w:rPr>
          <w:rFonts w:ascii="Arial" w:eastAsia="Arial" w:hAnsi="Arial" w:cs="Arial"/>
          <w:b/>
          <w:bCs/>
          <w:sz w:val="24"/>
          <w:szCs w:val="24"/>
        </w:rPr>
      </w:pPr>
      <w:r w:rsidRPr="00C747EE">
        <w:rPr>
          <w:rFonts w:ascii="Arial" w:hAnsi="Arial" w:cs="Arial"/>
          <w:b/>
          <w:bCs/>
          <w:sz w:val="24"/>
          <w:szCs w:val="24"/>
        </w:rPr>
        <w:t>May counties waive seven-day assessment requirements and instead allow providers the DHCS requirement of a 30-day timeframe to complete the assessment?</w:t>
      </w:r>
      <w:r w:rsidRPr="00C747EE">
        <w:rPr>
          <w:rFonts w:ascii="Arial" w:eastAsia="Arial" w:hAnsi="Arial" w:cs="Arial"/>
          <w:bCs/>
          <w:sz w:val="24"/>
          <w:szCs w:val="24"/>
        </w:rPr>
        <w:t xml:space="preserve"> (5/</w:t>
      </w:r>
      <w:r w:rsidR="009D6A19" w:rsidRPr="00C747EE">
        <w:rPr>
          <w:rFonts w:ascii="Arial" w:eastAsia="Arial" w:hAnsi="Arial" w:cs="Arial"/>
          <w:bCs/>
          <w:sz w:val="24"/>
          <w:szCs w:val="24"/>
        </w:rPr>
        <w:t>20</w:t>
      </w:r>
      <w:r w:rsidRPr="00C747EE">
        <w:rPr>
          <w:rFonts w:ascii="Arial" w:eastAsia="Arial" w:hAnsi="Arial" w:cs="Arial"/>
          <w:bCs/>
          <w:sz w:val="24"/>
          <w:szCs w:val="24"/>
        </w:rPr>
        <w:t>/20)</w:t>
      </w:r>
    </w:p>
    <w:p w14:paraId="7B8CD3AA" w14:textId="77777777" w:rsidR="0028187E" w:rsidRPr="00C747EE" w:rsidRDefault="0028187E" w:rsidP="00C747EE">
      <w:pPr>
        <w:rPr>
          <w:rFonts w:ascii="Arial" w:hAnsi="Arial" w:cs="Arial"/>
          <w:sz w:val="24"/>
          <w:szCs w:val="24"/>
        </w:rPr>
      </w:pPr>
    </w:p>
    <w:p w14:paraId="64A109A8" w14:textId="73189CC0" w:rsidR="0028187E" w:rsidRPr="00C747EE" w:rsidRDefault="0028187E" w:rsidP="00C747EE">
      <w:pPr>
        <w:ind w:left="540"/>
        <w:rPr>
          <w:rFonts w:ascii="Arial" w:hAnsi="Arial" w:cs="Arial"/>
          <w:sz w:val="24"/>
          <w:szCs w:val="24"/>
        </w:rPr>
      </w:pPr>
      <w:r w:rsidRPr="00C747EE">
        <w:rPr>
          <w:rFonts w:ascii="Arial" w:hAnsi="Arial" w:cs="Arial"/>
          <w:sz w:val="24"/>
          <w:szCs w:val="24"/>
        </w:rPr>
        <w:t xml:space="preserve">Yes. Counties may set their own initial assessment timeframe as long as the timeframe is within the 30-day DHCS requirement.  </w:t>
      </w:r>
    </w:p>
    <w:p w14:paraId="12425628" w14:textId="77777777" w:rsidR="001C6615" w:rsidRPr="00C747EE" w:rsidRDefault="001C6615" w:rsidP="00C747EE">
      <w:pPr>
        <w:ind w:left="540"/>
        <w:rPr>
          <w:rFonts w:ascii="Arial" w:hAnsi="Arial" w:cs="Arial"/>
          <w:sz w:val="24"/>
          <w:szCs w:val="24"/>
        </w:rPr>
      </w:pPr>
    </w:p>
    <w:p w14:paraId="10FC5743" w14:textId="6AD68129" w:rsidR="0028187E" w:rsidRPr="00C747EE" w:rsidRDefault="0028187E" w:rsidP="00C747EE">
      <w:pPr>
        <w:pStyle w:val="ListParagraph"/>
        <w:widowControl/>
        <w:numPr>
          <w:ilvl w:val="0"/>
          <w:numId w:val="4"/>
        </w:numPr>
        <w:contextualSpacing/>
        <w:rPr>
          <w:rFonts w:ascii="Arial" w:hAnsi="Arial" w:cs="Arial"/>
          <w:b/>
          <w:bCs/>
          <w:sz w:val="24"/>
          <w:szCs w:val="24"/>
        </w:rPr>
      </w:pPr>
      <w:r w:rsidRPr="00C747EE">
        <w:rPr>
          <w:rFonts w:ascii="Arial" w:hAnsi="Arial" w:cs="Arial"/>
          <w:b/>
          <w:bCs/>
          <w:sz w:val="24"/>
          <w:szCs w:val="24"/>
        </w:rPr>
        <w:t>Can counties send documents to beneficiaries via email, such as grievance acknowledgment letters and responses, NOABDs, etc., as long as the beneficiary consents to the use of email?</w:t>
      </w:r>
      <w:r w:rsidR="009D6A19" w:rsidRPr="00C747EE">
        <w:rPr>
          <w:rFonts w:ascii="Arial" w:eastAsia="Arial" w:hAnsi="Arial" w:cs="Arial"/>
          <w:bCs/>
          <w:sz w:val="24"/>
          <w:szCs w:val="24"/>
        </w:rPr>
        <w:t xml:space="preserve"> (5/20</w:t>
      </w:r>
      <w:r w:rsidRPr="00C747EE">
        <w:rPr>
          <w:rFonts w:ascii="Arial" w:eastAsia="Arial" w:hAnsi="Arial" w:cs="Arial"/>
          <w:bCs/>
          <w:sz w:val="24"/>
          <w:szCs w:val="24"/>
        </w:rPr>
        <w:t>/20)</w:t>
      </w:r>
    </w:p>
    <w:p w14:paraId="3BAC6807" w14:textId="77777777" w:rsidR="0028187E" w:rsidRPr="00C747EE" w:rsidRDefault="0028187E" w:rsidP="00C747EE">
      <w:pPr>
        <w:rPr>
          <w:rFonts w:ascii="Arial" w:hAnsi="Arial" w:cs="Arial"/>
          <w:sz w:val="24"/>
          <w:szCs w:val="24"/>
        </w:rPr>
      </w:pPr>
    </w:p>
    <w:p w14:paraId="601FA158" w14:textId="1CF48C6C" w:rsidR="0028187E" w:rsidRPr="00C747EE" w:rsidRDefault="0028187E" w:rsidP="00C747EE">
      <w:pPr>
        <w:ind w:left="540"/>
        <w:rPr>
          <w:rFonts w:ascii="Arial" w:hAnsi="Arial" w:cs="Arial"/>
          <w:sz w:val="24"/>
          <w:szCs w:val="24"/>
        </w:rPr>
      </w:pPr>
      <w:r w:rsidRPr="00C747EE">
        <w:rPr>
          <w:rFonts w:ascii="Arial" w:hAnsi="Arial" w:cs="Arial"/>
          <w:sz w:val="24"/>
          <w:szCs w:val="24"/>
        </w:rPr>
        <w:t xml:space="preserve">Yes. When a beneficiary consents to the use of email communication, and that consent has been documented, counties may send SMHS, DMC-ODS, and DMC State Plan notices via email. However, the information must be provided to the beneficiary consistent with the content requirements set forth in the applicable </w:t>
      </w:r>
      <w:r w:rsidR="00D856FB" w:rsidRPr="00C747EE">
        <w:rPr>
          <w:rFonts w:ascii="Arial" w:hAnsi="Arial" w:cs="Arial"/>
          <w:sz w:val="24"/>
          <w:szCs w:val="24"/>
        </w:rPr>
        <w:br/>
      </w:r>
      <w:r w:rsidRPr="00C747EE">
        <w:rPr>
          <w:rFonts w:ascii="Arial" w:hAnsi="Arial" w:cs="Arial"/>
          <w:sz w:val="24"/>
          <w:szCs w:val="24"/>
        </w:rPr>
        <w:t xml:space="preserve">42 CFR Part 438 requirements, and in a manner consistent with the language and format requirements contained in 42 CFR §438.10. Counties must also ensure compliance with </w:t>
      </w:r>
      <w:r w:rsidRPr="00C747EE">
        <w:rPr>
          <w:rFonts w:ascii="Arial" w:eastAsia="Arial" w:hAnsi="Arial" w:cs="Arial"/>
          <w:sz w:val="24"/>
          <w:szCs w:val="24"/>
        </w:rPr>
        <w:t>all applicable State and Federal privacy and security requirements</w:t>
      </w:r>
      <w:r w:rsidRPr="00C747EE">
        <w:rPr>
          <w:rFonts w:ascii="Arial" w:hAnsi="Arial" w:cs="Arial"/>
          <w:sz w:val="24"/>
          <w:szCs w:val="24"/>
        </w:rPr>
        <w:t xml:space="preserve"> when electronically transmitting personally identifiable information (PII) and protected health information (PHI) to beneficiaries.</w:t>
      </w:r>
    </w:p>
    <w:p w14:paraId="387D8DC7" w14:textId="77777777" w:rsidR="0028187E" w:rsidRPr="00C747EE" w:rsidRDefault="0028187E" w:rsidP="00C747EE">
      <w:pPr>
        <w:ind w:left="540"/>
        <w:rPr>
          <w:rFonts w:ascii="Arial" w:hAnsi="Arial" w:cs="Arial"/>
          <w:sz w:val="24"/>
          <w:szCs w:val="24"/>
        </w:rPr>
      </w:pPr>
    </w:p>
    <w:p w14:paraId="43B4D8D8" w14:textId="4225E3D3"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lastRenderedPageBreak/>
        <w:t>During the emergency, can the county waive a county requirement for a minimum number of hours of clinical services for residential treatment?</w:t>
      </w:r>
      <w:r w:rsidR="00D856FB" w:rsidRPr="00C747EE">
        <w:rPr>
          <w:rFonts w:ascii="Arial" w:eastAsia="Times New Roman" w:hAnsi="Arial" w:cs="Arial"/>
          <w:b/>
          <w:bCs/>
          <w:sz w:val="24"/>
          <w:szCs w:val="24"/>
        </w:rPr>
        <w:br/>
      </w:r>
      <w:r w:rsidR="009D6A19" w:rsidRPr="00C747EE">
        <w:rPr>
          <w:rFonts w:ascii="Arial" w:eastAsia="Times New Roman" w:hAnsi="Arial" w:cs="Arial"/>
          <w:bCs/>
          <w:sz w:val="24"/>
          <w:szCs w:val="24"/>
        </w:rPr>
        <w:t xml:space="preserve"> (5/20</w:t>
      </w:r>
      <w:r w:rsidRPr="00C747EE">
        <w:rPr>
          <w:rFonts w:ascii="Arial" w:eastAsia="Times New Roman" w:hAnsi="Arial" w:cs="Arial"/>
          <w:bCs/>
          <w:sz w:val="24"/>
          <w:szCs w:val="24"/>
        </w:rPr>
        <w:t>/20)</w:t>
      </w:r>
    </w:p>
    <w:p w14:paraId="0BEFB03D" w14:textId="77777777" w:rsidR="0028187E" w:rsidRPr="00C747EE" w:rsidRDefault="0028187E" w:rsidP="00C747EE">
      <w:pPr>
        <w:widowControl/>
        <w:rPr>
          <w:rFonts w:ascii="Arial" w:eastAsia="Times New Roman" w:hAnsi="Arial" w:cs="Arial"/>
          <w:sz w:val="24"/>
          <w:szCs w:val="24"/>
        </w:rPr>
      </w:pPr>
    </w:p>
    <w:p w14:paraId="0548B881" w14:textId="3871AAB9" w:rsidR="0028187E" w:rsidRDefault="0028187E" w:rsidP="00C747EE">
      <w:pPr>
        <w:ind w:left="540"/>
        <w:rPr>
          <w:ins w:id="53" w:author="Holloway, Kamilah@DHCS" w:date="2020-07-15T18:43:00Z"/>
          <w:rFonts w:ascii="Arial" w:eastAsia="Times New Roman" w:hAnsi="Arial" w:cs="Arial"/>
          <w:sz w:val="24"/>
          <w:szCs w:val="24"/>
        </w:rPr>
      </w:pPr>
      <w:r w:rsidRPr="00C747EE">
        <w:rPr>
          <w:rFonts w:ascii="Arial" w:hAnsi="Arial" w:cs="Arial"/>
          <w:sz w:val="24"/>
          <w:szCs w:val="24"/>
        </w:rPr>
        <w:t>Yes</w:t>
      </w:r>
      <w:r w:rsidRPr="00C747EE">
        <w:rPr>
          <w:rFonts w:ascii="Arial" w:eastAsia="Times New Roman" w:hAnsi="Arial" w:cs="Arial"/>
          <w:sz w:val="24"/>
          <w:szCs w:val="24"/>
        </w:rPr>
        <w:t xml:space="preserve">. County-specific requirements can be waived as long as all DHCS requirements are met. </w:t>
      </w:r>
    </w:p>
    <w:p w14:paraId="7BAF405D" w14:textId="02682A4F" w:rsidR="00FE7C54" w:rsidRDefault="00FE7C54" w:rsidP="00C747EE">
      <w:pPr>
        <w:ind w:left="540"/>
        <w:rPr>
          <w:ins w:id="54" w:author="Holloway, Kamilah@DHCS" w:date="2020-07-15T18:43:00Z"/>
          <w:rFonts w:ascii="Arial" w:eastAsia="Times New Roman" w:hAnsi="Arial" w:cs="Arial"/>
          <w:sz w:val="24"/>
          <w:szCs w:val="24"/>
        </w:rPr>
      </w:pPr>
    </w:p>
    <w:p w14:paraId="3DA7599E" w14:textId="48DC4529" w:rsidR="00FE7C54" w:rsidRPr="005911B3" w:rsidRDefault="00FE7C54" w:rsidP="00FE7C54">
      <w:pPr>
        <w:widowControl/>
        <w:numPr>
          <w:ilvl w:val="0"/>
          <w:numId w:val="4"/>
        </w:numPr>
        <w:contextualSpacing/>
        <w:rPr>
          <w:ins w:id="55" w:author="Holloway, Kamilah@DHCS" w:date="2020-07-15T18:43:00Z"/>
          <w:rFonts w:ascii="Arial" w:eastAsia="Times New Roman" w:hAnsi="Arial" w:cs="Arial"/>
          <w:bCs/>
          <w:sz w:val="24"/>
          <w:szCs w:val="24"/>
        </w:rPr>
      </w:pPr>
      <w:ins w:id="56" w:author="Holloway, Kamilah@DHCS" w:date="2020-07-15T18:43:00Z">
        <w:r w:rsidRPr="00FE7C54">
          <w:rPr>
            <w:rFonts w:ascii="Arial" w:eastAsia="Times New Roman" w:hAnsi="Arial" w:cs="Arial"/>
            <w:b/>
            <w:bCs/>
            <w:sz w:val="24"/>
            <w:szCs w:val="24"/>
          </w:rPr>
          <w:t>During the emergency, are there any flexibilities for the DMC-ODS and State Plan Intensive Outpatient Treatment (IOT) and residential</w:t>
        </w:r>
        <w:r w:rsidRPr="00FE7C54">
          <w:rPr>
            <w:rFonts w:ascii="Arial" w:eastAsia="Times New Roman" w:hAnsi="Arial" w:cs="Times New Roman"/>
            <w:b/>
            <w:bCs/>
            <w:sz w:val="24"/>
            <w:szCs w:val="24"/>
          </w:rPr>
          <w:t xml:space="preserve"> requirement that the therapist or counselor must record a minimum of 1 progress note per calendar week?</w:t>
        </w:r>
      </w:ins>
      <w:ins w:id="57" w:author="Holloway, Kamilah@DHCS" w:date="2020-07-15T19:34:00Z">
        <w:r w:rsidR="00194884">
          <w:rPr>
            <w:rFonts w:ascii="Arial" w:eastAsia="Times New Roman" w:hAnsi="Arial" w:cs="Times New Roman"/>
            <w:b/>
            <w:bCs/>
            <w:sz w:val="24"/>
            <w:szCs w:val="24"/>
          </w:rPr>
          <w:t xml:space="preserve"> </w:t>
        </w:r>
        <w:r w:rsidR="00194884" w:rsidRPr="005911B3">
          <w:rPr>
            <w:rFonts w:ascii="Arial" w:eastAsia="Times New Roman" w:hAnsi="Arial" w:cs="Times New Roman"/>
            <w:bCs/>
            <w:sz w:val="24"/>
            <w:szCs w:val="24"/>
          </w:rPr>
          <w:t>(new 7</w:t>
        </w:r>
      </w:ins>
      <w:r w:rsidR="00194884" w:rsidRPr="005911B3">
        <w:rPr>
          <w:rFonts w:ascii="Arial" w:eastAsia="Times New Roman" w:hAnsi="Arial" w:cs="Times New Roman"/>
          <w:bCs/>
          <w:sz w:val="24"/>
          <w:szCs w:val="24"/>
        </w:rPr>
        <w:t>/</w:t>
      </w:r>
      <w:r w:rsidR="00603EF6" w:rsidRPr="005911B3">
        <w:rPr>
          <w:rFonts w:ascii="Arial" w:eastAsia="Times New Roman" w:hAnsi="Arial" w:cs="Times New Roman"/>
          <w:bCs/>
          <w:sz w:val="24"/>
          <w:szCs w:val="24"/>
        </w:rPr>
        <w:t>23</w:t>
      </w:r>
      <w:ins w:id="58" w:author="Holloway, Kamilah@DHCS" w:date="2020-07-15T19:35:00Z">
        <w:r w:rsidR="00194884" w:rsidRPr="005911B3">
          <w:rPr>
            <w:rFonts w:ascii="Arial" w:eastAsia="Times New Roman" w:hAnsi="Arial" w:cs="Times New Roman"/>
            <w:bCs/>
            <w:sz w:val="24"/>
            <w:szCs w:val="24"/>
          </w:rPr>
          <w:t>/20)</w:t>
        </w:r>
      </w:ins>
      <w:ins w:id="59" w:author="Holloway, Kamilah@DHCS" w:date="2020-07-15T18:43:00Z">
        <w:r w:rsidRPr="005911B3">
          <w:rPr>
            <w:rFonts w:ascii="Arial" w:eastAsia="Times New Roman" w:hAnsi="Arial" w:cs="Arial"/>
            <w:sz w:val="24"/>
            <w:szCs w:val="20"/>
          </w:rPr>
          <w:tab/>
        </w:r>
      </w:ins>
    </w:p>
    <w:p w14:paraId="5825EA53" w14:textId="77777777" w:rsidR="00FE7C54" w:rsidRPr="00FE7C54" w:rsidRDefault="00FE7C54" w:rsidP="00FE7C54">
      <w:pPr>
        <w:widowControl/>
        <w:rPr>
          <w:ins w:id="60" w:author="Holloway, Kamilah@DHCS" w:date="2020-07-15T18:43:00Z"/>
          <w:rFonts w:ascii="Arial" w:eastAsia="Times New Roman" w:hAnsi="Arial" w:cs="Arial"/>
          <w:b/>
          <w:sz w:val="24"/>
          <w:szCs w:val="20"/>
        </w:rPr>
      </w:pPr>
    </w:p>
    <w:p w14:paraId="419B4985" w14:textId="77777777" w:rsidR="00FE7C54" w:rsidRPr="00FE7C54" w:rsidRDefault="00FE7C54" w:rsidP="00FE7C54">
      <w:pPr>
        <w:widowControl/>
        <w:ind w:left="360"/>
        <w:rPr>
          <w:ins w:id="61" w:author="Holloway, Kamilah@DHCS" w:date="2020-07-15T18:43:00Z"/>
          <w:rFonts w:ascii="Arial" w:eastAsia="Times New Roman" w:hAnsi="Arial" w:cs="Arial"/>
          <w:sz w:val="24"/>
          <w:szCs w:val="20"/>
        </w:rPr>
      </w:pPr>
      <w:ins w:id="62" w:author="Holloway, Kamilah@DHCS" w:date="2020-07-15T18:43:00Z">
        <w:r w:rsidRPr="00FE7C54">
          <w:rPr>
            <w:rFonts w:ascii="Arial" w:eastAsia="Times New Roman" w:hAnsi="Arial" w:cs="Arial"/>
            <w:sz w:val="24"/>
            <w:szCs w:val="20"/>
          </w:rPr>
          <w:t>No.  There are no flexibilities for the- progress note requirement. DMC-ODS counties must continue to comply with the progress note requirements per the Interagency Agreement (IA). Exhibit A. Attachment I.OO.14.i.a.i; and DMC State Plan counties must continue to comply with 22 CCR 51341.1(h)(3)(B).</w:t>
        </w:r>
      </w:ins>
    </w:p>
    <w:p w14:paraId="7D604536" w14:textId="77777777" w:rsidR="00FE7C54" w:rsidRPr="00FE7C54" w:rsidRDefault="00FE7C54" w:rsidP="00FE7C54">
      <w:pPr>
        <w:widowControl/>
        <w:rPr>
          <w:ins w:id="63" w:author="Holloway, Kamilah@DHCS" w:date="2020-07-15T18:43:00Z"/>
          <w:rFonts w:ascii="Arial" w:eastAsia="Times New Roman" w:hAnsi="Arial" w:cs="Arial"/>
          <w:b/>
          <w:sz w:val="24"/>
          <w:szCs w:val="20"/>
        </w:rPr>
      </w:pPr>
    </w:p>
    <w:p w14:paraId="714C16E9" w14:textId="6F328E7A" w:rsidR="00FE7C54" w:rsidRPr="00FE7C54" w:rsidRDefault="00FE7C54" w:rsidP="00FE7C54">
      <w:pPr>
        <w:widowControl/>
        <w:numPr>
          <w:ilvl w:val="0"/>
          <w:numId w:val="4"/>
        </w:numPr>
        <w:contextualSpacing/>
        <w:rPr>
          <w:ins w:id="64" w:author="Holloway, Kamilah@DHCS" w:date="2020-07-15T18:43:00Z"/>
          <w:rFonts w:ascii="Arial" w:eastAsia="Times New Roman" w:hAnsi="Arial" w:cs="Arial"/>
          <w:b/>
          <w:bCs/>
          <w:sz w:val="24"/>
          <w:szCs w:val="24"/>
        </w:rPr>
      </w:pPr>
      <w:ins w:id="65" w:author="Holloway, Kamilah@DHCS" w:date="2020-07-15T18:43:00Z">
        <w:r w:rsidRPr="00FE7C54">
          <w:rPr>
            <w:rFonts w:ascii="Arial" w:eastAsia="Times New Roman" w:hAnsi="Arial" w:cs="Arial"/>
            <w:b/>
            <w:bCs/>
            <w:sz w:val="24"/>
            <w:szCs w:val="24"/>
          </w:rPr>
          <w:t xml:space="preserve"> During the emergency, will DHCS consider revising the timeline requirements for processing, issuing and logging grievances, appeals, and Notices of Adverse Benefit Determination (NOABDs</w:t>
        </w:r>
        <w:r w:rsidRPr="00603EF6">
          <w:rPr>
            <w:rFonts w:ascii="Arial" w:eastAsia="Times New Roman" w:hAnsi="Arial" w:cs="Arial"/>
            <w:b/>
            <w:bCs/>
            <w:sz w:val="24"/>
            <w:szCs w:val="24"/>
          </w:rPr>
          <w:t>)?</w:t>
        </w:r>
      </w:ins>
      <w:ins w:id="66" w:author="Holloway, Kamilah@DHCS" w:date="2020-07-15T19:35:00Z">
        <w:r w:rsidR="00194884" w:rsidRPr="00603EF6">
          <w:rPr>
            <w:rFonts w:ascii="Arial" w:eastAsia="Times New Roman" w:hAnsi="Arial" w:cs="Times New Roman"/>
            <w:b/>
            <w:bCs/>
            <w:sz w:val="24"/>
            <w:szCs w:val="24"/>
          </w:rPr>
          <w:t xml:space="preserve"> </w:t>
        </w:r>
        <w:r w:rsidR="00194884"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67" w:author="Holloway, Kamilah@DHCS" w:date="2020-07-15T19:35:00Z">
        <w:r w:rsidR="00194884" w:rsidRPr="005911B3">
          <w:rPr>
            <w:rFonts w:ascii="Arial" w:eastAsia="Times New Roman" w:hAnsi="Arial" w:cs="Times New Roman"/>
            <w:bCs/>
            <w:sz w:val="24"/>
            <w:szCs w:val="24"/>
          </w:rPr>
          <w:t>/20)</w:t>
        </w:r>
        <w:r w:rsidR="00194884" w:rsidRPr="005911B3">
          <w:rPr>
            <w:rFonts w:ascii="Arial" w:eastAsia="Times New Roman" w:hAnsi="Arial" w:cs="Arial"/>
            <w:sz w:val="24"/>
            <w:szCs w:val="20"/>
          </w:rPr>
          <w:tab/>
        </w:r>
      </w:ins>
      <w:ins w:id="68" w:author="Holloway, Kamilah@DHCS" w:date="2020-07-15T18:43:00Z">
        <w:r w:rsidRPr="00FE7C54">
          <w:rPr>
            <w:rFonts w:ascii="Arial" w:eastAsia="Times New Roman" w:hAnsi="Arial" w:cs="Arial"/>
            <w:b/>
            <w:sz w:val="24"/>
            <w:szCs w:val="20"/>
          </w:rPr>
          <w:tab/>
        </w:r>
      </w:ins>
    </w:p>
    <w:p w14:paraId="0F17D0E0" w14:textId="77777777" w:rsidR="00FE7C54" w:rsidRPr="00FE7C54" w:rsidRDefault="00FE7C54" w:rsidP="00FE7C54">
      <w:pPr>
        <w:widowControl/>
        <w:rPr>
          <w:ins w:id="69" w:author="Holloway, Kamilah@DHCS" w:date="2020-07-15T18:43:00Z"/>
          <w:rFonts w:ascii="Arial" w:eastAsia="Times New Roman" w:hAnsi="Arial" w:cs="Arial"/>
          <w:b/>
          <w:sz w:val="24"/>
          <w:szCs w:val="20"/>
        </w:rPr>
      </w:pPr>
    </w:p>
    <w:p w14:paraId="1FB4C7F7" w14:textId="77777777" w:rsidR="00FE7C54" w:rsidRPr="00FE7C54" w:rsidRDefault="00FE7C54" w:rsidP="00FE7C54">
      <w:pPr>
        <w:widowControl/>
        <w:ind w:left="360"/>
        <w:rPr>
          <w:ins w:id="70" w:author="Holloway, Kamilah@DHCS" w:date="2020-07-15T18:43:00Z"/>
          <w:rFonts w:ascii="Arial" w:eastAsia="Times New Roman" w:hAnsi="Arial" w:cs="Arial"/>
          <w:sz w:val="24"/>
          <w:szCs w:val="20"/>
        </w:rPr>
      </w:pPr>
      <w:ins w:id="71" w:author="Holloway, Kamilah@DHCS" w:date="2020-07-15T18:43:00Z">
        <w:r w:rsidRPr="00FE7C54">
          <w:rPr>
            <w:rFonts w:ascii="Arial" w:eastAsia="Times New Roman" w:hAnsi="Arial" w:cs="Arial"/>
            <w:sz w:val="24"/>
            <w:szCs w:val="20"/>
          </w:rPr>
          <w:t xml:space="preserve">No. There are no changes or flexibilities regarding the counties’ responsibility for NOABD timelines. DHCS is not considering revisions to the NOABD timelines at this time. The exception granted was to extend the beneficiaries timelines to request grievances and appeals. As such, the exception is a temporary modification allowing beneficiaries an extra 120 days in addition to the standard 120 days to request a State Fair Hearing (for a total of 240 days). For more detailed information please see </w:t>
        </w:r>
        <w:r w:rsidRPr="00FE7C54">
          <w:rPr>
            <w:rFonts w:ascii="Times New Roman" w:eastAsia="Times New Roman" w:hAnsi="Times New Roman" w:cs="Times New Roman"/>
            <w:sz w:val="24"/>
            <w:szCs w:val="24"/>
          </w:rPr>
          <w:fldChar w:fldCharType="begin"/>
        </w:r>
        <w:r w:rsidRPr="00FE7C54">
          <w:rPr>
            <w:rFonts w:ascii="Times New Roman" w:eastAsia="Times New Roman" w:hAnsi="Times New Roman" w:cs="Times New Roman"/>
            <w:sz w:val="24"/>
            <w:szCs w:val="24"/>
          </w:rPr>
          <w:instrText xml:space="preserve"> HYPERLINK "https://www.dhcs.ca.gov/Documents/Behavioral-Health-Information-Notice-20-11-Emergency-State-Fair-Hearings.pdf" </w:instrText>
        </w:r>
        <w:r w:rsidRPr="00FE7C54">
          <w:rPr>
            <w:rFonts w:ascii="Times New Roman" w:eastAsia="Times New Roman" w:hAnsi="Times New Roman" w:cs="Times New Roman"/>
            <w:sz w:val="24"/>
            <w:szCs w:val="24"/>
          </w:rPr>
          <w:fldChar w:fldCharType="separate"/>
        </w:r>
        <w:r w:rsidRPr="00FE7C54">
          <w:rPr>
            <w:rFonts w:ascii="Arial" w:eastAsia="Times New Roman" w:hAnsi="Arial" w:cs="Arial"/>
            <w:color w:val="0000FF"/>
            <w:sz w:val="24"/>
            <w:szCs w:val="20"/>
            <w:u w:val="single"/>
          </w:rPr>
          <w:t>BHIN 20-011</w:t>
        </w:r>
        <w:r w:rsidRPr="00FE7C54">
          <w:rPr>
            <w:rFonts w:ascii="Arial" w:eastAsia="Times New Roman" w:hAnsi="Arial" w:cs="Arial"/>
            <w:color w:val="0000FF"/>
            <w:sz w:val="24"/>
            <w:szCs w:val="20"/>
            <w:u w:val="single"/>
          </w:rPr>
          <w:fldChar w:fldCharType="end"/>
        </w:r>
        <w:r w:rsidRPr="00FE7C54">
          <w:rPr>
            <w:rFonts w:ascii="Arial" w:eastAsia="Times New Roman" w:hAnsi="Arial" w:cs="Arial"/>
            <w:sz w:val="24"/>
            <w:szCs w:val="20"/>
          </w:rPr>
          <w:t>.</w:t>
        </w:r>
      </w:ins>
    </w:p>
    <w:p w14:paraId="7568171C" w14:textId="77777777" w:rsidR="00FE7C54" w:rsidRPr="00FE7C54" w:rsidRDefault="00FE7C54" w:rsidP="00FE7C54">
      <w:pPr>
        <w:widowControl/>
        <w:rPr>
          <w:ins w:id="72" w:author="Holloway, Kamilah@DHCS" w:date="2020-07-15T18:43:00Z"/>
          <w:rFonts w:ascii="Arial" w:eastAsia="Times New Roman" w:hAnsi="Arial" w:cs="Arial"/>
          <w:sz w:val="24"/>
          <w:szCs w:val="20"/>
        </w:rPr>
      </w:pPr>
    </w:p>
    <w:p w14:paraId="354B78D8" w14:textId="3404F42D" w:rsidR="00FE7C54" w:rsidRPr="00FE7C54" w:rsidRDefault="00FE7C54" w:rsidP="00FE7C54">
      <w:pPr>
        <w:widowControl/>
        <w:numPr>
          <w:ilvl w:val="0"/>
          <w:numId w:val="4"/>
        </w:numPr>
        <w:contextualSpacing/>
        <w:rPr>
          <w:ins w:id="73" w:author="Holloway, Kamilah@DHCS" w:date="2020-07-15T18:43:00Z"/>
          <w:rFonts w:ascii="Arial" w:eastAsia="Times New Roman" w:hAnsi="Arial" w:cs="Arial"/>
          <w:b/>
          <w:bCs/>
          <w:sz w:val="24"/>
          <w:szCs w:val="24"/>
        </w:rPr>
      </w:pPr>
      <w:ins w:id="74" w:author="Holloway, Kamilah@DHCS" w:date="2020-07-15T18:43:00Z">
        <w:r w:rsidRPr="00FE7C54">
          <w:rPr>
            <w:rFonts w:ascii="Arial" w:eastAsia="Times New Roman" w:hAnsi="Arial" w:cs="Arial"/>
            <w:b/>
            <w:bCs/>
            <w:sz w:val="24"/>
            <w:szCs w:val="24"/>
          </w:rPr>
          <w:t xml:space="preserve"> During the emergency, will DHCS revise the timeline requirement for requests for service (timely access)?</w:t>
        </w:r>
      </w:ins>
      <w:ins w:id="75" w:author="Holloway, Kamilah@DHCS" w:date="2020-07-15T19:35:00Z">
        <w:r w:rsidR="00194884">
          <w:rPr>
            <w:rFonts w:ascii="Arial" w:eastAsia="Times New Roman" w:hAnsi="Arial" w:cs="Times New Roman"/>
            <w:b/>
            <w:bCs/>
            <w:sz w:val="24"/>
            <w:szCs w:val="24"/>
          </w:rPr>
          <w:t xml:space="preserve"> </w:t>
        </w:r>
        <w:r w:rsidR="00194884" w:rsidRPr="005911B3">
          <w:rPr>
            <w:rFonts w:ascii="Arial" w:eastAsia="Times New Roman" w:hAnsi="Arial" w:cs="Times New Roman"/>
            <w:bCs/>
            <w:sz w:val="24"/>
            <w:szCs w:val="24"/>
          </w:rPr>
          <w:t>(new 7/</w:t>
        </w:r>
      </w:ins>
      <w:ins w:id="76" w:author="Pfeifer, Kelly@DHCS" w:date="2020-07-23T08:52:00Z">
        <w:r w:rsidR="00603EF6" w:rsidRPr="005911B3">
          <w:rPr>
            <w:rFonts w:ascii="Arial" w:eastAsia="Times New Roman" w:hAnsi="Arial" w:cs="Times New Roman"/>
            <w:bCs/>
            <w:sz w:val="24"/>
            <w:szCs w:val="24"/>
          </w:rPr>
          <w:t>23</w:t>
        </w:r>
      </w:ins>
      <w:ins w:id="77" w:author="Holloway, Kamilah@DHCS" w:date="2020-07-15T19:35:00Z">
        <w:r w:rsidR="00194884" w:rsidRPr="005911B3">
          <w:rPr>
            <w:rFonts w:ascii="Arial" w:eastAsia="Times New Roman" w:hAnsi="Arial" w:cs="Times New Roman"/>
            <w:bCs/>
            <w:sz w:val="24"/>
            <w:szCs w:val="24"/>
          </w:rPr>
          <w:t>/20)</w:t>
        </w:r>
        <w:r w:rsidR="00194884" w:rsidRPr="00FE7C54">
          <w:rPr>
            <w:rFonts w:ascii="Arial" w:eastAsia="Times New Roman" w:hAnsi="Arial" w:cs="Arial"/>
            <w:b/>
            <w:sz w:val="24"/>
            <w:szCs w:val="20"/>
          </w:rPr>
          <w:tab/>
        </w:r>
      </w:ins>
    </w:p>
    <w:p w14:paraId="2B67D10F" w14:textId="77777777" w:rsidR="00FE7C54" w:rsidRPr="00FE7C54" w:rsidRDefault="00FE7C54" w:rsidP="00FE7C54">
      <w:pPr>
        <w:widowControl/>
        <w:rPr>
          <w:ins w:id="78" w:author="Holloway, Kamilah@DHCS" w:date="2020-07-15T18:43:00Z"/>
          <w:rFonts w:ascii="Arial" w:eastAsia="Times New Roman" w:hAnsi="Arial" w:cs="Arial"/>
          <w:b/>
          <w:sz w:val="24"/>
          <w:szCs w:val="20"/>
        </w:rPr>
      </w:pPr>
    </w:p>
    <w:p w14:paraId="48CBF714" w14:textId="1CFEC116" w:rsidR="00FE7C54" w:rsidRPr="00FE7C54" w:rsidRDefault="00FE7C54" w:rsidP="00FE7C54">
      <w:pPr>
        <w:widowControl/>
        <w:ind w:left="360"/>
        <w:rPr>
          <w:ins w:id="79" w:author="Holloway, Kamilah@DHCS" w:date="2020-07-15T18:43:00Z"/>
          <w:rFonts w:ascii="Arial" w:eastAsia="Times New Roman" w:hAnsi="Arial" w:cs="Arial"/>
          <w:sz w:val="24"/>
          <w:szCs w:val="24"/>
        </w:rPr>
      </w:pPr>
      <w:ins w:id="80" w:author="Holloway, Kamilah@DHCS" w:date="2020-07-15T18:43:00Z">
        <w:r w:rsidRPr="00FE7C54">
          <w:rPr>
            <w:rFonts w:ascii="Arial" w:eastAsia="Times New Roman" w:hAnsi="Arial" w:cs="Arial"/>
            <w:sz w:val="24"/>
            <w:szCs w:val="24"/>
          </w:rPr>
          <w:t xml:space="preserve">No. </w:t>
        </w:r>
        <w:del w:id="81" w:author="Pfeifer, Kelly@DHCS" w:date="2020-07-23T08:51:00Z">
          <w:r w:rsidRPr="00FE7C54" w:rsidDel="00603EF6">
            <w:rPr>
              <w:rFonts w:ascii="Arial" w:eastAsia="Times New Roman" w:hAnsi="Arial" w:cs="Arial"/>
              <w:sz w:val="24"/>
              <w:szCs w:val="24"/>
            </w:rPr>
            <w:delText xml:space="preserve">In DHCS’ 1135 Waiver Flexibilities Request dated March 16, 2020, DHCS </w:delText>
          </w:r>
          <w:r w:rsidRPr="00FE7C54" w:rsidDel="00603EF6">
            <w:rPr>
              <w:rFonts w:ascii="Arial" w:eastAsia="Times New Roman" w:hAnsi="Arial" w:cs="Arial"/>
              <w:sz w:val="24"/>
              <w:szCs w:val="20"/>
            </w:rPr>
            <w:delText>requested</w:delText>
          </w:r>
          <w:r w:rsidRPr="00FE7C54" w:rsidDel="00603EF6">
            <w:rPr>
              <w:rFonts w:ascii="Arial" w:eastAsia="Times New Roman" w:hAnsi="Arial" w:cs="Arial"/>
              <w:sz w:val="24"/>
              <w:szCs w:val="24"/>
            </w:rPr>
            <w:delText xml:space="preserve"> a waiver of timely access standards for routine services required under </w:delText>
          </w:r>
        </w:del>
      </w:ins>
      <w:ins w:id="82" w:author="Grealish, Brenda (DHCS-MHSD)" w:date="2020-07-22T21:24:00Z">
        <w:del w:id="83" w:author="Pfeifer, Kelly@DHCS" w:date="2020-07-23T08:51:00Z">
          <w:r w:rsidR="00332DA1" w:rsidDel="00603EF6">
            <w:rPr>
              <w:rFonts w:ascii="Arial" w:eastAsia="Times New Roman" w:hAnsi="Arial" w:cs="Arial"/>
              <w:sz w:val="24"/>
              <w:szCs w:val="24"/>
            </w:rPr>
            <w:br/>
          </w:r>
        </w:del>
      </w:ins>
      <w:ins w:id="84" w:author="Holloway, Kamilah@DHCS" w:date="2020-07-15T18:43:00Z">
        <w:del w:id="85" w:author="Pfeifer, Kelly@DHCS" w:date="2020-07-23T08:51:00Z">
          <w:r w:rsidRPr="00FE7C54" w:rsidDel="00603EF6">
            <w:rPr>
              <w:rFonts w:ascii="Arial" w:eastAsia="Times New Roman" w:hAnsi="Arial" w:cs="Arial"/>
              <w:sz w:val="24"/>
              <w:szCs w:val="24"/>
            </w:rPr>
            <w:delText xml:space="preserve">42 C.F.R. § 438.206(c). This waiver was requested to obtain flexibility to ensure health care providers are able to provide necessary and timely care to beneficiaries experiencing symptoms related to COVID-19. </w:delText>
          </w:r>
          <w:r w:rsidRPr="00FE7C54" w:rsidDel="00603EF6">
            <w:rPr>
              <w:rFonts w:ascii="Times New Roman" w:eastAsia="Times New Roman" w:hAnsi="Times New Roman" w:cs="Times New Roman"/>
              <w:sz w:val="24"/>
              <w:szCs w:val="24"/>
            </w:rPr>
            <w:delText>￼</w:delText>
          </w:r>
          <w:r w:rsidRPr="00FE7C54" w:rsidDel="00603EF6">
            <w:rPr>
              <w:rFonts w:ascii="Arial" w:eastAsia="Times New Roman" w:hAnsi="Arial" w:cs="Arial"/>
              <w:sz w:val="24"/>
              <w:szCs w:val="24"/>
            </w:rPr>
            <w:delText xml:space="preserve">However, DHCS has not received a response from CMS regarding this request. Please continue to check the DHCS COVID-19 website page for the latest updates. </w:delText>
          </w:r>
        </w:del>
      </w:ins>
      <w:ins w:id="86" w:author="Pfeifer, Kelly@DHCS" w:date="2020-07-23T08:51:00Z">
        <w:r w:rsidR="00603EF6">
          <w:rPr>
            <w:rFonts w:ascii="Arial" w:eastAsia="Times New Roman" w:hAnsi="Arial" w:cs="Arial"/>
            <w:sz w:val="24"/>
            <w:szCs w:val="24"/>
          </w:rPr>
          <w:t>DHCS is no longer pursuing this flexibility.</w:t>
        </w:r>
      </w:ins>
    </w:p>
    <w:p w14:paraId="53D290CF" w14:textId="77777777" w:rsidR="00FE7C54" w:rsidRPr="00FE7C54" w:rsidRDefault="00FE7C54" w:rsidP="00FE7C54">
      <w:pPr>
        <w:widowControl/>
        <w:rPr>
          <w:ins w:id="87" w:author="Holloway, Kamilah@DHCS" w:date="2020-07-15T18:43:00Z"/>
          <w:rFonts w:ascii="Arial" w:eastAsia="Times New Roman" w:hAnsi="Arial" w:cs="Arial"/>
          <w:sz w:val="24"/>
          <w:szCs w:val="20"/>
        </w:rPr>
      </w:pPr>
    </w:p>
    <w:p w14:paraId="500A272C" w14:textId="093709C4" w:rsidR="00FE7C54" w:rsidRPr="00FE7C54" w:rsidDel="00332DA1" w:rsidRDefault="00FE7C54" w:rsidP="00FE7C54">
      <w:pPr>
        <w:widowControl/>
        <w:numPr>
          <w:ilvl w:val="0"/>
          <w:numId w:val="4"/>
        </w:numPr>
        <w:contextualSpacing/>
        <w:rPr>
          <w:ins w:id="88" w:author="Holloway, Kamilah@DHCS" w:date="2020-07-15T18:43:00Z"/>
          <w:del w:id="89" w:author="Grealish, Brenda@DHCS" w:date="2020-07-22T21:26:00Z"/>
          <w:rFonts w:ascii="Arial" w:eastAsia="Times New Roman" w:hAnsi="Arial" w:cs="Arial"/>
          <w:b/>
          <w:bCs/>
          <w:sz w:val="24"/>
          <w:szCs w:val="24"/>
        </w:rPr>
      </w:pPr>
      <w:ins w:id="90" w:author="Holloway, Kamilah@DHCS" w:date="2020-07-15T18:43:00Z">
        <w:r w:rsidRPr="00FE7C54">
          <w:rPr>
            <w:rFonts w:ascii="Arial" w:eastAsia="Times New Roman" w:hAnsi="Arial" w:cs="Arial"/>
            <w:b/>
            <w:bCs/>
            <w:sz w:val="24"/>
            <w:szCs w:val="24"/>
          </w:rPr>
          <w:lastRenderedPageBreak/>
          <w:t>During the emergency, there have been provider reductions in staff and capacity.</w:t>
        </w:r>
      </w:ins>
      <w:ins w:id="91" w:author="Grealish, Brenda@DHCS" w:date="2020-07-22T21:26:00Z">
        <w:r w:rsidR="00332DA1">
          <w:rPr>
            <w:rFonts w:ascii="Arial" w:eastAsia="Times New Roman" w:hAnsi="Arial" w:cs="Arial"/>
            <w:b/>
            <w:bCs/>
            <w:sz w:val="24"/>
            <w:szCs w:val="24"/>
          </w:rPr>
          <w:t xml:space="preserve">  </w:t>
        </w:r>
      </w:ins>
    </w:p>
    <w:p w14:paraId="308D91E3" w14:textId="77777777" w:rsidR="00FE7C54" w:rsidRPr="00332DA1" w:rsidDel="00332DA1" w:rsidRDefault="00FE7C54" w:rsidP="00603EF6">
      <w:pPr>
        <w:widowControl/>
        <w:numPr>
          <w:ilvl w:val="0"/>
          <w:numId w:val="4"/>
        </w:numPr>
        <w:contextualSpacing/>
        <w:rPr>
          <w:ins w:id="92" w:author="Holloway, Kamilah@DHCS" w:date="2020-07-15T18:43:00Z"/>
          <w:del w:id="93" w:author="Grealish, Brenda@DHCS" w:date="2020-07-22T21:26:00Z"/>
          <w:rFonts w:ascii="Arial" w:eastAsia="Times New Roman" w:hAnsi="Arial" w:cs="Arial"/>
          <w:b/>
          <w:bCs/>
          <w:sz w:val="24"/>
          <w:szCs w:val="24"/>
        </w:rPr>
      </w:pPr>
    </w:p>
    <w:p w14:paraId="3E111181" w14:textId="7DD1A641" w:rsidR="00FE7C54" w:rsidRPr="005911B3" w:rsidRDefault="00FE7C54" w:rsidP="00FE7C54">
      <w:pPr>
        <w:widowControl/>
        <w:numPr>
          <w:ilvl w:val="0"/>
          <w:numId w:val="4"/>
        </w:numPr>
        <w:contextualSpacing/>
        <w:rPr>
          <w:ins w:id="94" w:author="Holloway, Kamilah@DHCS" w:date="2020-07-15T18:43:00Z"/>
          <w:rFonts w:ascii="Arial" w:eastAsia="Times New Roman" w:hAnsi="Arial" w:cs="Arial"/>
          <w:b/>
          <w:bCs/>
          <w:sz w:val="24"/>
          <w:szCs w:val="24"/>
        </w:rPr>
      </w:pPr>
      <w:ins w:id="95" w:author="Holloway, Kamilah@DHCS" w:date="2020-07-15T18:43:00Z">
        <w:r w:rsidRPr="00FE7C54">
          <w:rPr>
            <w:rFonts w:ascii="Arial" w:eastAsia="Times New Roman" w:hAnsi="Arial" w:cs="Arial"/>
            <w:b/>
            <w:bCs/>
            <w:sz w:val="24"/>
            <w:szCs w:val="24"/>
          </w:rPr>
          <w:t>Do counties have to report provider changes to DHCS</w:t>
        </w:r>
        <w:r w:rsidRPr="00603EF6">
          <w:rPr>
            <w:rFonts w:ascii="Arial" w:eastAsia="Times New Roman" w:hAnsi="Arial" w:cs="Arial"/>
            <w:b/>
            <w:bCs/>
            <w:sz w:val="24"/>
            <w:szCs w:val="24"/>
          </w:rPr>
          <w:t xml:space="preserve">? </w:t>
        </w:r>
      </w:ins>
      <w:ins w:id="96" w:author="Holloway, Kamilah@DHCS" w:date="2020-07-15T19:35:00Z">
        <w:r w:rsidR="00194884" w:rsidRPr="005911B3">
          <w:rPr>
            <w:rFonts w:ascii="Arial" w:eastAsia="Times New Roman" w:hAnsi="Arial" w:cs="Times New Roman"/>
            <w:bCs/>
            <w:sz w:val="24"/>
            <w:szCs w:val="24"/>
          </w:rPr>
          <w:t>(</w:t>
        </w:r>
      </w:ins>
      <w:r w:rsidR="00194884" w:rsidRPr="005911B3">
        <w:rPr>
          <w:rFonts w:ascii="Arial" w:eastAsia="Times New Roman" w:hAnsi="Arial" w:cs="Times New Roman"/>
          <w:bCs/>
          <w:sz w:val="24"/>
          <w:szCs w:val="24"/>
        </w:rPr>
        <w:t>new 7/</w:t>
      </w:r>
      <w:r w:rsidR="00603EF6" w:rsidRPr="005911B3">
        <w:rPr>
          <w:rFonts w:ascii="Arial" w:eastAsia="Times New Roman" w:hAnsi="Arial" w:cs="Times New Roman"/>
          <w:bCs/>
          <w:sz w:val="24"/>
          <w:szCs w:val="24"/>
        </w:rPr>
        <w:t>23</w:t>
      </w:r>
      <w:r w:rsidR="00194884" w:rsidRPr="005911B3">
        <w:rPr>
          <w:rFonts w:ascii="Arial" w:eastAsia="Times New Roman" w:hAnsi="Arial" w:cs="Times New Roman"/>
          <w:bCs/>
          <w:sz w:val="24"/>
          <w:szCs w:val="24"/>
        </w:rPr>
        <w:t>/20</w:t>
      </w:r>
      <w:ins w:id="97" w:author="Holloway, Kamilah@DHCS" w:date="2020-07-15T19:35:00Z">
        <w:r w:rsidR="00194884" w:rsidRPr="005911B3">
          <w:rPr>
            <w:rFonts w:ascii="Arial" w:eastAsia="Times New Roman" w:hAnsi="Arial" w:cs="Times New Roman"/>
            <w:bCs/>
            <w:sz w:val="24"/>
            <w:szCs w:val="24"/>
          </w:rPr>
          <w:t>)</w:t>
        </w:r>
        <w:r w:rsidR="00194884" w:rsidRPr="005911B3">
          <w:rPr>
            <w:rFonts w:ascii="Arial" w:eastAsia="Times New Roman" w:hAnsi="Arial" w:cs="Arial"/>
            <w:sz w:val="24"/>
            <w:szCs w:val="20"/>
          </w:rPr>
          <w:tab/>
        </w:r>
      </w:ins>
    </w:p>
    <w:p w14:paraId="2FD9661E" w14:textId="77777777" w:rsidR="00FE7C54" w:rsidRPr="00FE7C54" w:rsidRDefault="00FE7C54" w:rsidP="00603EF6">
      <w:pPr>
        <w:widowControl/>
        <w:ind w:left="360"/>
        <w:rPr>
          <w:ins w:id="98" w:author="Holloway, Kamilah@DHCS" w:date="2020-07-15T18:43:00Z"/>
          <w:rFonts w:ascii="Arial" w:eastAsia="Times New Roman" w:hAnsi="Arial" w:cs="Arial"/>
          <w:sz w:val="24"/>
          <w:szCs w:val="20"/>
        </w:rPr>
      </w:pPr>
      <w:ins w:id="99" w:author="Holloway, Kamilah@DHCS" w:date="2020-07-15T18:43:00Z">
        <w:r w:rsidRPr="00FE7C54">
          <w:rPr>
            <w:rFonts w:ascii="Arial" w:eastAsia="Times New Roman" w:hAnsi="Arial" w:cs="Arial"/>
            <w:sz w:val="24"/>
            <w:szCs w:val="20"/>
          </w:rPr>
          <w:t xml:space="preserve">Yes. </w:t>
        </w:r>
        <w:r w:rsidRPr="00FE7C54">
          <w:rPr>
            <w:rFonts w:ascii="Times New Roman" w:eastAsia="Times New Roman" w:hAnsi="Times New Roman" w:cs="Times New Roman"/>
            <w:sz w:val="24"/>
            <w:szCs w:val="24"/>
          </w:rPr>
          <w:fldChar w:fldCharType="begin"/>
        </w:r>
        <w:r w:rsidRPr="00FE7C54">
          <w:rPr>
            <w:rFonts w:ascii="Times New Roman" w:eastAsia="Times New Roman" w:hAnsi="Times New Roman" w:cs="Times New Roman"/>
            <w:sz w:val="24"/>
            <w:szCs w:val="24"/>
          </w:rPr>
          <w:instrText xml:space="preserve"> HYPERLINK "https://www.dhcs.ca.gov/services/MH/Documents/Information%20Notices/IN%2018-%20Network%20Adequacy/MHSUDS_IN_18-011_Network_Adequacy.pdf" </w:instrText>
        </w:r>
        <w:r w:rsidRPr="00FE7C54">
          <w:rPr>
            <w:rFonts w:ascii="Times New Roman" w:eastAsia="Times New Roman" w:hAnsi="Times New Roman" w:cs="Times New Roman"/>
            <w:sz w:val="24"/>
            <w:szCs w:val="24"/>
          </w:rPr>
          <w:fldChar w:fldCharType="separate"/>
        </w:r>
        <w:r w:rsidRPr="00FE7C54">
          <w:rPr>
            <w:rFonts w:ascii="Arial" w:eastAsia="Times New Roman" w:hAnsi="Arial" w:cs="Arial"/>
            <w:color w:val="0000FF"/>
            <w:sz w:val="24"/>
            <w:szCs w:val="20"/>
            <w:u w:val="single"/>
          </w:rPr>
          <w:t>MHSD IN 18-011</w:t>
        </w:r>
        <w:r w:rsidRPr="00FE7C54">
          <w:rPr>
            <w:rFonts w:ascii="Arial" w:eastAsia="Times New Roman" w:hAnsi="Arial" w:cs="Arial"/>
            <w:color w:val="0000FF"/>
            <w:sz w:val="24"/>
            <w:szCs w:val="20"/>
            <w:u w:val="single"/>
          </w:rPr>
          <w:fldChar w:fldCharType="end"/>
        </w:r>
        <w:r w:rsidRPr="00FE7C54">
          <w:rPr>
            <w:rFonts w:ascii="Arial" w:eastAsia="Times New Roman" w:hAnsi="Arial" w:cs="Arial"/>
            <w:sz w:val="24"/>
            <w:szCs w:val="20"/>
          </w:rPr>
          <w:t xml:space="preserve">, requires that plans notify DHCS, within 10 business days, any time there has been a significant change in the Plan’s operations that would </w:t>
        </w:r>
        <w:r w:rsidRPr="00603EF6">
          <w:rPr>
            <w:rFonts w:ascii="Arial" w:eastAsia="Times New Roman" w:hAnsi="Arial" w:cs="Arial"/>
            <w:sz w:val="24"/>
            <w:szCs w:val="24"/>
          </w:rPr>
          <w:t>affect</w:t>
        </w:r>
        <w:r w:rsidRPr="00FE7C54">
          <w:rPr>
            <w:rFonts w:ascii="Arial" w:eastAsia="Times New Roman" w:hAnsi="Arial" w:cs="Arial"/>
            <w:sz w:val="24"/>
            <w:szCs w:val="20"/>
          </w:rPr>
          <w:t xml:space="preserve"> the adequacy and capacity of services, including but not limited to the composition of the plan's provider network.  DHCS is requiring that these notifications continue. Counties may reach out to their DHCS liaison with concerns, as indicated in </w:t>
        </w:r>
        <w:r w:rsidRPr="00FE7C54">
          <w:rPr>
            <w:rFonts w:ascii="Times New Roman" w:eastAsia="Times New Roman" w:hAnsi="Times New Roman" w:cs="Times New Roman"/>
            <w:sz w:val="24"/>
            <w:szCs w:val="24"/>
          </w:rPr>
          <w:fldChar w:fldCharType="begin"/>
        </w:r>
        <w:r w:rsidRPr="00FE7C54">
          <w:rPr>
            <w:rFonts w:ascii="Times New Roman" w:eastAsia="Times New Roman" w:hAnsi="Times New Roman" w:cs="Times New Roman"/>
            <w:sz w:val="24"/>
            <w:szCs w:val="24"/>
          </w:rPr>
          <w:instrText xml:space="preserve"> HYPERLINK "https://www.dhcs.ca.gov/Documents/COVID-19/IN-20-009-Guidance-on-COVID-19-for-Behavioral-Health.pdf" </w:instrText>
        </w:r>
        <w:r w:rsidRPr="00FE7C54">
          <w:rPr>
            <w:rFonts w:ascii="Times New Roman" w:eastAsia="Times New Roman" w:hAnsi="Times New Roman" w:cs="Times New Roman"/>
            <w:sz w:val="24"/>
            <w:szCs w:val="24"/>
          </w:rPr>
          <w:fldChar w:fldCharType="separate"/>
        </w:r>
        <w:r w:rsidRPr="00FE7C54">
          <w:rPr>
            <w:rFonts w:ascii="Arial" w:eastAsia="Times New Roman" w:hAnsi="Arial" w:cs="Arial"/>
            <w:color w:val="0000FF"/>
            <w:sz w:val="24"/>
            <w:szCs w:val="20"/>
            <w:u w:val="single"/>
          </w:rPr>
          <w:t>BHIN 20-009</w:t>
        </w:r>
        <w:r w:rsidRPr="00FE7C54">
          <w:rPr>
            <w:rFonts w:ascii="Arial" w:eastAsia="Times New Roman" w:hAnsi="Arial" w:cs="Arial"/>
            <w:color w:val="0000FF"/>
            <w:sz w:val="24"/>
            <w:szCs w:val="20"/>
            <w:u w:val="single"/>
          </w:rPr>
          <w:fldChar w:fldCharType="end"/>
        </w:r>
        <w:r w:rsidRPr="00FE7C54">
          <w:rPr>
            <w:rFonts w:ascii="Arial" w:eastAsia="Times New Roman" w:hAnsi="Arial" w:cs="Arial"/>
            <w:sz w:val="24"/>
            <w:szCs w:val="20"/>
          </w:rPr>
          <w:t>.</w:t>
        </w:r>
      </w:ins>
    </w:p>
    <w:p w14:paraId="422F6816" w14:textId="77777777" w:rsidR="00FE7C54" w:rsidRPr="00FE7C54" w:rsidRDefault="00FE7C54" w:rsidP="00FE7C54">
      <w:pPr>
        <w:widowControl/>
        <w:rPr>
          <w:ins w:id="100" w:author="Holloway, Kamilah@DHCS" w:date="2020-07-15T18:43:00Z"/>
          <w:rFonts w:ascii="Arial" w:eastAsia="Times New Roman" w:hAnsi="Arial" w:cs="Times New Roman"/>
          <w:b/>
          <w:sz w:val="24"/>
          <w:szCs w:val="24"/>
        </w:rPr>
      </w:pPr>
    </w:p>
    <w:p w14:paraId="2FB8F001" w14:textId="018DD388" w:rsidR="00FE7C54" w:rsidRPr="00FE7C54" w:rsidRDefault="00FE7C54" w:rsidP="00603EF6">
      <w:pPr>
        <w:widowControl/>
        <w:numPr>
          <w:ilvl w:val="0"/>
          <w:numId w:val="4"/>
        </w:numPr>
        <w:contextualSpacing/>
        <w:rPr>
          <w:ins w:id="101" w:author="Holloway, Kamilah@DHCS" w:date="2020-07-15T18:43:00Z"/>
          <w:rFonts w:ascii="Arial" w:eastAsia="Times New Roman" w:hAnsi="Arial" w:cs="Arial"/>
          <w:b/>
          <w:sz w:val="24"/>
          <w:szCs w:val="20"/>
        </w:rPr>
      </w:pPr>
      <w:ins w:id="102" w:author="Holloway, Kamilah@DHCS" w:date="2020-07-15T18:43:00Z">
        <w:r w:rsidRPr="00FE7C54">
          <w:rPr>
            <w:rFonts w:ascii="Arial" w:eastAsia="Times New Roman" w:hAnsi="Arial" w:cs="Arial"/>
            <w:b/>
            <w:sz w:val="24"/>
            <w:szCs w:val="20"/>
          </w:rPr>
          <w:t xml:space="preserve">Can </w:t>
        </w:r>
        <w:r w:rsidRPr="00603EF6">
          <w:rPr>
            <w:rFonts w:ascii="Arial" w:eastAsia="Times New Roman" w:hAnsi="Arial" w:cs="Arial"/>
            <w:b/>
            <w:bCs/>
            <w:sz w:val="24"/>
            <w:szCs w:val="24"/>
          </w:rPr>
          <w:t>counties</w:t>
        </w:r>
        <w:r w:rsidRPr="00FE7C54">
          <w:rPr>
            <w:rFonts w:ascii="Arial" w:eastAsia="Times New Roman" w:hAnsi="Arial" w:cs="Arial"/>
            <w:b/>
            <w:sz w:val="24"/>
            <w:szCs w:val="20"/>
          </w:rPr>
          <w:t xml:space="preserve"> postpone updating the Provider Directory during the emergency?</w:t>
        </w:r>
      </w:ins>
      <w:ins w:id="103" w:author="Holloway, Kamilah@DHCS" w:date="2020-07-15T19:35:00Z">
        <w:r w:rsidR="00194884" w:rsidRPr="005911B3">
          <w:rPr>
            <w:rFonts w:ascii="Arial" w:eastAsia="Times New Roman" w:hAnsi="Arial" w:cs="Times New Roman"/>
            <w:bCs/>
            <w:sz w:val="24"/>
            <w:szCs w:val="24"/>
          </w:rPr>
          <w:t xml:space="preserve"> (</w:t>
        </w:r>
      </w:ins>
      <w:r w:rsidR="00194884" w:rsidRPr="005911B3">
        <w:rPr>
          <w:rFonts w:ascii="Arial" w:eastAsia="Times New Roman" w:hAnsi="Arial" w:cs="Times New Roman"/>
          <w:bCs/>
          <w:sz w:val="24"/>
          <w:szCs w:val="24"/>
        </w:rPr>
        <w:t>new 7/</w:t>
      </w:r>
      <w:r w:rsidR="00603EF6" w:rsidRPr="005911B3">
        <w:rPr>
          <w:rFonts w:ascii="Arial" w:eastAsia="Times New Roman" w:hAnsi="Arial" w:cs="Times New Roman"/>
          <w:bCs/>
          <w:sz w:val="24"/>
          <w:szCs w:val="24"/>
        </w:rPr>
        <w:t>23</w:t>
      </w:r>
      <w:r w:rsidR="00194884" w:rsidRPr="005911B3">
        <w:rPr>
          <w:rFonts w:ascii="Arial" w:eastAsia="Times New Roman" w:hAnsi="Arial" w:cs="Times New Roman"/>
          <w:bCs/>
          <w:sz w:val="24"/>
          <w:szCs w:val="24"/>
        </w:rPr>
        <w:t>/20</w:t>
      </w:r>
      <w:ins w:id="104" w:author="Holloway, Kamilah@DHCS" w:date="2020-07-15T19:35:00Z">
        <w:r w:rsidR="00194884" w:rsidRPr="005911B3">
          <w:rPr>
            <w:rFonts w:ascii="Arial" w:eastAsia="Times New Roman" w:hAnsi="Arial" w:cs="Times New Roman"/>
            <w:bCs/>
            <w:sz w:val="24"/>
            <w:szCs w:val="24"/>
          </w:rPr>
          <w:t>)</w:t>
        </w:r>
        <w:r w:rsidR="00194884" w:rsidRPr="005911B3">
          <w:rPr>
            <w:rFonts w:ascii="Arial" w:eastAsia="Times New Roman" w:hAnsi="Arial" w:cs="Arial"/>
            <w:sz w:val="24"/>
            <w:szCs w:val="20"/>
          </w:rPr>
          <w:tab/>
        </w:r>
      </w:ins>
    </w:p>
    <w:p w14:paraId="64DC324C" w14:textId="77777777" w:rsidR="00FE7C54" w:rsidRPr="00FE7C54" w:rsidRDefault="00FE7C54" w:rsidP="00FE7C54">
      <w:pPr>
        <w:widowControl/>
        <w:ind w:left="360"/>
        <w:rPr>
          <w:ins w:id="105" w:author="Holloway, Kamilah@DHCS" w:date="2020-07-15T18:43:00Z"/>
          <w:rFonts w:ascii="Arial" w:eastAsia="Times New Roman" w:hAnsi="Arial" w:cs="Arial"/>
          <w:b/>
          <w:sz w:val="24"/>
          <w:szCs w:val="20"/>
        </w:rPr>
      </w:pPr>
    </w:p>
    <w:p w14:paraId="6E8288F0" w14:textId="20507BBE" w:rsidR="00FE7C54" w:rsidRDefault="00FE7C54" w:rsidP="00603EF6">
      <w:pPr>
        <w:widowControl/>
        <w:ind w:left="360"/>
        <w:rPr>
          <w:ins w:id="106" w:author="Holloway, Kamilah@DHCS" w:date="2020-07-15T18:46:00Z"/>
          <w:rFonts w:ascii="Arial" w:eastAsia="Times New Roman" w:hAnsi="Arial" w:cs="Arial"/>
          <w:sz w:val="24"/>
          <w:szCs w:val="20"/>
        </w:rPr>
      </w:pPr>
      <w:ins w:id="107" w:author="Holloway, Kamilah@DHCS" w:date="2020-07-15T18:43:00Z">
        <w:r w:rsidRPr="00FE7C54">
          <w:rPr>
            <w:rFonts w:ascii="Arial" w:eastAsia="Times New Roman" w:hAnsi="Arial" w:cs="Arial"/>
            <w:sz w:val="24"/>
            <w:szCs w:val="20"/>
          </w:rPr>
          <w:t>No. Counties cannot postpone updating the provider directory and must update their paper provider directory at least monthly and must update the electronic provider directory within 30 calendar days of receiving updated provider information</w:t>
        </w:r>
        <w:r w:rsidRPr="00FE7C54">
          <w:rPr>
            <w:rFonts w:ascii="Times New Roman" w:eastAsia="Times New Roman" w:hAnsi="Times New Roman" w:cs="Times New Roman"/>
            <w:sz w:val="24"/>
            <w:szCs w:val="24"/>
          </w:rPr>
          <w:t xml:space="preserve"> </w:t>
        </w:r>
        <w:r w:rsidRPr="00FE7C54">
          <w:rPr>
            <w:rFonts w:ascii="Arial" w:eastAsia="Times New Roman" w:hAnsi="Arial" w:cs="Arial"/>
            <w:sz w:val="24"/>
            <w:szCs w:val="20"/>
          </w:rPr>
          <w:t>in order for beneficiaries to know how to access services</w:t>
        </w:r>
        <w:del w:id="108" w:author="Grealish, Brenda (DHCS-MHSD)" w:date="2020-07-22T20:52:00Z">
          <w:r w:rsidRPr="00FE7C54" w:rsidDel="00F03B57">
            <w:rPr>
              <w:rFonts w:ascii="Arial" w:eastAsia="Times New Roman" w:hAnsi="Arial" w:cs="Arial"/>
              <w:sz w:val="24"/>
              <w:szCs w:val="20"/>
            </w:rPr>
            <w:delText>.</w:delText>
          </w:r>
        </w:del>
        <w:r w:rsidRPr="00FE7C54">
          <w:rPr>
            <w:rFonts w:ascii="Arial" w:eastAsia="Times New Roman" w:hAnsi="Arial" w:cs="Arial"/>
            <w:sz w:val="24"/>
            <w:szCs w:val="20"/>
          </w:rPr>
          <w:t xml:space="preserve"> </w:t>
        </w:r>
      </w:ins>
      <w:ins w:id="109" w:author="Grealish, Brenda (DHCS-MHSD)" w:date="2020-07-22T20:52:00Z">
        <w:r w:rsidR="00F03B57">
          <w:rPr>
            <w:rFonts w:ascii="Arial" w:eastAsia="Times New Roman" w:hAnsi="Arial" w:cs="Arial"/>
            <w:sz w:val="24"/>
            <w:szCs w:val="20"/>
          </w:rPr>
          <w:br/>
        </w:r>
      </w:ins>
      <w:ins w:id="110" w:author="Holloway, Kamilah@DHCS" w:date="2020-07-15T18:43:00Z">
        <w:r w:rsidRPr="00FE7C54">
          <w:rPr>
            <w:rFonts w:ascii="Arial" w:eastAsia="Times New Roman" w:hAnsi="Arial" w:cs="Arial"/>
            <w:sz w:val="24"/>
            <w:szCs w:val="20"/>
          </w:rPr>
          <w:t>(42 C.F.R. § 438.10 sub.(h)</w:t>
        </w:r>
        <w:del w:id="111" w:author="Grealish, Brenda (DHCS-MHSD)" w:date="2020-07-22T20:52:00Z">
          <w:r w:rsidRPr="00FE7C54" w:rsidDel="00F03B57">
            <w:rPr>
              <w:rFonts w:ascii="Arial" w:eastAsia="Times New Roman" w:hAnsi="Arial" w:cs="Arial"/>
              <w:sz w:val="24"/>
              <w:szCs w:val="20"/>
            </w:rPr>
            <w:delText>.</w:delText>
          </w:r>
        </w:del>
        <w:r w:rsidRPr="00FE7C54">
          <w:rPr>
            <w:rFonts w:ascii="Arial" w:eastAsia="Times New Roman" w:hAnsi="Arial" w:cs="Arial"/>
            <w:sz w:val="24"/>
            <w:szCs w:val="20"/>
          </w:rPr>
          <w:t>)</w:t>
        </w:r>
      </w:ins>
      <w:ins w:id="112" w:author="Grealish, Brenda (DHCS-MHSD)" w:date="2020-07-22T20:52:00Z">
        <w:r w:rsidR="00F03B57">
          <w:rPr>
            <w:rFonts w:ascii="Arial" w:eastAsia="Times New Roman" w:hAnsi="Arial" w:cs="Arial"/>
            <w:sz w:val="24"/>
            <w:szCs w:val="20"/>
          </w:rPr>
          <w:t>.</w:t>
        </w:r>
      </w:ins>
      <w:ins w:id="113" w:author="Holloway, Kamilah@DHCS" w:date="2020-07-15T18:43:00Z">
        <w:del w:id="114" w:author="Grealish, Brenda (DHCS-MHSD)" w:date="2020-07-22T20:52:00Z">
          <w:r w:rsidRPr="00FE7C54" w:rsidDel="00F03B57">
            <w:rPr>
              <w:rFonts w:ascii="Arial" w:eastAsia="Times New Roman" w:hAnsi="Arial" w:cs="Arial"/>
              <w:sz w:val="24"/>
              <w:szCs w:val="20"/>
            </w:rPr>
            <w:delText xml:space="preserve"> </w:delText>
          </w:r>
        </w:del>
      </w:ins>
    </w:p>
    <w:p w14:paraId="114F39C5" w14:textId="04F622F2" w:rsidR="00FE7C54" w:rsidRPr="00FE7C54" w:rsidDel="00F03B57" w:rsidRDefault="00FE7C54" w:rsidP="00FE7C54">
      <w:pPr>
        <w:widowControl/>
        <w:ind w:left="1080"/>
        <w:rPr>
          <w:ins w:id="115" w:author="Holloway, Kamilah@DHCS" w:date="2020-07-15T18:43:00Z"/>
          <w:del w:id="116" w:author="Grealish, Brenda (DHCS-MHSD)" w:date="2020-07-22T20:52:00Z"/>
          <w:rFonts w:ascii="Arial" w:eastAsia="Times New Roman" w:hAnsi="Arial" w:cs="Arial"/>
          <w:sz w:val="24"/>
          <w:szCs w:val="20"/>
        </w:rPr>
      </w:pPr>
    </w:p>
    <w:p w14:paraId="712BC0DC" w14:textId="77777777" w:rsidR="00FE7C54" w:rsidRPr="00C747EE" w:rsidRDefault="00FE7C54" w:rsidP="005911B3">
      <w:pPr>
        <w:rPr>
          <w:rFonts w:ascii="Arial" w:eastAsia="Times New Roman" w:hAnsi="Arial" w:cs="Arial"/>
          <w:sz w:val="24"/>
          <w:szCs w:val="24"/>
        </w:rPr>
      </w:pPr>
    </w:p>
    <w:p w14:paraId="322A7231" w14:textId="27CDC71E" w:rsidR="00A72AF8" w:rsidRPr="005911B3" w:rsidRDefault="00A72AF8" w:rsidP="005911B3">
      <w:pPr>
        <w:pStyle w:val="ListParagraph"/>
        <w:numPr>
          <w:ilvl w:val="0"/>
          <w:numId w:val="4"/>
        </w:numPr>
        <w:rPr>
          <w:ins w:id="117" w:author="Holloway, Kamilah@DHCS" w:date="2020-07-15T18:49:00Z"/>
          <w:rFonts w:ascii="Arial" w:eastAsia="Arial" w:hAnsi="Arial" w:cs="Arial"/>
          <w:b/>
          <w:bCs/>
          <w:sz w:val="24"/>
          <w:szCs w:val="24"/>
        </w:rPr>
      </w:pPr>
      <w:ins w:id="118" w:author="Holloway, Kamilah@DHCS" w:date="2020-07-15T18:49:00Z">
        <w:r w:rsidRPr="005911B3">
          <w:rPr>
            <w:rFonts w:ascii="Arial" w:eastAsia="Times New Roman" w:hAnsi="Arial" w:cs="Arial"/>
            <w:b/>
            <w:bCs/>
            <w:sz w:val="24"/>
            <w:szCs w:val="24"/>
          </w:rPr>
          <w:t>During the emergency, will there be any additional flexibilities for the DMC-ODS required hours for Intensive Outpatient Treatment (IOT)?</w:t>
        </w:r>
      </w:ins>
      <w:ins w:id="119" w:author="Holloway, Kamilah@DHCS" w:date="2020-07-15T19:36:00Z">
        <w:r w:rsidR="00194884" w:rsidRPr="005911B3">
          <w:rPr>
            <w:rFonts w:ascii="Arial" w:eastAsia="Times New Roman" w:hAnsi="Arial" w:cs="Times New Roman"/>
            <w:b/>
            <w:bCs/>
            <w:sz w:val="24"/>
            <w:szCs w:val="24"/>
          </w:rPr>
          <w:t xml:space="preserve"> (</w:t>
        </w:r>
        <w:r w:rsidR="00603EF6"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120" w:author="Holloway, Kamilah@DHCS" w:date="2020-07-15T19:36:00Z">
        <w:r w:rsidR="00603EF6" w:rsidRPr="005911B3">
          <w:rPr>
            <w:rFonts w:ascii="Arial" w:eastAsia="Times New Roman" w:hAnsi="Arial" w:cs="Times New Roman"/>
            <w:bCs/>
            <w:sz w:val="24"/>
            <w:szCs w:val="24"/>
          </w:rPr>
          <w:t>/20</w:t>
        </w:r>
        <w:r w:rsidR="00194884" w:rsidRPr="005911B3">
          <w:rPr>
            <w:rFonts w:ascii="Arial" w:eastAsia="Times New Roman" w:hAnsi="Arial" w:cs="Times New Roman"/>
            <w:bCs/>
            <w:sz w:val="24"/>
            <w:szCs w:val="24"/>
          </w:rPr>
          <w:t>)</w:t>
        </w:r>
        <w:r w:rsidR="00194884" w:rsidRPr="005911B3">
          <w:rPr>
            <w:rFonts w:ascii="Arial" w:eastAsia="Times New Roman" w:hAnsi="Arial" w:cs="Arial"/>
            <w:sz w:val="24"/>
            <w:szCs w:val="20"/>
          </w:rPr>
          <w:tab/>
        </w:r>
      </w:ins>
      <w:ins w:id="121" w:author="Holloway, Kamilah@DHCS" w:date="2020-07-15T18:49:00Z">
        <w:r w:rsidRPr="005911B3">
          <w:rPr>
            <w:rFonts w:ascii="Arial" w:eastAsia="Times New Roman" w:hAnsi="Arial" w:cs="Arial"/>
            <w:bCs/>
            <w:sz w:val="24"/>
            <w:szCs w:val="24"/>
          </w:rPr>
          <w:t xml:space="preserve"> </w:t>
        </w:r>
      </w:ins>
    </w:p>
    <w:p w14:paraId="216B84DD" w14:textId="77777777" w:rsidR="00A72AF8" w:rsidRPr="00A72AF8" w:rsidRDefault="00A72AF8" w:rsidP="00A72AF8">
      <w:pPr>
        <w:widowControl/>
        <w:rPr>
          <w:ins w:id="122" w:author="Holloway, Kamilah@DHCS" w:date="2020-07-15T18:49:00Z"/>
          <w:rFonts w:ascii="Arial" w:eastAsia="Times New Roman" w:hAnsi="Arial" w:cs="Arial"/>
          <w:b/>
          <w:sz w:val="24"/>
          <w:szCs w:val="20"/>
        </w:rPr>
      </w:pPr>
    </w:p>
    <w:p w14:paraId="34D4DB91" w14:textId="6E5E6990" w:rsidR="00A72AF8" w:rsidRPr="00A72AF8" w:rsidDel="00F03B57" w:rsidRDefault="00A72AF8" w:rsidP="00A72AF8">
      <w:pPr>
        <w:widowControl/>
        <w:ind w:left="360"/>
        <w:rPr>
          <w:ins w:id="123" w:author="Holloway, Kamilah@DHCS" w:date="2020-07-15T18:49:00Z"/>
          <w:del w:id="124" w:author="Grealish, Brenda (DHCS-MHSD)" w:date="2020-07-22T20:53:00Z"/>
          <w:rFonts w:ascii="Arial" w:eastAsia="Times New Roman" w:hAnsi="Arial" w:cs="Arial"/>
          <w:sz w:val="24"/>
          <w:szCs w:val="24"/>
        </w:rPr>
      </w:pPr>
      <w:ins w:id="125" w:author="Holloway, Kamilah@DHCS" w:date="2020-07-15T18:49:00Z">
        <w:r w:rsidRPr="00A72AF8">
          <w:rPr>
            <w:rFonts w:ascii="Arial" w:eastAsia="Times New Roman" w:hAnsi="Arial" w:cs="Arial"/>
            <w:sz w:val="24"/>
            <w:szCs w:val="24"/>
          </w:rPr>
          <w:t>No. The requirements for Intensive Outpatient Treatment services are described in the Intergovernmental Agreement for those counties participating in the DMC-ODS</w:t>
        </w:r>
      </w:ins>
      <w:ins w:id="126" w:author="Grealish, Brenda (DHCS-MHSD)" w:date="2020-07-22T20:53:00Z">
        <w:r w:rsidR="00F03B57">
          <w:rPr>
            <w:rFonts w:ascii="Arial" w:eastAsia="Times New Roman" w:hAnsi="Arial" w:cs="Arial"/>
            <w:sz w:val="24"/>
            <w:szCs w:val="24"/>
          </w:rPr>
          <w:t>.</w:t>
        </w:r>
      </w:ins>
    </w:p>
    <w:p w14:paraId="64F815E0" w14:textId="77777777" w:rsidR="00A72AF8" w:rsidRPr="00A72AF8" w:rsidRDefault="00A72AF8">
      <w:pPr>
        <w:widowControl/>
        <w:ind w:left="360"/>
        <w:rPr>
          <w:ins w:id="127" w:author="Holloway, Kamilah@DHCS" w:date="2020-07-15T18:49:00Z"/>
          <w:rFonts w:ascii="Arial" w:eastAsia="Times New Roman" w:hAnsi="Arial" w:cs="Arial"/>
          <w:sz w:val="24"/>
          <w:szCs w:val="24"/>
        </w:rPr>
      </w:pPr>
    </w:p>
    <w:p w14:paraId="1C6C282A" w14:textId="77777777" w:rsidR="00A72AF8" w:rsidRPr="00A72AF8" w:rsidRDefault="00A72AF8" w:rsidP="00A72AF8">
      <w:pPr>
        <w:widowControl/>
        <w:ind w:left="360"/>
        <w:rPr>
          <w:ins w:id="128" w:author="Holloway, Kamilah@DHCS" w:date="2020-07-15T18:49:00Z"/>
          <w:rFonts w:ascii="Arial" w:eastAsia="Times New Roman" w:hAnsi="Arial" w:cs="Arial"/>
          <w:sz w:val="24"/>
          <w:szCs w:val="20"/>
        </w:rPr>
      </w:pPr>
    </w:p>
    <w:p w14:paraId="7C4D9B69" w14:textId="1D643A3F" w:rsidR="00A72AF8" w:rsidRPr="00A72AF8" w:rsidRDefault="00A72AF8" w:rsidP="0051386D">
      <w:pPr>
        <w:widowControl/>
        <w:numPr>
          <w:ilvl w:val="0"/>
          <w:numId w:val="4"/>
        </w:numPr>
        <w:contextualSpacing/>
        <w:rPr>
          <w:ins w:id="129" w:author="Holloway, Kamilah@DHCS" w:date="2020-07-15T18:49:00Z"/>
          <w:rFonts w:ascii="Arial" w:eastAsia="Times New Roman" w:hAnsi="Arial" w:cs="Times New Roman"/>
          <w:b/>
          <w:bCs/>
          <w:sz w:val="24"/>
          <w:szCs w:val="24"/>
        </w:rPr>
      </w:pPr>
      <w:ins w:id="130" w:author="Holloway, Kamilah@DHCS" w:date="2020-07-15T18:49:00Z">
        <w:r w:rsidRPr="00A72AF8">
          <w:rPr>
            <w:rFonts w:ascii="Arial" w:eastAsia="Times New Roman" w:hAnsi="Arial" w:cs="Times New Roman"/>
            <w:b/>
            <w:bCs/>
            <w:sz w:val="24"/>
            <w:szCs w:val="24"/>
          </w:rPr>
          <w:t xml:space="preserve"> During the emergency, if a county that has opted into the DMC</w:t>
        </w:r>
        <w:r w:rsidRPr="00A72AF8">
          <w:rPr>
            <w:rFonts w:ascii="Arial" w:eastAsia="Times New Roman" w:hAnsi="Arial" w:cs="Arial"/>
            <w:b/>
            <w:bCs/>
            <w:sz w:val="24"/>
            <w:szCs w:val="24"/>
          </w:rPr>
          <w:t>-</w:t>
        </w:r>
        <w:r w:rsidRPr="00A72AF8">
          <w:rPr>
            <w:rFonts w:ascii="Arial" w:eastAsia="Times New Roman" w:hAnsi="Arial" w:cs="Times New Roman"/>
            <w:b/>
            <w:bCs/>
            <w:sz w:val="24"/>
            <w:szCs w:val="24"/>
          </w:rPr>
          <w:t>ODS waiver has closed a facility or no longer accepts clients due to physical distancing, is the county required to offer the same type of modality at another site?</w:t>
        </w:r>
      </w:ins>
      <w:ins w:id="131" w:author="Holloway, Kamilah@DHCS" w:date="2020-07-15T19:36:00Z">
        <w:r w:rsidR="00194884">
          <w:rPr>
            <w:rFonts w:ascii="Arial" w:eastAsia="Times New Roman" w:hAnsi="Arial" w:cs="Times New Roman"/>
            <w:b/>
            <w:bCs/>
            <w:sz w:val="24"/>
            <w:szCs w:val="24"/>
          </w:rPr>
          <w:t xml:space="preserve"> </w:t>
        </w:r>
        <w:r w:rsidR="00603EF6"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132" w:author="Holloway, Kamilah@DHCS" w:date="2020-07-15T19:36:00Z">
        <w:r w:rsidR="00603EF6" w:rsidRPr="005911B3">
          <w:rPr>
            <w:rFonts w:ascii="Arial" w:eastAsia="Times New Roman" w:hAnsi="Arial" w:cs="Times New Roman"/>
            <w:bCs/>
            <w:sz w:val="24"/>
            <w:szCs w:val="24"/>
          </w:rPr>
          <w:t>/20)</w:t>
        </w:r>
        <w:r w:rsidR="00194884" w:rsidRPr="005911B3">
          <w:rPr>
            <w:rFonts w:ascii="Arial" w:eastAsia="Times New Roman" w:hAnsi="Arial" w:cs="Arial"/>
            <w:sz w:val="24"/>
            <w:szCs w:val="20"/>
          </w:rPr>
          <w:tab/>
        </w:r>
      </w:ins>
    </w:p>
    <w:p w14:paraId="48500846" w14:textId="77777777" w:rsidR="00A72AF8" w:rsidRPr="00A72AF8" w:rsidRDefault="00A72AF8" w:rsidP="00A72AF8">
      <w:pPr>
        <w:widowControl/>
        <w:ind w:left="360"/>
        <w:rPr>
          <w:ins w:id="133" w:author="Holloway, Kamilah@DHCS" w:date="2020-07-15T18:49:00Z"/>
          <w:rFonts w:ascii="Arial" w:eastAsia="Times New Roman" w:hAnsi="Arial" w:cs="Arial"/>
          <w:sz w:val="24"/>
          <w:szCs w:val="20"/>
        </w:rPr>
      </w:pPr>
    </w:p>
    <w:p w14:paraId="415A4C75" w14:textId="77777777" w:rsidR="00A72AF8" w:rsidRPr="00A72AF8" w:rsidDel="00F03B57" w:rsidRDefault="00A72AF8" w:rsidP="00A72AF8">
      <w:pPr>
        <w:widowControl/>
        <w:ind w:left="360"/>
        <w:rPr>
          <w:ins w:id="134" w:author="Holloway, Kamilah@DHCS" w:date="2020-07-15T18:49:00Z"/>
          <w:del w:id="135" w:author="Grealish, Brenda (DHCS-MHSD)" w:date="2020-07-22T20:53:00Z"/>
          <w:rFonts w:ascii="Arial" w:eastAsia="Times New Roman" w:hAnsi="Arial" w:cs="Arial"/>
          <w:sz w:val="24"/>
          <w:szCs w:val="20"/>
        </w:rPr>
      </w:pPr>
      <w:ins w:id="136" w:author="Holloway, Kamilah@DHCS" w:date="2020-07-15T18:49:00Z">
        <w:r w:rsidRPr="00A72AF8">
          <w:rPr>
            <w:rFonts w:ascii="Arial" w:eastAsia="Times New Roman" w:hAnsi="Arial" w:cs="Arial"/>
            <w:sz w:val="24"/>
            <w:szCs w:val="20"/>
          </w:rPr>
          <w:t>Yes. Counties must meet network adequacy standards, thus, if a DMC-ODS facility/provider location closed or limited its capacity to practice physical distancing, the county must provide all medically necessary services at another location and/or via telephone and telehealth.</w:t>
        </w:r>
      </w:ins>
    </w:p>
    <w:p w14:paraId="4033F4FA" w14:textId="77777777" w:rsidR="00A72AF8" w:rsidRPr="00A72AF8" w:rsidRDefault="00A72AF8">
      <w:pPr>
        <w:widowControl/>
        <w:ind w:left="360"/>
        <w:rPr>
          <w:ins w:id="137" w:author="Holloway, Kamilah@DHCS" w:date="2020-07-15T18:49:00Z"/>
          <w:rFonts w:ascii="Arial" w:eastAsia="Times New Roman" w:hAnsi="Arial" w:cs="Arial"/>
          <w:sz w:val="24"/>
          <w:szCs w:val="20"/>
        </w:rPr>
      </w:pPr>
    </w:p>
    <w:p w14:paraId="5A28612B" w14:textId="77777777" w:rsidR="00A72AF8" w:rsidRPr="00A72AF8" w:rsidRDefault="00A72AF8" w:rsidP="00A72AF8">
      <w:pPr>
        <w:widowControl/>
        <w:ind w:left="720"/>
        <w:contextualSpacing/>
        <w:rPr>
          <w:ins w:id="138" w:author="Holloway, Kamilah@DHCS" w:date="2020-07-15T18:49:00Z"/>
          <w:rFonts w:ascii="Arial" w:eastAsia="Times New Roman" w:hAnsi="Arial" w:cs="Arial"/>
          <w:b/>
          <w:sz w:val="24"/>
          <w:szCs w:val="20"/>
        </w:rPr>
      </w:pPr>
    </w:p>
    <w:p w14:paraId="5A248B9B" w14:textId="20853C4C" w:rsidR="00A72AF8" w:rsidRPr="00A72AF8" w:rsidRDefault="00A72AF8" w:rsidP="0051386D">
      <w:pPr>
        <w:widowControl/>
        <w:numPr>
          <w:ilvl w:val="0"/>
          <w:numId w:val="4"/>
        </w:numPr>
        <w:contextualSpacing/>
        <w:rPr>
          <w:ins w:id="139" w:author="Holloway, Kamilah@DHCS" w:date="2020-07-15T18:49:00Z"/>
          <w:rFonts w:ascii="Arial" w:eastAsia="Times New Roman" w:hAnsi="Arial" w:cs="Arial"/>
          <w:b/>
          <w:bCs/>
          <w:sz w:val="24"/>
          <w:szCs w:val="24"/>
        </w:rPr>
      </w:pPr>
      <w:ins w:id="140" w:author="Holloway, Kamilah@DHCS" w:date="2020-07-15T18:49:00Z">
        <w:r w:rsidRPr="00A72AF8">
          <w:rPr>
            <w:rFonts w:ascii="Arial" w:eastAsia="Times New Roman" w:hAnsi="Arial" w:cs="Arial"/>
            <w:b/>
            <w:bCs/>
            <w:sz w:val="24"/>
            <w:szCs w:val="24"/>
          </w:rPr>
          <w:t>Is it acceptable to use the place of service code 02 in a telehealth claim for DMC services and specialty mental health services? </w:t>
        </w:r>
      </w:ins>
      <w:ins w:id="141" w:author="Holloway, Kamilah@DHCS" w:date="2020-07-15T19:36:00Z">
        <w:r w:rsidR="00603EF6"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142" w:author="Holloway, Kamilah@DHCS" w:date="2020-07-15T19:36:00Z">
        <w:r w:rsidR="00603EF6" w:rsidRPr="005911B3">
          <w:rPr>
            <w:rFonts w:ascii="Arial" w:eastAsia="Times New Roman" w:hAnsi="Arial" w:cs="Times New Roman"/>
            <w:bCs/>
            <w:sz w:val="24"/>
            <w:szCs w:val="24"/>
          </w:rPr>
          <w:t>/20)</w:t>
        </w:r>
        <w:r w:rsidR="00194884" w:rsidRPr="00FE7C54">
          <w:rPr>
            <w:rFonts w:ascii="Arial" w:eastAsia="Times New Roman" w:hAnsi="Arial" w:cs="Arial"/>
            <w:b/>
            <w:sz w:val="24"/>
            <w:szCs w:val="20"/>
          </w:rPr>
          <w:tab/>
        </w:r>
      </w:ins>
    </w:p>
    <w:p w14:paraId="470CA31B" w14:textId="77777777" w:rsidR="00A72AF8" w:rsidRPr="00A72AF8" w:rsidRDefault="00A72AF8" w:rsidP="00A72AF8">
      <w:pPr>
        <w:widowControl/>
        <w:ind w:left="360"/>
        <w:contextualSpacing/>
        <w:rPr>
          <w:ins w:id="143" w:author="Holloway, Kamilah@DHCS" w:date="2020-07-15T18:49:00Z"/>
          <w:rFonts w:ascii="Arial" w:eastAsia="Times New Roman" w:hAnsi="Arial" w:cs="Arial"/>
          <w:b/>
          <w:bCs/>
          <w:sz w:val="24"/>
          <w:szCs w:val="24"/>
        </w:rPr>
      </w:pPr>
    </w:p>
    <w:p w14:paraId="4ADA2EEE" w14:textId="1EC89814" w:rsidR="00A72AF8" w:rsidRPr="00A72AF8" w:rsidRDefault="00A72AF8" w:rsidP="00A72AF8">
      <w:pPr>
        <w:widowControl/>
        <w:ind w:left="360"/>
        <w:contextualSpacing/>
        <w:rPr>
          <w:ins w:id="144" w:author="Holloway, Kamilah@DHCS" w:date="2020-07-15T18:49:00Z"/>
          <w:rFonts w:ascii="Arial" w:eastAsia="Times New Roman" w:hAnsi="Arial" w:cs="Arial"/>
          <w:sz w:val="24"/>
          <w:szCs w:val="24"/>
        </w:rPr>
      </w:pPr>
      <w:ins w:id="145" w:author="Holloway, Kamilah@DHCS" w:date="2020-07-15T18:49:00Z">
        <w:r w:rsidRPr="00A72AF8">
          <w:rPr>
            <w:rFonts w:ascii="Arial" w:eastAsia="Times New Roman" w:hAnsi="Arial" w:cs="Arial"/>
            <w:sz w:val="24"/>
            <w:szCs w:val="24"/>
          </w:rPr>
          <w:t>Yes. The place of service code 02 (telehealth modifier) is acceptable for services that may be provided through telehealth for both DMC and SMHS services</w:t>
        </w:r>
      </w:ins>
      <w:ins w:id="146" w:author="Grealish, Brenda (DHCS-MHSD)" w:date="2020-07-22T20:53:00Z">
        <w:r w:rsidR="00F03B57">
          <w:rPr>
            <w:rFonts w:ascii="Arial" w:eastAsia="Times New Roman" w:hAnsi="Arial" w:cs="Arial"/>
            <w:sz w:val="24"/>
            <w:szCs w:val="24"/>
          </w:rPr>
          <w:t>.</w:t>
        </w:r>
      </w:ins>
      <w:ins w:id="147" w:author="Holloway, Kamilah@DHCS" w:date="2020-07-15T18:49:00Z">
        <w:r w:rsidRPr="00A72AF8">
          <w:rPr>
            <w:rFonts w:ascii="Arial" w:eastAsia="Times New Roman" w:hAnsi="Arial" w:cs="Arial"/>
            <w:sz w:val="24"/>
            <w:szCs w:val="24"/>
          </w:rPr>
          <w:t xml:space="preserve"> For more details see the </w:t>
        </w:r>
        <w:r w:rsidRPr="00A72AF8">
          <w:rPr>
            <w:rFonts w:ascii="Times New Roman" w:eastAsia="Times New Roman" w:hAnsi="Times New Roman" w:cs="Times New Roman"/>
            <w:sz w:val="24"/>
            <w:szCs w:val="24"/>
          </w:rPr>
          <w:fldChar w:fldCharType="begin"/>
        </w:r>
        <w:r w:rsidRPr="00A72AF8">
          <w:rPr>
            <w:rFonts w:ascii="Times New Roman" w:eastAsia="Times New Roman" w:hAnsi="Times New Roman" w:cs="Times New Roman"/>
            <w:sz w:val="24"/>
            <w:szCs w:val="24"/>
          </w:rPr>
          <w:instrText xml:space="preserve"> HYPERLINK "https://www.dhcs.ca.gov/services/MH/Documents/MedCCC/Library/Mental%20Health%20Medi-Cal%20Billing%20Manual_POSTED_1_28_14doc.pdf" </w:instrText>
        </w:r>
        <w:r w:rsidRPr="00A72AF8">
          <w:rPr>
            <w:rFonts w:ascii="Times New Roman" w:eastAsia="Times New Roman" w:hAnsi="Times New Roman" w:cs="Times New Roman"/>
            <w:sz w:val="24"/>
            <w:szCs w:val="24"/>
          </w:rPr>
          <w:fldChar w:fldCharType="separate"/>
        </w:r>
        <w:r w:rsidRPr="00A72AF8">
          <w:rPr>
            <w:rFonts w:ascii="Arial" w:eastAsia="Times New Roman" w:hAnsi="Arial" w:cs="Arial"/>
            <w:color w:val="0000FF"/>
            <w:sz w:val="24"/>
            <w:szCs w:val="24"/>
            <w:u w:val="single"/>
          </w:rPr>
          <w:t>SMHS billing manual</w:t>
        </w:r>
        <w:r w:rsidRPr="00A72AF8">
          <w:rPr>
            <w:rFonts w:ascii="Arial" w:eastAsia="Times New Roman" w:hAnsi="Arial" w:cs="Arial"/>
            <w:color w:val="0000FF"/>
            <w:sz w:val="24"/>
            <w:szCs w:val="24"/>
            <w:u w:val="single"/>
          </w:rPr>
          <w:fldChar w:fldCharType="end"/>
        </w:r>
        <w:r w:rsidRPr="00A72AF8">
          <w:rPr>
            <w:rFonts w:ascii="Arial" w:eastAsia="Times New Roman" w:hAnsi="Arial" w:cs="Arial"/>
            <w:sz w:val="24"/>
            <w:szCs w:val="24"/>
          </w:rPr>
          <w:t xml:space="preserve"> and </w:t>
        </w:r>
        <w:r w:rsidRPr="00A72AF8">
          <w:rPr>
            <w:rFonts w:ascii="Times New Roman" w:eastAsia="Times New Roman" w:hAnsi="Times New Roman" w:cs="Times New Roman"/>
            <w:sz w:val="24"/>
            <w:szCs w:val="24"/>
          </w:rPr>
          <w:fldChar w:fldCharType="begin"/>
        </w:r>
        <w:r w:rsidRPr="00A72AF8">
          <w:rPr>
            <w:rFonts w:ascii="Times New Roman" w:eastAsia="Times New Roman" w:hAnsi="Times New Roman" w:cs="Times New Roman"/>
            <w:sz w:val="24"/>
            <w:szCs w:val="24"/>
          </w:rPr>
          <w:instrText xml:space="preserve"> HYPERLINK "https://www.dhcs.ca.gov/Documents/COVID-19/IN-20-009-Guidance-on-COVID-19-for-Behavioral-Health.pdf" </w:instrText>
        </w:r>
        <w:r w:rsidRPr="00A72AF8">
          <w:rPr>
            <w:rFonts w:ascii="Times New Roman" w:eastAsia="Times New Roman" w:hAnsi="Times New Roman" w:cs="Times New Roman"/>
            <w:sz w:val="24"/>
            <w:szCs w:val="24"/>
          </w:rPr>
          <w:fldChar w:fldCharType="separate"/>
        </w:r>
        <w:r w:rsidRPr="00A72AF8">
          <w:rPr>
            <w:rFonts w:ascii="Arial" w:eastAsia="Times New Roman" w:hAnsi="Arial" w:cs="Arial"/>
            <w:color w:val="0000FF"/>
            <w:sz w:val="24"/>
            <w:szCs w:val="24"/>
            <w:u w:val="single"/>
          </w:rPr>
          <w:t>BHIN 20-009</w:t>
        </w:r>
        <w:r w:rsidRPr="00A72AF8">
          <w:rPr>
            <w:rFonts w:ascii="Arial" w:eastAsia="Times New Roman" w:hAnsi="Arial" w:cs="Arial"/>
            <w:color w:val="0000FF"/>
            <w:sz w:val="24"/>
            <w:szCs w:val="24"/>
            <w:u w:val="single"/>
          </w:rPr>
          <w:fldChar w:fldCharType="end"/>
        </w:r>
        <w:r w:rsidRPr="00A72AF8">
          <w:rPr>
            <w:rFonts w:ascii="Arial" w:eastAsia="Times New Roman" w:hAnsi="Arial" w:cs="Arial"/>
            <w:sz w:val="24"/>
            <w:szCs w:val="24"/>
          </w:rPr>
          <w:t xml:space="preserve"> for DMC ODS.</w:t>
        </w:r>
      </w:ins>
    </w:p>
    <w:p w14:paraId="2F473E6C" w14:textId="77777777" w:rsidR="00A72AF8" w:rsidRPr="00A72AF8" w:rsidRDefault="00A72AF8" w:rsidP="00A72AF8">
      <w:pPr>
        <w:widowControl/>
        <w:ind w:left="360"/>
        <w:contextualSpacing/>
        <w:rPr>
          <w:ins w:id="148" w:author="Holloway, Kamilah@DHCS" w:date="2020-07-15T18:49:00Z"/>
          <w:rFonts w:ascii="Arial" w:eastAsia="Times New Roman" w:hAnsi="Arial" w:cs="Arial"/>
          <w:sz w:val="24"/>
          <w:szCs w:val="20"/>
        </w:rPr>
      </w:pPr>
    </w:p>
    <w:p w14:paraId="5B328688" w14:textId="1ED5A7A8" w:rsidR="00A72AF8" w:rsidRPr="00A72AF8" w:rsidRDefault="00A72AF8" w:rsidP="0051386D">
      <w:pPr>
        <w:widowControl/>
        <w:numPr>
          <w:ilvl w:val="0"/>
          <w:numId w:val="4"/>
        </w:numPr>
        <w:contextualSpacing/>
        <w:rPr>
          <w:ins w:id="149" w:author="Holloway, Kamilah@DHCS" w:date="2020-07-15T18:49:00Z"/>
          <w:rFonts w:ascii="Arial" w:eastAsia="Times New Roman" w:hAnsi="Arial" w:cs="Times New Roman"/>
          <w:b/>
          <w:bCs/>
          <w:sz w:val="24"/>
          <w:szCs w:val="24"/>
        </w:rPr>
      </w:pPr>
      <w:ins w:id="150" w:author="Holloway, Kamilah@DHCS" w:date="2020-07-15T18:49:00Z">
        <w:r w:rsidRPr="00A72AF8">
          <w:rPr>
            <w:rFonts w:ascii="Arial" w:eastAsia="Times New Roman" w:hAnsi="Arial" w:cs="Times New Roman"/>
            <w:b/>
            <w:bCs/>
            <w:sz w:val="24"/>
            <w:szCs w:val="24"/>
          </w:rPr>
          <w:t>During the emergency, will there be flexibilities for the annual SUD Provider training referenced in Title 22 training which is required by the end of the fiscal year (June 30th).</w:t>
        </w:r>
      </w:ins>
      <w:ins w:id="151" w:author="Holloway, Kamilah@DHCS" w:date="2020-07-15T19:36:00Z">
        <w:r w:rsidR="00194884">
          <w:rPr>
            <w:rFonts w:ascii="Arial" w:eastAsia="Times New Roman" w:hAnsi="Arial" w:cs="Times New Roman"/>
            <w:b/>
            <w:bCs/>
            <w:sz w:val="24"/>
            <w:szCs w:val="24"/>
          </w:rPr>
          <w:t xml:space="preserve"> </w:t>
        </w:r>
        <w:r w:rsidR="00603EF6"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152" w:author="Holloway, Kamilah@DHCS" w:date="2020-07-15T19:36:00Z">
        <w:r w:rsidR="00603EF6" w:rsidRPr="005911B3">
          <w:rPr>
            <w:rFonts w:ascii="Arial" w:eastAsia="Times New Roman" w:hAnsi="Arial" w:cs="Times New Roman"/>
            <w:bCs/>
            <w:sz w:val="24"/>
            <w:szCs w:val="24"/>
          </w:rPr>
          <w:t>/20)</w:t>
        </w:r>
        <w:r w:rsidR="00194884" w:rsidRPr="005911B3">
          <w:rPr>
            <w:rFonts w:ascii="Arial" w:eastAsia="Times New Roman" w:hAnsi="Arial" w:cs="Arial"/>
            <w:sz w:val="24"/>
            <w:szCs w:val="20"/>
          </w:rPr>
          <w:tab/>
        </w:r>
      </w:ins>
      <w:ins w:id="153" w:author="Holloway, Kamilah@DHCS" w:date="2020-07-15T18:49:00Z">
        <w:r w:rsidRPr="00A72AF8">
          <w:rPr>
            <w:rFonts w:ascii="Arial" w:eastAsia="Times New Roman" w:hAnsi="Arial" w:cs="Times New Roman"/>
            <w:b/>
            <w:bCs/>
            <w:sz w:val="24"/>
            <w:szCs w:val="24"/>
          </w:rPr>
          <w:t xml:space="preserve">  </w:t>
        </w:r>
      </w:ins>
    </w:p>
    <w:p w14:paraId="3C5FEC51" w14:textId="77777777" w:rsidR="00A72AF8" w:rsidRPr="00A72AF8" w:rsidRDefault="00A72AF8" w:rsidP="00A72AF8">
      <w:pPr>
        <w:widowControl/>
        <w:rPr>
          <w:ins w:id="154" w:author="Holloway, Kamilah@DHCS" w:date="2020-07-15T18:49:00Z"/>
          <w:rFonts w:ascii="Arial" w:eastAsia="Times New Roman" w:hAnsi="Arial" w:cs="Arial"/>
          <w:sz w:val="24"/>
          <w:szCs w:val="20"/>
        </w:rPr>
      </w:pPr>
    </w:p>
    <w:p w14:paraId="46F9C242" w14:textId="263873CB" w:rsidR="00A72AF8" w:rsidRPr="00A72AF8" w:rsidDel="00F03B57" w:rsidRDefault="00A72AF8" w:rsidP="00A72AF8">
      <w:pPr>
        <w:widowControl/>
        <w:ind w:left="360"/>
        <w:rPr>
          <w:ins w:id="155" w:author="Holloway, Kamilah@DHCS" w:date="2020-07-15T18:49:00Z"/>
          <w:del w:id="156" w:author="Grealish, Brenda (DHCS-MHSD)" w:date="2020-07-22T20:53:00Z"/>
          <w:rFonts w:ascii="Arial" w:eastAsia="Times New Roman" w:hAnsi="Arial" w:cs="Arial"/>
          <w:i/>
          <w:iCs/>
          <w:sz w:val="24"/>
          <w:szCs w:val="24"/>
        </w:rPr>
      </w:pPr>
      <w:ins w:id="157" w:author="Holloway, Kamilah@DHCS" w:date="2020-07-15T18:49:00Z">
        <w:r w:rsidRPr="00A72AF8">
          <w:rPr>
            <w:rFonts w:ascii="Arial" w:eastAsia="Times New Roman" w:hAnsi="Arial" w:cs="Arial"/>
            <w:sz w:val="24"/>
            <w:szCs w:val="24"/>
          </w:rPr>
          <w:t xml:space="preserve">No. There are no flexibilities for the required SUD provider training referenced in </w:t>
        </w:r>
      </w:ins>
      <w:ins w:id="158" w:author="Grealish, Brenda (DHCS-MHSD)" w:date="2020-07-22T20:54:00Z">
        <w:r w:rsidR="00F03B57">
          <w:rPr>
            <w:rFonts w:ascii="Arial" w:eastAsia="Times New Roman" w:hAnsi="Arial" w:cs="Arial"/>
            <w:sz w:val="24"/>
            <w:szCs w:val="24"/>
          </w:rPr>
          <w:br/>
        </w:r>
      </w:ins>
      <w:ins w:id="159" w:author="Holloway, Kamilah@DHCS" w:date="2020-07-15T18:49:00Z">
        <w:r w:rsidRPr="00A72AF8">
          <w:rPr>
            <w:rFonts w:ascii="Arial" w:eastAsia="Times New Roman" w:hAnsi="Arial" w:cs="Arial"/>
            <w:sz w:val="24"/>
            <w:szCs w:val="24"/>
          </w:rPr>
          <w:t xml:space="preserve">Tittle 22. Please note that the training can be provided via a virtual setting </w:t>
        </w:r>
      </w:ins>
      <w:ins w:id="160" w:author="Grealish, Brenda (DHCS-MHSD)" w:date="2020-07-22T20:54:00Z">
        <w:r w:rsidR="00F03B57">
          <w:rPr>
            <w:rFonts w:ascii="Arial" w:eastAsia="Times New Roman" w:hAnsi="Arial" w:cs="Arial"/>
            <w:sz w:val="24"/>
            <w:szCs w:val="24"/>
          </w:rPr>
          <w:br/>
        </w:r>
      </w:ins>
      <w:ins w:id="161" w:author="Holloway, Kamilah@DHCS" w:date="2020-07-15T18:49:00Z">
        <w:r w:rsidRPr="00A72AF8">
          <w:rPr>
            <w:rFonts w:ascii="Arial" w:eastAsia="Times New Roman" w:hAnsi="Arial" w:cs="Arial"/>
            <w:sz w:val="24"/>
            <w:szCs w:val="24"/>
          </w:rPr>
          <w:t xml:space="preserve">(e.g., webinar). </w:t>
        </w:r>
      </w:ins>
    </w:p>
    <w:p w14:paraId="769E27DA" w14:textId="77777777" w:rsidR="00A72AF8" w:rsidRPr="00A72AF8" w:rsidRDefault="00A72AF8" w:rsidP="00603EF6">
      <w:pPr>
        <w:widowControl/>
        <w:ind w:left="360"/>
        <w:rPr>
          <w:ins w:id="162" w:author="Holloway, Kamilah@DHCS" w:date="2020-07-15T18:49:00Z"/>
          <w:rFonts w:ascii="Arial" w:eastAsia="Times New Roman" w:hAnsi="Arial" w:cs="Arial"/>
          <w:sz w:val="24"/>
          <w:szCs w:val="20"/>
        </w:rPr>
      </w:pPr>
    </w:p>
    <w:p w14:paraId="2C6BDA25" w14:textId="77777777" w:rsidR="00A72AF8" w:rsidRPr="00A72AF8" w:rsidRDefault="00A72AF8" w:rsidP="00A72AF8">
      <w:pPr>
        <w:widowControl/>
        <w:ind w:left="360"/>
        <w:contextualSpacing/>
        <w:rPr>
          <w:ins w:id="163" w:author="Holloway, Kamilah@DHCS" w:date="2020-07-15T18:49:00Z"/>
          <w:rFonts w:ascii="Arial" w:eastAsia="Times New Roman" w:hAnsi="Arial" w:cs="Arial"/>
          <w:b/>
          <w:sz w:val="24"/>
          <w:szCs w:val="20"/>
        </w:rPr>
      </w:pPr>
    </w:p>
    <w:p w14:paraId="409C9256" w14:textId="2D2FB4F9" w:rsidR="00A72AF8" w:rsidRPr="005911B3" w:rsidRDefault="00A72AF8" w:rsidP="0051386D">
      <w:pPr>
        <w:widowControl/>
        <w:numPr>
          <w:ilvl w:val="0"/>
          <w:numId w:val="4"/>
        </w:numPr>
        <w:contextualSpacing/>
        <w:rPr>
          <w:ins w:id="164" w:author="Holloway, Kamilah@DHCS" w:date="2020-07-15T18:49:00Z"/>
          <w:rFonts w:ascii="Arial" w:eastAsia="Times New Roman" w:hAnsi="Arial" w:cs="Times New Roman"/>
          <w:bCs/>
          <w:sz w:val="24"/>
          <w:szCs w:val="24"/>
        </w:rPr>
      </w:pPr>
      <w:ins w:id="165" w:author="Holloway, Kamilah@DHCS" w:date="2020-07-15T18:49:00Z">
        <w:r w:rsidRPr="00A72AF8">
          <w:rPr>
            <w:rFonts w:ascii="Arial" w:eastAsia="Times New Roman" w:hAnsi="Arial" w:cs="Times New Roman"/>
            <w:b/>
            <w:bCs/>
            <w:sz w:val="24"/>
            <w:szCs w:val="24"/>
          </w:rPr>
          <w:t xml:space="preserve">Will the </w:t>
        </w:r>
      </w:ins>
      <w:ins w:id="166" w:author="Holloway, Kamilah@DHCS" w:date="2020-07-15T19:21:00Z">
        <w:r w:rsidR="0051386D">
          <w:rPr>
            <w:rFonts w:ascii="Arial" w:eastAsia="Times New Roman" w:hAnsi="Arial" w:cs="Times New Roman"/>
            <w:b/>
            <w:bCs/>
            <w:sz w:val="24"/>
            <w:szCs w:val="24"/>
          </w:rPr>
          <w:t xml:space="preserve">required </w:t>
        </w:r>
      </w:ins>
      <w:ins w:id="167" w:author="Holloway, Kamilah@DHCS" w:date="2020-07-15T18:49:00Z">
        <w:r w:rsidRPr="00A72AF8">
          <w:rPr>
            <w:rFonts w:ascii="Arial" w:eastAsia="Times New Roman" w:hAnsi="Arial" w:cs="Times New Roman"/>
            <w:b/>
            <w:bCs/>
            <w:sz w:val="24"/>
            <w:szCs w:val="24"/>
          </w:rPr>
          <w:t>Performance Improvement Project</w:t>
        </w:r>
      </w:ins>
      <w:ins w:id="168" w:author="Holloway, Kamilah@DHCS" w:date="2020-07-15T19:21:00Z">
        <w:r w:rsidR="0051386D">
          <w:rPr>
            <w:rFonts w:ascii="Arial" w:eastAsia="Times New Roman" w:hAnsi="Arial" w:cs="Times New Roman"/>
            <w:b/>
            <w:bCs/>
            <w:sz w:val="24"/>
            <w:szCs w:val="24"/>
          </w:rPr>
          <w:t>s</w:t>
        </w:r>
      </w:ins>
      <w:ins w:id="169" w:author="Holloway, Kamilah@DHCS" w:date="2020-07-15T18:49:00Z">
        <w:r w:rsidRPr="00A72AF8">
          <w:rPr>
            <w:rFonts w:ascii="Arial" w:eastAsia="Times New Roman" w:hAnsi="Arial" w:cs="Times New Roman"/>
            <w:b/>
            <w:bCs/>
            <w:sz w:val="24"/>
            <w:szCs w:val="24"/>
          </w:rPr>
          <w:t xml:space="preserve"> (PIP) which </w:t>
        </w:r>
      </w:ins>
      <w:ins w:id="170" w:author="Holloway, Kamilah@DHCS" w:date="2020-07-15T19:21:00Z">
        <w:r w:rsidR="0051386D">
          <w:rPr>
            <w:rFonts w:ascii="Arial" w:eastAsia="Times New Roman" w:hAnsi="Arial" w:cs="Times New Roman"/>
            <w:b/>
            <w:bCs/>
            <w:sz w:val="24"/>
            <w:szCs w:val="24"/>
          </w:rPr>
          <w:t>are</w:t>
        </w:r>
      </w:ins>
      <w:ins w:id="171" w:author="Holloway, Kamilah@DHCS" w:date="2020-07-15T18:49:00Z">
        <w:r w:rsidRPr="00A72AF8">
          <w:rPr>
            <w:rFonts w:ascii="Arial" w:eastAsia="Times New Roman" w:hAnsi="Arial" w:cs="Times New Roman"/>
            <w:b/>
            <w:bCs/>
            <w:sz w:val="24"/>
            <w:szCs w:val="24"/>
          </w:rPr>
          <w:t xml:space="preserve"> submitted through External Quality Review Organization (EQRO) be waived during the emergency?</w:t>
        </w:r>
      </w:ins>
      <w:ins w:id="172" w:author="Holloway, Kamilah@DHCS" w:date="2020-07-15T19:36:00Z">
        <w:r w:rsidR="00194884">
          <w:rPr>
            <w:rFonts w:ascii="Arial" w:eastAsia="Times New Roman" w:hAnsi="Arial" w:cs="Times New Roman"/>
            <w:b/>
            <w:bCs/>
            <w:sz w:val="24"/>
            <w:szCs w:val="24"/>
          </w:rPr>
          <w:t xml:space="preserve"> </w:t>
        </w:r>
        <w:r w:rsidR="00603EF6"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173" w:author="Holloway, Kamilah@DHCS" w:date="2020-07-15T19:36:00Z">
        <w:r w:rsidR="00603EF6" w:rsidRPr="005911B3">
          <w:rPr>
            <w:rFonts w:ascii="Arial" w:eastAsia="Times New Roman" w:hAnsi="Arial" w:cs="Times New Roman"/>
            <w:bCs/>
            <w:sz w:val="24"/>
            <w:szCs w:val="24"/>
          </w:rPr>
          <w:t>/20)</w:t>
        </w:r>
        <w:r w:rsidR="00194884" w:rsidRPr="005911B3">
          <w:rPr>
            <w:rFonts w:ascii="Arial" w:eastAsia="Times New Roman" w:hAnsi="Arial" w:cs="Arial"/>
            <w:sz w:val="24"/>
            <w:szCs w:val="20"/>
          </w:rPr>
          <w:tab/>
        </w:r>
      </w:ins>
    </w:p>
    <w:p w14:paraId="51A6BF5D" w14:textId="77777777" w:rsidR="00A72AF8" w:rsidRPr="00A72AF8" w:rsidRDefault="00A72AF8" w:rsidP="00A72AF8">
      <w:pPr>
        <w:widowControl/>
        <w:rPr>
          <w:ins w:id="174" w:author="Holloway, Kamilah@DHCS" w:date="2020-07-15T18:49:00Z"/>
          <w:rFonts w:ascii="Times New Roman" w:eastAsia="Times New Roman" w:hAnsi="Times New Roman" w:cs="Times New Roman"/>
          <w:sz w:val="24"/>
          <w:szCs w:val="24"/>
        </w:rPr>
      </w:pPr>
      <w:ins w:id="175" w:author="Holloway, Kamilah@DHCS" w:date="2020-07-15T18:49:00Z">
        <w:r w:rsidRPr="00A72AF8">
          <w:rPr>
            <w:rFonts w:ascii="Calibri" w:eastAsia="Calibri" w:hAnsi="Calibri" w:cs="Calibri"/>
            <w:sz w:val="24"/>
            <w:szCs w:val="24"/>
          </w:rPr>
          <w:t xml:space="preserve"> </w:t>
        </w:r>
      </w:ins>
    </w:p>
    <w:p w14:paraId="05082FA0" w14:textId="7F6C4C94" w:rsidR="00A72AF8" w:rsidRPr="00A72AF8" w:rsidDel="00F03B57" w:rsidRDefault="00A72AF8" w:rsidP="00A72AF8">
      <w:pPr>
        <w:widowControl/>
        <w:ind w:left="360"/>
        <w:rPr>
          <w:ins w:id="176" w:author="Holloway, Kamilah@DHCS" w:date="2020-07-15T18:49:00Z"/>
          <w:del w:id="177" w:author="Grealish, Brenda (DHCS-MHSD)" w:date="2020-07-22T20:54:00Z"/>
          <w:rFonts w:ascii="Arial" w:eastAsia="Times New Roman" w:hAnsi="Arial" w:cs="Arial"/>
          <w:sz w:val="24"/>
          <w:szCs w:val="24"/>
        </w:rPr>
      </w:pPr>
      <w:ins w:id="178" w:author="Holloway, Kamilah@DHCS" w:date="2020-07-15T18:49:00Z">
        <w:r w:rsidRPr="00A72AF8">
          <w:rPr>
            <w:rFonts w:ascii="Arial" w:eastAsia="Times New Roman" w:hAnsi="Arial" w:cs="Arial"/>
            <w:sz w:val="24"/>
            <w:szCs w:val="24"/>
          </w:rPr>
          <w:t xml:space="preserve">No. PIP requirements have not been waived, counties should continue their PIPs in accordance with federal and contractual requirements. If counties are having trouble meeting PIP submission deadlines, or other PIP requirements, or if they needed help modifying their PIPs due to the emergency, they should reach out to </w:t>
        </w:r>
      </w:ins>
      <w:ins w:id="179" w:author="Grealish, Brenda (DHCS-MHSD)" w:date="2020-07-22T20:54:00Z">
        <w:r w:rsidR="00F03B57">
          <w:rPr>
            <w:rFonts w:ascii="Arial" w:eastAsia="Times New Roman" w:hAnsi="Arial" w:cs="Arial"/>
            <w:sz w:val="24"/>
            <w:szCs w:val="24"/>
          </w:rPr>
          <w:fldChar w:fldCharType="begin"/>
        </w:r>
        <w:r w:rsidR="00F03B57">
          <w:rPr>
            <w:rFonts w:ascii="Arial" w:eastAsia="Times New Roman" w:hAnsi="Arial" w:cs="Arial"/>
            <w:sz w:val="24"/>
            <w:szCs w:val="24"/>
          </w:rPr>
          <w:instrText xml:space="preserve"> HYPERLINK "mailto:info@bhceqro.com" </w:instrText>
        </w:r>
        <w:r w:rsidR="00F03B57">
          <w:rPr>
            <w:rFonts w:ascii="Arial" w:eastAsia="Times New Roman" w:hAnsi="Arial" w:cs="Arial"/>
            <w:sz w:val="24"/>
            <w:szCs w:val="24"/>
          </w:rPr>
          <w:fldChar w:fldCharType="separate"/>
        </w:r>
        <w:r w:rsidRPr="00F03B57">
          <w:rPr>
            <w:rStyle w:val="Hyperlink"/>
            <w:rFonts w:ascii="Arial" w:eastAsia="Times New Roman" w:hAnsi="Arial" w:cs="Arial"/>
            <w:sz w:val="24"/>
            <w:szCs w:val="24"/>
          </w:rPr>
          <w:t>Behavioral Health Concepts (BHC), Inc.</w:t>
        </w:r>
        <w:r w:rsidR="00F03B57">
          <w:rPr>
            <w:rFonts w:ascii="Arial" w:eastAsia="Times New Roman" w:hAnsi="Arial" w:cs="Arial"/>
            <w:sz w:val="24"/>
            <w:szCs w:val="24"/>
          </w:rPr>
          <w:fldChar w:fldCharType="end"/>
        </w:r>
      </w:ins>
      <w:ins w:id="180" w:author="Holloway, Kamilah@DHCS" w:date="2020-07-15T18:49:00Z">
        <w:r w:rsidRPr="00A72AF8">
          <w:rPr>
            <w:rFonts w:ascii="Arial" w:eastAsia="Times New Roman" w:hAnsi="Arial" w:cs="Arial"/>
            <w:sz w:val="24"/>
            <w:szCs w:val="24"/>
          </w:rPr>
          <w:t xml:space="preserve"> for extensions, or for technical assistance.</w:t>
        </w:r>
      </w:ins>
    </w:p>
    <w:p w14:paraId="1DFFA2D7" w14:textId="15A94E8D" w:rsidR="00A72AF8" w:rsidRPr="00A72AF8" w:rsidDel="00F03B57" w:rsidRDefault="00A72AF8" w:rsidP="00A72AF8">
      <w:pPr>
        <w:widowControl/>
        <w:rPr>
          <w:ins w:id="181" w:author="Holloway, Kamilah@DHCS" w:date="2020-07-15T18:49:00Z"/>
          <w:del w:id="182" w:author="Grealish, Brenda (DHCS-MHSD)" w:date="2020-07-22T20:54:00Z"/>
          <w:rFonts w:ascii="Times New Roman" w:eastAsia="Times New Roman" w:hAnsi="Times New Roman" w:cs="Times New Roman"/>
          <w:sz w:val="24"/>
          <w:szCs w:val="24"/>
        </w:rPr>
      </w:pPr>
    </w:p>
    <w:p w14:paraId="7316C414" w14:textId="77777777" w:rsidR="00A72AF8" w:rsidRPr="00A72AF8" w:rsidRDefault="00A72AF8" w:rsidP="00603EF6">
      <w:pPr>
        <w:widowControl/>
        <w:ind w:left="360"/>
        <w:rPr>
          <w:ins w:id="183" w:author="Holloway, Kamilah@DHCS" w:date="2020-07-15T18:49:00Z"/>
          <w:rFonts w:ascii="Calibri" w:eastAsia="Calibri" w:hAnsi="Calibri" w:cs="Calibri"/>
          <w:color w:val="1F497D"/>
          <w:sz w:val="24"/>
          <w:szCs w:val="24"/>
        </w:rPr>
      </w:pPr>
    </w:p>
    <w:p w14:paraId="4B6D3963" w14:textId="77777777" w:rsidR="00A72AF8" w:rsidRPr="00A72AF8" w:rsidRDefault="00A72AF8" w:rsidP="00A72AF8">
      <w:pPr>
        <w:widowControl/>
        <w:rPr>
          <w:ins w:id="184" w:author="Holloway, Kamilah@DHCS" w:date="2020-07-15T18:49:00Z"/>
          <w:rFonts w:ascii="Arial" w:eastAsia="Times New Roman" w:hAnsi="Arial" w:cs="Arial"/>
          <w:sz w:val="24"/>
          <w:szCs w:val="24"/>
        </w:rPr>
      </w:pPr>
    </w:p>
    <w:p w14:paraId="383F6A33" w14:textId="40873B78" w:rsidR="00A72AF8" w:rsidRPr="00D52045" w:rsidRDefault="00A72AF8" w:rsidP="00D52045">
      <w:pPr>
        <w:pStyle w:val="ListParagraph"/>
        <w:numPr>
          <w:ilvl w:val="0"/>
          <w:numId w:val="4"/>
        </w:numPr>
        <w:rPr>
          <w:ins w:id="185" w:author="Holloway, Kamilah@DHCS" w:date="2020-07-15T18:49:00Z"/>
          <w:rFonts w:ascii="Arial" w:eastAsia="Times New Roman" w:hAnsi="Arial" w:cs="Times New Roman"/>
          <w:b/>
          <w:bCs/>
          <w:sz w:val="24"/>
          <w:szCs w:val="24"/>
        </w:rPr>
      </w:pPr>
      <w:ins w:id="186" w:author="Holloway, Kamilah@DHCS" w:date="2020-07-15T18:49:00Z">
        <w:r w:rsidRPr="00D52045">
          <w:rPr>
            <w:rFonts w:ascii="Arial" w:eastAsia="Times New Roman" w:hAnsi="Arial" w:cs="Times New Roman"/>
            <w:b/>
            <w:bCs/>
            <w:sz w:val="24"/>
            <w:szCs w:val="24"/>
          </w:rPr>
          <w:t xml:space="preserve">For individuals placed on a 5150 hold and in the ER, is it permissible for the professional person in charge of a Crisis Stabilization Unit (CSU) or their designee to conduct an assessment via telehealth prior to admission to the CSU, so that the professional person in charge or their designee can be counted as part of the required staffing ratio at the CSU? </w:t>
        </w:r>
      </w:ins>
      <w:ins w:id="187" w:author="Holloway, Kamilah@DHCS" w:date="2020-07-15T19:36:00Z">
        <w:r w:rsidR="00603EF6" w:rsidRPr="00D52045">
          <w:rPr>
            <w:rFonts w:ascii="Arial" w:eastAsia="Times New Roman" w:hAnsi="Arial" w:cs="Times New Roman"/>
            <w:bCs/>
            <w:sz w:val="24"/>
            <w:szCs w:val="24"/>
          </w:rPr>
          <w:t>(new 7/</w:t>
        </w:r>
      </w:ins>
      <w:r w:rsidR="00603EF6" w:rsidRPr="00D52045">
        <w:rPr>
          <w:rFonts w:ascii="Arial" w:eastAsia="Times New Roman" w:hAnsi="Arial" w:cs="Times New Roman"/>
          <w:bCs/>
          <w:sz w:val="24"/>
          <w:szCs w:val="24"/>
        </w:rPr>
        <w:t>23</w:t>
      </w:r>
      <w:ins w:id="188" w:author="Holloway, Kamilah@DHCS" w:date="2020-07-15T19:36:00Z">
        <w:r w:rsidR="00603EF6" w:rsidRPr="00D52045">
          <w:rPr>
            <w:rFonts w:ascii="Arial" w:eastAsia="Times New Roman" w:hAnsi="Arial" w:cs="Times New Roman"/>
            <w:bCs/>
            <w:sz w:val="24"/>
            <w:szCs w:val="24"/>
          </w:rPr>
          <w:t>/20)</w:t>
        </w:r>
      </w:ins>
    </w:p>
    <w:p w14:paraId="73D9FB32" w14:textId="77777777" w:rsidR="00A72AF8" w:rsidRPr="00A72AF8" w:rsidRDefault="00A72AF8" w:rsidP="00A72AF8">
      <w:pPr>
        <w:widowControl/>
        <w:rPr>
          <w:ins w:id="189" w:author="Holloway, Kamilah@DHCS" w:date="2020-07-15T18:49:00Z"/>
          <w:rFonts w:ascii="Arial" w:eastAsia="Calibri" w:hAnsi="Arial" w:cs="Arial"/>
          <w:color w:val="1F497D"/>
          <w:sz w:val="24"/>
          <w:szCs w:val="24"/>
        </w:rPr>
      </w:pPr>
    </w:p>
    <w:p w14:paraId="0C8690BF" w14:textId="42394709" w:rsidR="00A72AF8" w:rsidRPr="00A72AF8" w:rsidRDefault="00A72AF8" w:rsidP="00A72AF8">
      <w:pPr>
        <w:widowControl/>
        <w:ind w:left="360"/>
        <w:rPr>
          <w:ins w:id="190" w:author="Holloway, Kamilah@DHCS" w:date="2020-07-15T18:49:00Z"/>
          <w:rFonts w:ascii="Arial" w:eastAsia="Times New Roman" w:hAnsi="Arial" w:cs="Arial"/>
          <w:sz w:val="24"/>
          <w:szCs w:val="24"/>
        </w:rPr>
      </w:pPr>
      <w:ins w:id="191" w:author="Holloway, Kamilah@DHCS" w:date="2020-07-15T18:49:00Z">
        <w:r w:rsidRPr="00A72AF8">
          <w:rPr>
            <w:rFonts w:ascii="Arial" w:eastAsia="Times New Roman" w:hAnsi="Arial" w:cs="Arial"/>
            <w:sz w:val="24"/>
            <w:szCs w:val="24"/>
          </w:rPr>
          <w:t>No. The assessment is not allowable via telehealth and must be in</w:t>
        </w:r>
      </w:ins>
      <w:r w:rsidR="00603EF6">
        <w:rPr>
          <w:rFonts w:ascii="Arial" w:eastAsia="Times New Roman" w:hAnsi="Arial" w:cs="Arial"/>
          <w:sz w:val="24"/>
          <w:szCs w:val="24"/>
        </w:rPr>
        <w:t>-</w:t>
      </w:r>
      <w:ins w:id="192" w:author="Holloway, Kamilah@DHCS" w:date="2020-07-15T18:49:00Z">
        <w:r w:rsidRPr="00A72AF8">
          <w:rPr>
            <w:rFonts w:ascii="Arial" w:eastAsia="Times New Roman" w:hAnsi="Arial" w:cs="Arial"/>
            <w:sz w:val="24"/>
            <w:szCs w:val="24"/>
          </w:rPr>
          <w:t>person pursuant to Welfare and Institutions (W&amp;I) Code section 5151, “Prior to admitting a person to the facility for treatment and evaluation pursuant to Section 5150, the professional person in charge of the facility or his or her designee shall assess the individual in person to determine the appropriateness of the involuntary detention.”</w:t>
        </w:r>
      </w:ins>
    </w:p>
    <w:p w14:paraId="51DAE402" w14:textId="77777777" w:rsidR="0028187E" w:rsidRPr="00C747EE" w:rsidRDefault="0028187E" w:rsidP="00C747EE">
      <w:pPr>
        <w:widowControl/>
        <w:ind w:left="432"/>
        <w:rPr>
          <w:rFonts w:ascii="Arial" w:eastAsia="Times New Roman" w:hAnsi="Arial" w:cs="Arial"/>
          <w:sz w:val="24"/>
          <w:szCs w:val="24"/>
        </w:rPr>
      </w:pPr>
    </w:p>
    <w:p w14:paraId="556A14F0" w14:textId="1DBFDA9E"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How can behavioral health providers obtain personal protective equipment (PPE)?</w:t>
      </w:r>
      <w:r w:rsidR="009D6A19" w:rsidRPr="00C747EE">
        <w:rPr>
          <w:rFonts w:ascii="Arial" w:eastAsia="Times New Roman" w:hAnsi="Arial" w:cs="Arial"/>
          <w:bCs/>
          <w:sz w:val="24"/>
          <w:szCs w:val="24"/>
        </w:rPr>
        <w:t xml:space="preserve"> </w:t>
      </w:r>
      <w:ins w:id="193" w:author="Holloway, Kamilah@DHCS" w:date="2020-07-15T19:36:00Z">
        <w:r w:rsidR="00603EF6" w:rsidRPr="005911B3">
          <w:rPr>
            <w:rFonts w:ascii="Arial" w:eastAsia="Times New Roman" w:hAnsi="Arial" w:cs="Times New Roman"/>
            <w:bCs/>
            <w:sz w:val="24"/>
            <w:szCs w:val="24"/>
          </w:rPr>
          <w:t>(new 7/</w:t>
        </w:r>
      </w:ins>
      <w:r w:rsidR="00603EF6" w:rsidRPr="005911B3">
        <w:rPr>
          <w:rFonts w:ascii="Arial" w:eastAsia="Times New Roman" w:hAnsi="Arial" w:cs="Times New Roman"/>
          <w:bCs/>
          <w:sz w:val="24"/>
          <w:szCs w:val="24"/>
        </w:rPr>
        <w:t>23</w:t>
      </w:r>
      <w:ins w:id="194" w:author="Holloway, Kamilah@DHCS" w:date="2020-07-15T19:36:00Z">
        <w:r w:rsidR="00603EF6" w:rsidRPr="005911B3">
          <w:rPr>
            <w:rFonts w:ascii="Arial" w:eastAsia="Times New Roman" w:hAnsi="Arial" w:cs="Times New Roman"/>
            <w:bCs/>
            <w:sz w:val="24"/>
            <w:szCs w:val="24"/>
          </w:rPr>
          <w:t>/20)</w:t>
        </w:r>
        <w:r w:rsidR="00194884" w:rsidRPr="005911B3">
          <w:rPr>
            <w:rFonts w:ascii="Arial" w:eastAsia="Times New Roman" w:hAnsi="Arial" w:cs="Arial"/>
            <w:sz w:val="24"/>
            <w:szCs w:val="20"/>
          </w:rPr>
          <w:tab/>
        </w:r>
      </w:ins>
    </w:p>
    <w:p w14:paraId="61B230D3" w14:textId="77777777" w:rsidR="0028187E" w:rsidRPr="00C747EE" w:rsidRDefault="0028187E" w:rsidP="00C747EE">
      <w:pPr>
        <w:widowControl/>
        <w:rPr>
          <w:rFonts w:ascii="Arial" w:eastAsia="Arial" w:hAnsi="Arial" w:cs="Arial"/>
          <w:sz w:val="24"/>
          <w:szCs w:val="24"/>
        </w:rPr>
      </w:pPr>
    </w:p>
    <w:p w14:paraId="0C07EF3D" w14:textId="77777777" w:rsidR="0028187E" w:rsidRPr="00C747EE" w:rsidRDefault="0028187E" w:rsidP="00C747EE">
      <w:pPr>
        <w:widowControl/>
        <w:ind w:left="547"/>
        <w:rPr>
          <w:rFonts w:ascii="Arial" w:eastAsia="Arial" w:hAnsi="Arial" w:cs="Arial"/>
          <w:sz w:val="24"/>
          <w:szCs w:val="24"/>
        </w:rPr>
      </w:pPr>
      <w:r w:rsidRPr="00C747EE">
        <w:rPr>
          <w:rFonts w:ascii="Arial" w:eastAsia="Times New Roman" w:hAnsi="Arial" w:cs="Arial"/>
          <w:sz w:val="24"/>
          <w:szCs w:val="24"/>
        </w:rPr>
        <w:t>R</w:t>
      </w:r>
      <w:r w:rsidRPr="00C747EE">
        <w:rPr>
          <w:rFonts w:ascii="Arial" w:eastAsia="Arial" w:hAnsi="Arial" w:cs="Arial"/>
          <w:color w:val="000000"/>
          <w:sz w:val="24"/>
          <w:szCs w:val="24"/>
        </w:rPr>
        <w:t xml:space="preserve">esources on </w:t>
      </w:r>
      <w:r w:rsidRPr="00C747EE">
        <w:rPr>
          <w:rFonts w:ascii="Arial" w:eastAsia="Arial" w:hAnsi="Arial" w:cs="Arial"/>
          <w:bCs/>
          <w:color w:val="000000"/>
          <w:sz w:val="24"/>
          <w:szCs w:val="24"/>
        </w:rPr>
        <w:t>infection mitigation in behavioral health facilities are as follows:</w:t>
      </w:r>
    </w:p>
    <w:p w14:paraId="2771AFCF" w14:textId="04B7E895" w:rsidR="0028187E" w:rsidRPr="00C747EE" w:rsidRDefault="0028187E" w:rsidP="00C747EE">
      <w:pPr>
        <w:widowControl/>
        <w:numPr>
          <w:ilvl w:val="0"/>
          <w:numId w:val="11"/>
        </w:numPr>
        <w:ind w:left="1267"/>
        <w:contextualSpacing/>
        <w:rPr>
          <w:rFonts w:ascii="Arial" w:eastAsia="Arial" w:hAnsi="Arial" w:cs="Arial"/>
          <w:color w:val="000000"/>
          <w:sz w:val="24"/>
          <w:szCs w:val="24"/>
        </w:rPr>
      </w:pPr>
      <w:r w:rsidRPr="00C747EE">
        <w:rPr>
          <w:rFonts w:ascii="Arial" w:eastAsia="Arial" w:hAnsi="Arial" w:cs="Arial"/>
          <w:color w:val="000000"/>
          <w:sz w:val="24"/>
          <w:szCs w:val="24"/>
        </w:rPr>
        <w:t>California Department of Public Health (CDPH)</w:t>
      </w:r>
      <w:r w:rsidR="00603EF6">
        <w:rPr>
          <w:rFonts w:ascii="Arial" w:eastAsia="Arial" w:hAnsi="Arial" w:cs="Arial"/>
          <w:color w:val="000000"/>
          <w:sz w:val="24"/>
          <w:szCs w:val="24"/>
        </w:rPr>
        <w:t xml:space="preserve"> and DHCSD co-published </w:t>
      </w:r>
      <w:hyperlink r:id="rId50" w:history="1">
        <w:r w:rsidR="00603EF6" w:rsidRPr="00603EF6">
          <w:rPr>
            <w:rStyle w:val="Hyperlink"/>
            <w:rFonts w:ascii="Arial" w:eastAsia="Arial" w:hAnsi="Arial" w:cs="Arial"/>
            <w:sz w:val="24"/>
            <w:szCs w:val="24"/>
          </w:rPr>
          <w:t>Infection Mitigation in Behavioral Health Facilities</w:t>
        </w:r>
      </w:hyperlink>
      <w:r w:rsidRPr="00C747EE">
        <w:rPr>
          <w:rFonts w:ascii="Arial" w:eastAsia="Arial" w:hAnsi="Arial" w:cs="Arial"/>
          <w:color w:val="000000"/>
          <w:sz w:val="24"/>
          <w:szCs w:val="24"/>
        </w:rPr>
        <w:t xml:space="preserve"> </w:t>
      </w:r>
    </w:p>
    <w:p w14:paraId="4F7257F6" w14:textId="5C221F99" w:rsidR="0028187E" w:rsidRDefault="0028187E" w:rsidP="00C747EE">
      <w:pPr>
        <w:widowControl/>
        <w:numPr>
          <w:ilvl w:val="0"/>
          <w:numId w:val="11"/>
        </w:numPr>
        <w:ind w:left="1267"/>
        <w:contextualSpacing/>
        <w:rPr>
          <w:ins w:id="195" w:author="Grealish, Brenda@DHCS" w:date="2020-07-22T21:28:00Z"/>
          <w:rFonts w:ascii="Arial" w:eastAsia="Arial" w:hAnsi="Arial" w:cs="Arial"/>
          <w:color w:val="000000"/>
          <w:sz w:val="24"/>
          <w:szCs w:val="24"/>
        </w:rPr>
      </w:pPr>
      <w:r w:rsidRPr="00C747EE">
        <w:rPr>
          <w:rFonts w:ascii="Arial" w:eastAsia="Arial" w:hAnsi="Arial" w:cs="Arial"/>
          <w:color w:val="000000"/>
          <w:sz w:val="24"/>
          <w:szCs w:val="24"/>
        </w:rPr>
        <w:t xml:space="preserve">ASAM’s </w:t>
      </w:r>
      <w:hyperlink r:id="rId51" w:history="1">
        <w:r w:rsidRPr="00C747EE">
          <w:rPr>
            <w:rFonts w:ascii="Arial" w:eastAsia="Calibri" w:hAnsi="Arial" w:cs="Arial"/>
            <w:color w:val="0563C1"/>
            <w:sz w:val="24"/>
            <w:szCs w:val="24"/>
            <w:u w:val="single"/>
          </w:rPr>
          <w:t>Infection Mitigation in Residential Treatment Facilities</w:t>
        </w:r>
      </w:hyperlink>
      <w:r w:rsidRPr="00C747EE">
        <w:rPr>
          <w:rFonts w:ascii="Arial" w:eastAsia="Arial" w:hAnsi="Arial" w:cs="Arial"/>
          <w:color w:val="000000"/>
          <w:sz w:val="24"/>
          <w:szCs w:val="24"/>
        </w:rPr>
        <w:t>, which provides helpful information on the same, designed for SUD residential treatment.</w:t>
      </w:r>
    </w:p>
    <w:p w14:paraId="242310F1" w14:textId="170D9ACA" w:rsidR="00332DA1" w:rsidRPr="00C747EE" w:rsidDel="00332DA1" w:rsidRDefault="00332DA1" w:rsidP="00603EF6">
      <w:pPr>
        <w:widowControl/>
        <w:numPr>
          <w:ilvl w:val="0"/>
          <w:numId w:val="11"/>
        </w:numPr>
        <w:spacing w:after="240"/>
        <w:ind w:left="1267"/>
        <w:rPr>
          <w:del w:id="196" w:author="Grealish, Brenda@DHCS" w:date="2020-07-22T21:28:00Z"/>
          <w:rFonts w:ascii="Arial" w:eastAsia="Arial" w:hAnsi="Arial" w:cs="Arial"/>
          <w:color w:val="000000"/>
          <w:sz w:val="24"/>
          <w:szCs w:val="24"/>
        </w:rPr>
      </w:pPr>
      <w:ins w:id="197" w:author="Grealish, Brenda@DHCS" w:date="2020-07-22T21:28:00Z">
        <w:r w:rsidRPr="00C747EE">
          <w:rPr>
            <w:rFonts w:ascii="Arial" w:eastAsia="Arial" w:hAnsi="Arial" w:cs="Arial"/>
            <w:color w:val="000000"/>
            <w:sz w:val="24"/>
            <w:szCs w:val="24"/>
          </w:rPr>
          <w:t xml:space="preserve">National Council on Behavioral Health </w:t>
        </w:r>
        <w:r>
          <w:fldChar w:fldCharType="begin"/>
        </w:r>
        <w:r>
          <w:instrText xml:space="preserve"> HYPERLINK "https://gcc01.safelinks.protection.outlook.com/?url=https%3A%2F%2Fwww.thenationalcouncil.org%2Fwp-content%2Fuploads%2F2020%2F03%2FNCBH_COVID19_Guidance_for_BH_Facilities.pdf%3Fdaf%3D375ateTbd56&amp;data=02%7C01%7CKamilah.Holloway%40dhcs.ca.gov%7Ce19d0e3c993043b7227308d7e18df8fd%7C265c2dcd2a6e43aab2e826421a8c8526%7C0%7C0%7C637225872200574373&amp;sdata=RQhJgEDUZujM4qOuLIHCVT1Xv3d%2F3IRiqbqyM0%2Bk5jY%3D&amp;reserved=0" </w:instrText>
        </w:r>
        <w:r>
          <w:fldChar w:fldCharType="separate"/>
        </w:r>
        <w:r w:rsidRPr="00C747EE">
          <w:rPr>
            <w:rFonts w:ascii="Arial" w:eastAsia="Calibri" w:hAnsi="Arial" w:cs="Arial"/>
            <w:color w:val="0563C1"/>
            <w:sz w:val="24"/>
            <w:szCs w:val="24"/>
            <w:u w:val="single"/>
          </w:rPr>
          <w:t>COVID-19 guidance for behavioral health facilities</w:t>
        </w:r>
        <w:r>
          <w:rPr>
            <w:rFonts w:ascii="Arial" w:eastAsia="Calibri" w:hAnsi="Arial" w:cs="Arial"/>
            <w:color w:val="0563C1"/>
            <w:sz w:val="24"/>
            <w:szCs w:val="24"/>
            <w:u w:val="single"/>
          </w:rPr>
          <w:fldChar w:fldCharType="end"/>
        </w:r>
      </w:ins>
    </w:p>
    <w:p w14:paraId="149F86C7" w14:textId="782C24CC" w:rsidR="0028187E" w:rsidRPr="00F03B57" w:rsidDel="00F03B57" w:rsidRDefault="0028187E" w:rsidP="00603EF6">
      <w:pPr>
        <w:widowControl/>
        <w:spacing w:after="240"/>
        <w:rPr>
          <w:ins w:id="198" w:author="Holloway, Kamilah@DHCS" w:date="2020-07-15T18:42:00Z"/>
          <w:del w:id="199" w:author="Grealish, Brenda (DHCS-MHSD)" w:date="2020-07-22T20:55:00Z"/>
          <w:rFonts w:ascii="Arial" w:eastAsia="Arial" w:hAnsi="Arial" w:cs="Arial"/>
          <w:b/>
          <w:bCs/>
          <w:color w:val="000000"/>
          <w:sz w:val="24"/>
          <w:szCs w:val="24"/>
        </w:rPr>
      </w:pPr>
    </w:p>
    <w:p w14:paraId="39F08647" w14:textId="2396AB3B" w:rsidR="00FE7C54" w:rsidDel="00F03B57" w:rsidRDefault="00FE7C54" w:rsidP="00603EF6">
      <w:pPr>
        <w:widowControl/>
        <w:spacing w:after="240"/>
        <w:rPr>
          <w:ins w:id="200" w:author="Holloway, Kamilah@DHCS" w:date="2020-07-15T18:42:00Z"/>
          <w:del w:id="201" w:author="Grealish, Brenda (DHCS-MHSD)" w:date="2020-07-22T20:55:00Z"/>
          <w:rFonts w:ascii="Arial" w:eastAsia="Arial" w:hAnsi="Arial" w:cs="Arial"/>
          <w:b/>
          <w:bCs/>
          <w:color w:val="000000"/>
          <w:sz w:val="24"/>
          <w:szCs w:val="24"/>
        </w:rPr>
      </w:pPr>
    </w:p>
    <w:p w14:paraId="071B9585" w14:textId="2147AEC1" w:rsidR="00FE7C54" w:rsidRPr="00C747EE" w:rsidDel="00FE7C54" w:rsidRDefault="00FE7C54" w:rsidP="00603EF6">
      <w:pPr>
        <w:widowControl/>
        <w:spacing w:after="240"/>
        <w:rPr>
          <w:del w:id="202" w:author="Holloway, Kamilah@DHCS" w:date="2020-07-15T18:42:00Z"/>
          <w:rFonts w:ascii="Arial" w:eastAsia="Arial" w:hAnsi="Arial" w:cs="Arial"/>
          <w:b/>
          <w:bCs/>
          <w:color w:val="000000"/>
          <w:sz w:val="24"/>
          <w:szCs w:val="24"/>
        </w:rPr>
      </w:pPr>
    </w:p>
    <w:p w14:paraId="47FDC5FD" w14:textId="264648F6" w:rsidR="00DD0391" w:rsidRPr="00C747EE" w:rsidRDefault="00DD0391">
      <w:pPr>
        <w:widowControl/>
        <w:numPr>
          <w:ilvl w:val="0"/>
          <w:numId w:val="11"/>
        </w:numPr>
        <w:spacing w:after="240"/>
        <w:ind w:left="1267"/>
        <w:rPr>
          <w:rFonts w:ascii="Arial" w:eastAsia="Times New Roman" w:hAnsi="Arial" w:cs="Arial"/>
          <w:sz w:val="24"/>
          <w:szCs w:val="24"/>
        </w:rPr>
        <w:pPrChange w:id="203" w:author="Grealish, Brenda@DHCS" w:date="2020-07-22T21:28:00Z">
          <w:pPr/>
        </w:pPrChange>
      </w:pPr>
      <w:del w:id="204" w:author="Grealish, Brenda (DHCS-MHSD)" w:date="2020-07-22T20:56:00Z">
        <w:r w:rsidRPr="00C747EE" w:rsidDel="00F03B57">
          <w:rPr>
            <w:rFonts w:ascii="Arial" w:eastAsia="Times New Roman" w:hAnsi="Arial" w:cs="Arial"/>
            <w:sz w:val="24"/>
            <w:szCs w:val="24"/>
          </w:rPr>
          <w:br w:type="page"/>
        </w:r>
      </w:del>
    </w:p>
    <w:p w14:paraId="47023F4F" w14:textId="26DEAF74" w:rsidR="0028187E" w:rsidRPr="00C747EE" w:rsidRDefault="0028187E" w:rsidP="00C747EE">
      <w:pPr>
        <w:widowControl/>
        <w:ind w:firstLine="540"/>
        <w:rPr>
          <w:rFonts w:ascii="Arial" w:eastAsia="Arial" w:hAnsi="Arial" w:cs="Arial"/>
          <w:sz w:val="24"/>
          <w:szCs w:val="24"/>
        </w:rPr>
      </w:pPr>
      <w:r w:rsidRPr="00C747EE">
        <w:rPr>
          <w:rFonts w:ascii="Arial" w:eastAsia="Times New Roman" w:hAnsi="Arial" w:cs="Arial"/>
          <w:sz w:val="24"/>
          <w:szCs w:val="24"/>
        </w:rPr>
        <w:t>O</w:t>
      </w:r>
      <w:r w:rsidRPr="00C747EE">
        <w:rPr>
          <w:rFonts w:ascii="Arial" w:eastAsia="Arial" w:hAnsi="Arial" w:cs="Arial"/>
          <w:bCs/>
          <w:color w:val="000000"/>
          <w:sz w:val="24"/>
          <w:szCs w:val="24"/>
        </w:rPr>
        <w:t>rdering PPE:</w:t>
      </w:r>
    </w:p>
    <w:p w14:paraId="3C438A53" w14:textId="0F94C477" w:rsidR="0028187E" w:rsidRPr="00C747EE" w:rsidRDefault="0028187E" w:rsidP="00C747EE">
      <w:pPr>
        <w:ind w:left="540"/>
        <w:rPr>
          <w:rFonts w:ascii="Arial" w:eastAsia="Times New Roman" w:hAnsi="Arial" w:cs="Arial"/>
          <w:sz w:val="24"/>
          <w:szCs w:val="24"/>
        </w:rPr>
      </w:pPr>
      <w:r w:rsidRPr="00C747EE">
        <w:rPr>
          <w:rFonts w:ascii="Arial" w:eastAsia="Times New Roman" w:hAnsi="Arial" w:cs="Arial"/>
          <w:sz w:val="24"/>
          <w:szCs w:val="24"/>
        </w:rPr>
        <w:t xml:space="preserve">The </w:t>
      </w:r>
      <w:r w:rsidRPr="00C747EE">
        <w:rPr>
          <w:rFonts w:ascii="Arial" w:eastAsia="Arial" w:hAnsi="Arial" w:cs="Arial"/>
          <w:sz w:val="24"/>
          <w:szCs w:val="24"/>
        </w:rPr>
        <w:t xml:space="preserve">Medical Health Operational Area Coordination (MHOAC) is responsible for managing disaster medical resources, including personnel, equipment, and supplies. Resource management includes assessing disaster medical response needs, </w:t>
      </w:r>
      <w:r w:rsidRPr="00C747EE">
        <w:rPr>
          <w:rFonts w:ascii="Arial" w:hAnsi="Arial" w:cs="Arial"/>
          <w:sz w:val="24"/>
          <w:szCs w:val="24"/>
        </w:rPr>
        <w:t>tracking</w:t>
      </w:r>
      <w:r w:rsidRPr="00C747EE">
        <w:rPr>
          <w:rFonts w:ascii="Arial" w:eastAsia="Arial" w:hAnsi="Arial" w:cs="Arial"/>
          <w:sz w:val="24"/>
          <w:szCs w:val="24"/>
        </w:rPr>
        <w:t xml:space="preserve"> available resources, and requesting or providing mutual aid. The status of local available resources within the OA is assessed before requesting outside resources or submitting a resource request to the Region Disaster Medical Health Coordination/Specialist Program (RDMHC/S). Following an assessment of local resources, the MHOAC may request or provide mutual aid as conditions warrant. The MHOAC acts as the single-point ordering authority for OA medical health mutual aid requirements. If necessary, the MHOAC may also request the public health and medical Department Operations Center (DOC) or OA Em</w:t>
      </w:r>
      <w:r w:rsidR="009D6A19" w:rsidRPr="00C747EE">
        <w:rPr>
          <w:rFonts w:ascii="Arial" w:eastAsia="Arial" w:hAnsi="Arial" w:cs="Arial"/>
          <w:sz w:val="24"/>
          <w:szCs w:val="24"/>
        </w:rPr>
        <w:t xml:space="preserve">ergency Operations Center </w:t>
      </w:r>
      <w:r w:rsidRPr="00C747EE">
        <w:rPr>
          <w:rFonts w:ascii="Arial" w:eastAsia="Arial" w:hAnsi="Arial" w:cs="Arial"/>
          <w:sz w:val="24"/>
          <w:szCs w:val="24"/>
        </w:rPr>
        <w:t>to be activated to support the public health or medical event.</w:t>
      </w:r>
    </w:p>
    <w:p w14:paraId="061E56B7" w14:textId="77777777" w:rsidR="0028187E" w:rsidRPr="00C747EE" w:rsidRDefault="0028187E" w:rsidP="00C747EE">
      <w:pPr>
        <w:widowControl/>
        <w:ind w:left="720"/>
        <w:jc w:val="both"/>
        <w:rPr>
          <w:rFonts w:ascii="Arial" w:eastAsia="Arial" w:hAnsi="Arial" w:cs="Arial"/>
          <w:sz w:val="24"/>
          <w:szCs w:val="24"/>
        </w:rPr>
      </w:pPr>
      <w:r w:rsidRPr="00C747EE">
        <w:rPr>
          <w:rFonts w:ascii="Arial" w:eastAsia="Times New Roman" w:hAnsi="Arial" w:cs="Arial"/>
          <w:sz w:val="24"/>
          <w:szCs w:val="24"/>
        </w:rPr>
        <w:t xml:space="preserve"> </w:t>
      </w:r>
    </w:p>
    <w:p w14:paraId="54F165AC" w14:textId="57810FCB" w:rsidR="0028187E" w:rsidRPr="00C747EE" w:rsidRDefault="0028187E" w:rsidP="00C747EE">
      <w:pPr>
        <w:ind w:left="540"/>
        <w:rPr>
          <w:rFonts w:ascii="Arial" w:eastAsia="Arial" w:hAnsi="Arial" w:cs="Arial"/>
          <w:sz w:val="24"/>
          <w:szCs w:val="24"/>
        </w:rPr>
      </w:pPr>
      <w:r w:rsidRPr="00C747EE">
        <w:rPr>
          <w:rFonts w:ascii="Arial" w:eastAsia="Times New Roman" w:hAnsi="Arial" w:cs="Arial"/>
          <w:sz w:val="24"/>
          <w:szCs w:val="24"/>
        </w:rPr>
        <w:t xml:space="preserve">If the MHOAC cannot fulfill a request using local </w:t>
      </w:r>
      <w:r w:rsidRPr="00C747EE">
        <w:rPr>
          <w:rFonts w:ascii="Arial" w:eastAsia="Arial" w:hAnsi="Arial" w:cs="Arial"/>
          <w:sz w:val="24"/>
          <w:szCs w:val="24"/>
        </w:rPr>
        <w:t xml:space="preserve">sources, counties may </w:t>
      </w:r>
      <w:r w:rsidRPr="00C747EE">
        <w:rPr>
          <w:rFonts w:ascii="Arial" w:eastAsia="Arial" w:hAnsi="Arial" w:cs="Arial"/>
          <w:sz w:val="24"/>
          <w:szCs w:val="24"/>
        </w:rPr>
        <w:lastRenderedPageBreak/>
        <w:t>request public health and medical resources from outside of the OA via the RDMHC/S. If regional resources are inadequate or delayed, the RDMHC Program will forward the request to the State. If in-State resources are unable to fill the request in a timely manner, the State will request Federal assistance through the California Office of Emergency Services (Cal OES). Acting through Cal OES, the Governor will request St</w:t>
      </w:r>
      <w:r w:rsidR="009D6A19" w:rsidRPr="00C747EE">
        <w:rPr>
          <w:rFonts w:ascii="Arial" w:eastAsia="Arial" w:hAnsi="Arial" w:cs="Arial"/>
          <w:sz w:val="24"/>
          <w:szCs w:val="24"/>
        </w:rPr>
        <w:t>rategic National Stockpile</w:t>
      </w:r>
      <w:r w:rsidRPr="00C747EE">
        <w:rPr>
          <w:rFonts w:ascii="Arial" w:eastAsia="Arial" w:hAnsi="Arial" w:cs="Arial"/>
          <w:sz w:val="24"/>
          <w:szCs w:val="24"/>
        </w:rPr>
        <w:t xml:space="preserve"> via the Department of Homeland Security. Please be aware that while every effort will be made to obtain resources as quickly as possible, requesting entities should anticipate that time from acceptance of a request to actual receipt of the resource may be 48-96 hours or longer, depending on the type and scope of the incident.</w:t>
      </w:r>
    </w:p>
    <w:p w14:paraId="4BD6645B" w14:textId="77777777" w:rsidR="0028187E" w:rsidRPr="00C747EE" w:rsidRDefault="0028187E" w:rsidP="00C747EE">
      <w:pPr>
        <w:widowControl/>
        <w:ind w:left="720"/>
        <w:jc w:val="both"/>
        <w:rPr>
          <w:rFonts w:ascii="Arial" w:eastAsia="Arial" w:hAnsi="Arial" w:cs="Arial"/>
          <w:sz w:val="24"/>
          <w:szCs w:val="24"/>
        </w:rPr>
      </w:pPr>
      <w:r w:rsidRPr="00C747EE">
        <w:rPr>
          <w:rFonts w:ascii="Arial" w:eastAsia="Times New Roman" w:hAnsi="Arial" w:cs="Arial"/>
          <w:sz w:val="24"/>
          <w:szCs w:val="24"/>
        </w:rPr>
        <w:t xml:space="preserve"> </w:t>
      </w:r>
    </w:p>
    <w:p w14:paraId="72063DCC" w14:textId="62C955CC" w:rsidR="0028187E" w:rsidRDefault="0028187E" w:rsidP="00C747EE">
      <w:pPr>
        <w:ind w:left="540"/>
        <w:rPr>
          <w:rFonts w:ascii="Arial" w:eastAsia="Arial" w:hAnsi="Arial" w:cs="Arial"/>
          <w:sz w:val="24"/>
          <w:szCs w:val="24"/>
        </w:rPr>
      </w:pPr>
      <w:r w:rsidRPr="00C747EE">
        <w:rPr>
          <w:rFonts w:ascii="Arial" w:eastAsia="Arial" w:hAnsi="Arial" w:cs="Arial"/>
          <w:sz w:val="24"/>
          <w:szCs w:val="24"/>
        </w:rPr>
        <w:t>Please</w:t>
      </w:r>
      <w:r w:rsidRPr="00C747EE">
        <w:rPr>
          <w:rFonts w:ascii="Arial" w:eastAsia="Times New Roman" w:hAnsi="Arial" w:cs="Arial"/>
          <w:sz w:val="24"/>
          <w:szCs w:val="24"/>
        </w:rPr>
        <w:t xml:space="preserve"> visit </w:t>
      </w:r>
      <w:hyperlink r:id="rId52" w:history="1">
        <w:r w:rsidRPr="00C747EE">
          <w:rPr>
            <w:rFonts w:ascii="Arial" w:eastAsia="Calibri" w:hAnsi="Arial" w:cs="Arial"/>
            <w:color w:val="0563C1"/>
            <w:sz w:val="24"/>
            <w:szCs w:val="24"/>
            <w:u w:val="single"/>
          </w:rPr>
          <w:t>this link</w:t>
        </w:r>
      </w:hyperlink>
      <w:r w:rsidRPr="00C747EE">
        <w:rPr>
          <w:rFonts w:ascii="Arial" w:eastAsia="Arial" w:hAnsi="Arial" w:cs="Arial"/>
          <w:sz w:val="24"/>
          <w:szCs w:val="24"/>
        </w:rPr>
        <w:t xml:space="preserve"> for the Medical Health Operational Coordinators for each county. And please see the </w:t>
      </w:r>
      <w:hyperlink r:id="rId53" w:history="1">
        <w:r w:rsidRPr="00C747EE">
          <w:rPr>
            <w:rFonts w:ascii="Arial" w:eastAsia="Calibri" w:hAnsi="Arial" w:cs="Arial"/>
            <w:color w:val="0563C1"/>
            <w:sz w:val="24"/>
            <w:szCs w:val="24"/>
            <w:u w:val="single"/>
          </w:rPr>
          <w:t>Medical Health Operational Area Coordination (MHOAC) Manual</w:t>
        </w:r>
      </w:hyperlink>
      <w:r w:rsidR="00D856FB" w:rsidRPr="00C747EE">
        <w:rPr>
          <w:rFonts w:ascii="Arial" w:eastAsia="Arial" w:hAnsi="Arial" w:cs="Arial"/>
          <w:sz w:val="24"/>
          <w:szCs w:val="24"/>
        </w:rPr>
        <w:t xml:space="preserve"> for more information.</w:t>
      </w:r>
    </w:p>
    <w:p w14:paraId="60ED563D" w14:textId="1E97062F" w:rsidR="0055079D" w:rsidRDefault="0055079D" w:rsidP="00C747EE">
      <w:pPr>
        <w:ind w:left="540"/>
        <w:rPr>
          <w:rFonts w:ascii="Arial" w:eastAsia="Arial" w:hAnsi="Arial" w:cs="Arial"/>
          <w:sz w:val="24"/>
          <w:szCs w:val="24"/>
        </w:rPr>
      </w:pPr>
    </w:p>
    <w:p w14:paraId="22D503B4" w14:textId="05FE6CBC" w:rsidR="0055079D" w:rsidRDefault="0055079D" w:rsidP="00C747EE">
      <w:pPr>
        <w:ind w:left="540"/>
        <w:rPr>
          <w:rFonts w:ascii="Arial" w:eastAsia="Arial" w:hAnsi="Arial" w:cs="Arial"/>
          <w:sz w:val="24"/>
          <w:szCs w:val="24"/>
        </w:rPr>
      </w:pPr>
      <w:ins w:id="205" w:author="Holloway, Kamilah@DHCS" w:date="2020-07-15T18:26:00Z">
        <w:r>
          <w:rPr>
            <w:rFonts w:ascii="Arial" w:eastAsia="Arial" w:hAnsi="Arial" w:cs="Arial"/>
            <w:sz w:val="24"/>
            <w:szCs w:val="24"/>
          </w:rPr>
          <w:t>Additionally, The National Council for Behavioral Health is accepting orders for medical face masks.</w:t>
        </w:r>
        <w:r w:rsidRPr="0055079D">
          <w:t xml:space="preserve"> </w:t>
        </w:r>
        <w:r w:rsidRPr="0055079D">
          <w:rPr>
            <w:rFonts w:ascii="Arial" w:eastAsia="Arial" w:hAnsi="Arial" w:cs="Arial"/>
            <w:sz w:val="24"/>
            <w:szCs w:val="24"/>
          </w:rPr>
          <w:t xml:space="preserve">If you need medical face masks, </w:t>
        </w:r>
      </w:ins>
      <w:ins w:id="206" w:author="Holloway, Kamilah@DHCS" w:date="2020-07-15T18:27:00Z">
        <w:r>
          <w:rPr>
            <w:rFonts w:ascii="Arial" w:eastAsia="Arial" w:hAnsi="Arial" w:cs="Arial"/>
            <w:sz w:val="24"/>
            <w:szCs w:val="24"/>
          </w:rPr>
          <w:t>they still have</w:t>
        </w:r>
      </w:ins>
      <w:ins w:id="207" w:author="Holloway, Kamilah@DHCS" w:date="2020-07-15T18:26:00Z">
        <w:r w:rsidRPr="0055079D">
          <w:rPr>
            <w:rFonts w:ascii="Arial" w:eastAsia="Arial" w:hAnsi="Arial" w:cs="Arial"/>
            <w:sz w:val="24"/>
            <w:szCs w:val="24"/>
          </w:rPr>
          <w:t xml:space="preserve"> a limited supply available for purchase. These masks come in batches of 200 and are being sold "at cost," with shipping charges included. </w:t>
        </w:r>
      </w:ins>
      <w:r>
        <w:rPr>
          <w:rFonts w:ascii="Arial" w:eastAsia="Arial" w:hAnsi="Arial" w:cs="Arial"/>
          <w:sz w:val="24"/>
          <w:szCs w:val="24"/>
        </w:rPr>
        <w:t xml:space="preserve">  </w:t>
      </w:r>
    </w:p>
    <w:p w14:paraId="0C9E0A3E" w14:textId="0E566E5C" w:rsidR="0055079D" w:rsidRDefault="0055079D" w:rsidP="00C747EE">
      <w:pPr>
        <w:ind w:left="540"/>
        <w:rPr>
          <w:rFonts w:ascii="Arial" w:eastAsia="Arial" w:hAnsi="Arial" w:cs="Arial"/>
          <w:sz w:val="24"/>
          <w:szCs w:val="24"/>
        </w:rPr>
      </w:pPr>
    </w:p>
    <w:p w14:paraId="24D475F9" w14:textId="2E5B0772" w:rsidR="0055079D" w:rsidRDefault="0055079D" w:rsidP="00C747EE">
      <w:pPr>
        <w:ind w:left="540"/>
        <w:rPr>
          <w:rFonts w:ascii="Arial" w:eastAsia="Calibri" w:hAnsi="Arial" w:cs="Arial"/>
          <w:color w:val="000000"/>
          <w:sz w:val="24"/>
          <w:szCs w:val="24"/>
        </w:rPr>
      </w:pPr>
      <w:r>
        <w:rPr>
          <w:rFonts w:ascii="Arial" w:eastAsia="Arial" w:hAnsi="Arial" w:cs="Arial"/>
          <w:sz w:val="24"/>
          <w:szCs w:val="24"/>
        </w:rPr>
        <w:t>Please visit this link to</w:t>
      </w:r>
      <w:r>
        <w:rPr>
          <w:rFonts w:ascii="Calibri" w:eastAsia="Calibri" w:hAnsi="Calibri" w:cs="Times New Roman"/>
          <w:color w:val="000000"/>
          <w:sz w:val="21"/>
          <w:szCs w:val="21"/>
        </w:rPr>
        <w:t xml:space="preserve"> </w:t>
      </w:r>
      <w:hyperlink r:id="rId54" w:history="1">
        <w:r w:rsidR="005911B3">
          <w:rPr>
            <w:rFonts w:ascii="Arial" w:eastAsia="Calibri" w:hAnsi="Arial" w:cs="Arial"/>
            <w:color w:val="0000FF"/>
            <w:sz w:val="24"/>
            <w:szCs w:val="24"/>
            <w:u w:val="single"/>
          </w:rPr>
          <w:t>s</w:t>
        </w:r>
        <w:r w:rsidRPr="0055079D">
          <w:rPr>
            <w:rFonts w:ascii="Arial" w:eastAsia="Calibri" w:hAnsi="Arial" w:cs="Arial"/>
            <w:color w:val="0000FF"/>
            <w:sz w:val="24"/>
            <w:szCs w:val="24"/>
            <w:u w:val="single"/>
          </w:rPr>
          <w:t>ecure your order</w:t>
        </w:r>
      </w:hyperlink>
      <w:r>
        <w:rPr>
          <w:rFonts w:ascii="Calibri" w:eastAsia="Calibri" w:hAnsi="Calibri" w:cs="Times New Roman"/>
          <w:color w:val="000000"/>
          <w:sz w:val="21"/>
          <w:szCs w:val="21"/>
        </w:rPr>
        <w:t xml:space="preserve"> </w:t>
      </w:r>
      <w:r w:rsidRPr="0055079D">
        <w:rPr>
          <w:rFonts w:ascii="Arial" w:eastAsia="Calibri" w:hAnsi="Arial" w:cs="Arial"/>
          <w:color w:val="000000"/>
          <w:sz w:val="24"/>
          <w:szCs w:val="24"/>
        </w:rPr>
        <w:t>today.</w:t>
      </w:r>
    </w:p>
    <w:p w14:paraId="3951D1EF" w14:textId="6FA803C7" w:rsidR="0055079D" w:rsidRDefault="0055079D" w:rsidP="00C747EE">
      <w:pPr>
        <w:ind w:left="540"/>
        <w:rPr>
          <w:rFonts w:ascii="Arial" w:eastAsia="Calibri" w:hAnsi="Arial" w:cs="Arial"/>
          <w:color w:val="000000"/>
          <w:sz w:val="24"/>
          <w:szCs w:val="24"/>
        </w:rPr>
      </w:pPr>
    </w:p>
    <w:p w14:paraId="2BDE5E68" w14:textId="77777777" w:rsidR="00D52045" w:rsidRDefault="0055079D" w:rsidP="00603EF6">
      <w:pPr>
        <w:spacing w:after="120"/>
        <w:ind w:left="540"/>
        <w:rPr>
          <w:rFonts w:ascii="Calibri" w:eastAsia="Calibri" w:hAnsi="Calibri" w:cs="Times New Roman"/>
          <w:color w:val="000000"/>
          <w:sz w:val="21"/>
          <w:szCs w:val="21"/>
        </w:rPr>
      </w:pPr>
      <w:ins w:id="208" w:author="Holloway, Kamilah@DHCS" w:date="2020-07-15T18:32:00Z">
        <w:r>
          <w:rPr>
            <w:rFonts w:ascii="Arial" w:eastAsia="Calibri" w:hAnsi="Arial" w:cs="Arial"/>
            <w:color w:val="000000"/>
            <w:sz w:val="24"/>
            <w:szCs w:val="24"/>
          </w:rPr>
          <w:t xml:space="preserve">If you have questions, </w:t>
        </w:r>
      </w:ins>
      <w:ins w:id="209" w:author="Holloway, Kamilah@DHCS" w:date="2020-07-15T18:30:00Z">
        <w:r>
          <w:rPr>
            <w:rFonts w:ascii="Arial" w:eastAsia="Calibri" w:hAnsi="Arial" w:cs="Arial"/>
            <w:color w:val="000000"/>
            <w:sz w:val="24"/>
            <w:szCs w:val="24"/>
          </w:rPr>
          <w:t xml:space="preserve">you </w:t>
        </w:r>
      </w:ins>
      <w:ins w:id="210" w:author="Holloway, Kamilah@DHCS" w:date="2020-07-15T18:32:00Z">
        <w:r>
          <w:rPr>
            <w:rFonts w:ascii="Arial" w:eastAsia="Calibri" w:hAnsi="Arial" w:cs="Arial"/>
            <w:color w:val="000000"/>
            <w:sz w:val="24"/>
            <w:szCs w:val="24"/>
          </w:rPr>
          <w:t>may</w:t>
        </w:r>
      </w:ins>
      <w:ins w:id="211" w:author="Holloway, Kamilah@DHCS" w:date="2020-07-15T18:30:00Z">
        <w:r>
          <w:rPr>
            <w:rFonts w:ascii="Arial" w:eastAsia="Calibri" w:hAnsi="Arial" w:cs="Arial"/>
            <w:color w:val="000000"/>
            <w:sz w:val="24"/>
            <w:szCs w:val="24"/>
          </w:rPr>
          <w:t xml:space="preserve"> contact The National Council </w:t>
        </w:r>
      </w:ins>
      <w:ins w:id="212" w:author="Holloway, Kamilah@DHCS" w:date="2020-07-15T18:31:00Z">
        <w:r>
          <w:rPr>
            <w:rFonts w:ascii="Arial" w:eastAsia="Calibri" w:hAnsi="Arial" w:cs="Arial"/>
            <w:color w:val="000000"/>
            <w:sz w:val="24"/>
            <w:szCs w:val="24"/>
          </w:rPr>
          <w:t xml:space="preserve">via email at </w:t>
        </w:r>
      </w:ins>
      <w:r>
        <w:rPr>
          <w:rFonts w:ascii="Arial" w:eastAsia="Calibri" w:hAnsi="Arial" w:cs="Arial"/>
          <w:color w:val="000000"/>
          <w:sz w:val="24"/>
          <w:szCs w:val="24"/>
        </w:rPr>
        <w:fldChar w:fldCharType="begin"/>
      </w:r>
      <w:r>
        <w:rPr>
          <w:rFonts w:ascii="Arial" w:eastAsia="Calibri" w:hAnsi="Arial" w:cs="Arial"/>
          <w:color w:val="000000"/>
          <w:sz w:val="24"/>
          <w:szCs w:val="24"/>
        </w:rPr>
        <w:instrText xml:space="preserve"> HYPERLINK "mailto:</w:instrText>
      </w:r>
      <w:r w:rsidRPr="0055079D">
        <w:rPr>
          <w:rFonts w:ascii="Arial" w:eastAsia="Calibri" w:hAnsi="Arial" w:cs="Arial"/>
          <w:color w:val="000000"/>
          <w:sz w:val="24"/>
          <w:szCs w:val="24"/>
        </w:rPr>
        <w:instrText>Orders@TheNationalCouncil.org</w:instrText>
      </w:r>
      <w:r>
        <w:rPr>
          <w:rFonts w:ascii="Arial" w:eastAsia="Calibri" w:hAnsi="Arial" w:cs="Arial"/>
          <w:color w:val="000000"/>
          <w:sz w:val="24"/>
          <w:szCs w:val="24"/>
        </w:rPr>
        <w:instrText xml:space="preserve">" </w:instrText>
      </w:r>
      <w:r>
        <w:rPr>
          <w:rFonts w:ascii="Arial" w:eastAsia="Calibri" w:hAnsi="Arial" w:cs="Arial"/>
          <w:color w:val="000000"/>
          <w:sz w:val="24"/>
          <w:szCs w:val="24"/>
        </w:rPr>
        <w:fldChar w:fldCharType="separate"/>
      </w:r>
      <w:ins w:id="213" w:author="Holloway, Kamilah@DHCS" w:date="2020-07-15T18:31:00Z">
        <w:r w:rsidRPr="0055079D">
          <w:rPr>
            <w:rStyle w:val="Hyperlink"/>
            <w:rFonts w:ascii="Arial" w:eastAsia="Calibri" w:hAnsi="Arial" w:cs="Arial"/>
            <w:sz w:val="24"/>
            <w:szCs w:val="24"/>
          </w:rPr>
          <w:t>Orders@TheNationalCouncil.org</w:t>
        </w:r>
      </w:ins>
      <w:ins w:id="214" w:author="Holloway, Kamilah@DHCS" w:date="2020-07-15T18:32:00Z">
        <w:r>
          <w:rPr>
            <w:rFonts w:ascii="Arial" w:eastAsia="Calibri" w:hAnsi="Arial" w:cs="Arial"/>
            <w:color w:val="000000"/>
            <w:sz w:val="24"/>
            <w:szCs w:val="24"/>
          </w:rPr>
          <w:fldChar w:fldCharType="end"/>
        </w:r>
      </w:ins>
      <w:ins w:id="215" w:author="Grealish, Brenda (DHCS-MHSD)" w:date="2020-07-22T21:02:00Z">
        <w:r w:rsidR="001608D9">
          <w:rPr>
            <w:rFonts w:ascii="Calibri" w:eastAsia="Calibri" w:hAnsi="Calibri" w:cs="Times New Roman"/>
            <w:color w:val="000000"/>
            <w:sz w:val="21"/>
            <w:szCs w:val="21"/>
          </w:rPr>
          <w:t>.</w:t>
        </w:r>
      </w:ins>
    </w:p>
    <w:p w14:paraId="1BA5D292" w14:textId="17FBA464" w:rsidR="0055079D" w:rsidRPr="0055079D" w:rsidDel="001608D9" w:rsidRDefault="0055079D" w:rsidP="00603EF6">
      <w:pPr>
        <w:spacing w:after="120"/>
        <w:ind w:left="540"/>
        <w:rPr>
          <w:del w:id="216" w:author="Grealish, Brenda (DHCS-MHSD)" w:date="2020-07-22T21:02:00Z"/>
          <w:rFonts w:ascii="Arial" w:eastAsia="Calibri" w:hAnsi="Arial" w:cs="Arial"/>
          <w:color w:val="000000"/>
          <w:sz w:val="24"/>
          <w:szCs w:val="24"/>
        </w:rPr>
      </w:pPr>
      <w:ins w:id="217" w:author="Holloway, Kamilah@DHCS" w:date="2020-07-15T18:31:00Z">
        <w:del w:id="218" w:author="Grealish, Brenda (DHCS-MHSD)" w:date="2020-07-22T21:02:00Z">
          <w:r w:rsidRPr="0055079D" w:rsidDel="001608D9">
            <w:rPr>
              <w:rFonts w:ascii="Arial" w:eastAsia="Calibri" w:hAnsi="Arial" w:cs="Arial"/>
              <w:color w:val="000000"/>
              <w:sz w:val="24"/>
              <w:szCs w:val="24"/>
            </w:rPr>
            <w:delText xml:space="preserve"> </w:delText>
          </w:r>
        </w:del>
      </w:ins>
    </w:p>
    <w:p w14:paraId="7580BC2A" w14:textId="2BFF5C41" w:rsidR="0055079D" w:rsidRDefault="0055079D" w:rsidP="00603EF6">
      <w:pPr>
        <w:spacing w:after="120"/>
        <w:ind w:left="540"/>
        <w:rPr>
          <w:rFonts w:ascii="Calibri" w:eastAsia="Calibri" w:hAnsi="Calibri" w:cs="Times New Roman"/>
          <w:color w:val="000000"/>
          <w:sz w:val="21"/>
          <w:szCs w:val="21"/>
        </w:rPr>
      </w:pPr>
    </w:p>
    <w:p w14:paraId="747DA80D" w14:textId="7015F586" w:rsidR="0028187E" w:rsidRPr="00C747EE" w:rsidRDefault="0028187E" w:rsidP="0055079D">
      <w:pPr>
        <w:ind w:left="540"/>
        <w:rPr>
          <w:rFonts w:ascii="Arial" w:eastAsia="Arial" w:hAnsi="Arial" w:cs="Arial"/>
          <w:sz w:val="24"/>
          <w:szCs w:val="24"/>
        </w:rPr>
      </w:pPr>
    </w:p>
    <w:p w14:paraId="13A4FF20" w14:textId="305CC335" w:rsidR="0028187E" w:rsidRPr="00C747EE" w:rsidRDefault="0028187E" w:rsidP="00C747EE">
      <w:pPr>
        <w:pStyle w:val="Heading1"/>
        <w:ind w:left="100" w:firstLine="0"/>
        <w:rPr>
          <w:rFonts w:cs="Arial"/>
          <w:b w:val="0"/>
          <w:bCs w:val="0"/>
        </w:rPr>
      </w:pPr>
      <w:r w:rsidRPr="00C747EE">
        <w:rPr>
          <w:rFonts w:cs="Arial"/>
          <w:spacing w:val="-1"/>
          <w:u w:val="thick" w:color="000000"/>
        </w:rPr>
        <w:t>Client</w:t>
      </w:r>
      <w:r w:rsidRPr="00C747EE">
        <w:rPr>
          <w:rFonts w:cs="Arial"/>
          <w:spacing w:val="1"/>
          <w:u w:val="thick" w:color="000000"/>
        </w:rPr>
        <w:t xml:space="preserve"> </w:t>
      </w:r>
      <w:r w:rsidRPr="00C747EE">
        <w:rPr>
          <w:rFonts w:cs="Arial"/>
          <w:spacing w:val="-1"/>
          <w:u w:val="thick" w:color="000000"/>
        </w:rPr>
        <w:t>Signatures,</w:t>
      </w:r>
      <w:r w:rsidRPr="00C747EE">
        <w:rPr>
          <w:rFonts w:cs="Arial"/>
          <w:u w:val="thick" w:color="000000"/>
        </w:rPr>
        <w:t xml:space="preserve"> </w:t>
      </w:r>
      <w:r w:rsidR="00211B95" w:rsidRPr="00C747EE">
        <w:rPr>
          <w:rFonts w:cs="Arial"/>
          <w:u w:val="thick" w:color="000000"/>
        </w:rPr>
        <w:t xml:space="preserve">Documentation, </w:t>
      </w:r>
      <w:r w:rsidRPr="00C747EE">
        <w:rPr>
          <w:rFonts w:cs="Arial"/>
          <w:spacing w:val="-1"/>
          <w:u w:val="thick" w:color="000000"/>
        </w:rPr>
        <w:t>Consents</w:t>
      </w:r>
      <w:r w:rsidRPr="00C747EE">
        <w:rPr>
          <w:rFonts w:cs="Arial"/>
          <w:u w:val="thick" w:color="000000"/>
        </w:rPr>
        <w:t xml:space="preserve"> </w:t>
      </w:r>
      <w:r w:rsidRPr="00C747EE">
        <w:rPr>
          <w:rFonts w:cs="Arial"/>
          <w:spacing w:val="-1"/>
          <w:u w:val="thick" w:color="000000"/>
        </w:rPr>
        <w:t>and</w:t>
      </w:r>
      <w:r w:rsidRPr="00C747EE">
        <w:rPr>
          <w:rFonts w:cs="Arial"/>
          <w:spacing w:val="1"/>
          <w:u w:val="thick" w:color="000000"/>
        </w:rPr>
        <w:t xml:space="preserve"> </w:t>
      </w:r>
      <w:r w:rsidRPr="00C747EE">
        <w:rPr>
          <w:rFonts w:cs="Arial"/>
          <w:spacing w:val="-2"/>
          <w:u w:val="thick" w:color="000000"/>
        </w:rPr>
        <w:t>Privacy</w:t>
      </w:r>
    </w:p>
    <w:p w14:paraId="3BDC209A" w14:textId="77777777" w:rsidR="0028187E" w:rsidRPr="00C747EE" w:rsidRDefault="0028187E" w:rsidP="00C747EE">
      <w:pPr>
        <w:rPr>
          <w:rFonts w:ascii="Arial" w:eastAsia="Arial" w:hAnsi="Arial" w:cs="Arial"/>
          <w:b/>
          <w:bCs/>
          <w:sz w:val="24"/>
          <w:szCs w:val="24"/>
        </w:rPr>
      </w:pPr>
    </w:p>
    <w:p w14:paraId="701967C3" w14:textId="16C686FF" w:rsidR="00211B95" w:rsidRPr="00C747EE" w:rsidRDefault="00211B95" w:rsidP="00C747EE">
      <w:pPr>
        <w:pStyle w:val="ListParagraph"/>
        <w:numPr>
          <w:ilvl w:val="0"/>
          <w:numId w:val="4"/>
        </w:numPr>
        <w:rPr>
          <w:rFonts w:ascii="Arial" w:hAnsi="Arial" w:cs="Arial"/>
          <w:b/>
          <w:bCs/>
          <w:sz w:val="24"/>
          <w:szCs w:val="24"/>
        </w:rPr>
      </w:pPr>
      <w:r w:rsidRPr="00C747EE">
        <w:rPr>
          <w:rFonts w:ascii="Arial" w:hAnsi="Arial" w:cs="Arial"/>
          <w:b/>
          <w:bCs/>
          <w:sz w:val="24"/>
          <w:szCs w:val="24"/>
        </w:rPr>
        <w:t xml:space="preserve">How should counties and providers manage signature requirements during the emergency? </w:t>
      </w:r>
      <w:r w:rsidRPr="00C747EE">
        <w:rPr>
          <w:rFonts w:ascii="Arial" w:hAnsi="Arial" w:cs="Arial"/>
          <w:sz w:val="24"/>
          <w:szCs w:val="24"/>
        </w:rPr>
        <w:t>(</w:t>
      </w:r>
      <w:r w:rsidR="009D6A19" w:rsidRPr="00C747EE">
        <w:rPr>
          <w:rFonts w:ascii="Arial" w:hAnsi="Arial" w:cs="Arial"/>
          <w:sz w:val="24"/>
          <w:szCs w:val="24"/>
        </w:rPr>
        <w:t>5/20</w:t>
      </w:r>
      <w:r w:rsidRPr="00C747EE">
        <w:rPr>
          <w:rFonts w:ascii="Arial" w:hAnsi="Arial" w:cs="Arial"/>
          <w:sz w:val="24"/>
          <w:szCs w:val="24"/>
        </w:rPr>
        <w:t>/20</w:t>
      </w:r>
      <w:r w:rsidR="007C5AAB">
        <w:rPr>
          <w:rFonts w:ascii="Arial" w:hAnsi="Arial" w:cs="Arial"/>
          <w:sz w:val="24"/>
          <w:szCs w:val="24"/>
        </w:rPr>
        <w:t>)</w:t>
      </w:r>
    </w:p>
    <w:p w14:paraId="19AE864C" w14:textId="77777777" w:rsidR="00211B95" w:rsidRPr="00C747EE" w:rsidRDefault="00211B95" w:rsidP="00C747EE">
      <w:pPr>
        <w:rPr>
          <w:rFonts w:ascii="Arial" w:hAnsi="Arial" w:cs="Arial"/>
          <w:b/>
          <w:bCs/>
          <w:sz w:val="24"/>
          <w:szCs w:val="24"/>
        </w:rPr>
      </w:pPr>
    </w:p>
    <w:p w14:paraId="5762DF29" w14:textId="77777777" w:rsidR="00211B95" w:rsidRPr="00C747EE" w:rsidRDefault="00211B95" w:rsidP="00C747EE">
      <w:pPr>
        <w:ind w:left="547"/>
        <w:rPr>
          <w:rFonts w:ascii="Arial" w:hAnsi="Arial" w:cs="Arial"/>
          <w:sz w:val="24"/>
          <w:szCs w:val="24"/>
        </w:rPr>
      </w:pPr>
      <w:r w:rsidRPr="00C747EE">
        <w:rPr>
          <w:rFonts w:ascii="Arial" w:hAnsi="Arial" w:cs="Arial"/>
          <w:sz w:val="24"/>
          <w:szCs w:val="24"/>
        </w:rPr>
        <w:t>Client signatures are currently required in many situations: release of information, consent forms, notices of privacy practices, treatment plans, group visit sign-in sheets, admission agreements, and others).</w:t>
      </w:r>
    </w:p>
    <w:p w14:paraId="071801AA" w14:textId="77777777" w:rsidR="00211B95" w:rsidRPr="00C747EE" w:rsidRDefault="00211B95" w:rsidP="00C747EE">
      <w:pPr>
        <w:ind w:left="547"/>
        <w:rPr>
          <w:rFonts w:ascii="Arial" w:hAnsi="Arial" w:cs="Arial"/>
          <w:sz w:val="24"/>
          <w:szCs w:val="24"/>
        </w:rPr>
      </w:pPr>
    </w:p>
    <w:p w14:paraId="3F047B19" w14:textId="4C1645B9" w:rsidR="00211B95" w:rsidRPr="00C747EE" w:rsidRDefault="00211B95" w:rsidP="00C747EE">
      <w:pPr>
        <w:ind w:left="547"/>
        <w:rPr>
          <w:rFonts w:ascii="Arial" w:hAnsi="Arial" w:cs="Arial"/>
          <w:sz w:val="24"/>
          <w:szCs w:val="24"/>
        </w:rPr>
      </w:pPr>
      <w:r w:rsidRPr="00C747EE">
        <w:rPr>
          <w:rFonts w:ascii="Arial" w:hAnsi="Arial" w:cs="Arial"/>
          <w:sz w:val="24"/>
          <w:szCs w:val="24"/>
        </w:rPr>
        <w:t>If a signature can be obtained through a HIPAA-compliant app</w:t>
      </w:r>
      <w:r w:rsidR="00AE50DE" w:rsidRPr="00C747EE">
        <w:rPr>
          <w:rFonts w:ascii="Arial" w:hAnsi="Arial" w:cs="Arial"/>
          <w:sz w:val="24"/>
          <w:szCs w:val="24"/>
        </w:rPr>
        <w:t>,</w:t>
      </w:r>
      <w:r w:rsidRPr="00C747EE">
        <w:rPr>
          <w:rFonts w:ascii="Arial" w:hAnsi="Arial" w:cs="Arial"/>
          <w:sz w:val="24"/>
          <w:szCs w:val="24"/>
        </w:rPr>
        <w:t xml:space="preserve"> such as </w:t>
      </w:r>
      <w:r w:rsidR="009D6A19" w:rsidRPr="00C747EE">
        <w:rPr>
          <w:rFonts w:ascii="Arial" w:hAnsi="Arial" w:cs="Arial"/>
          <w:sz w:val="24"/>
          <w:szCs w:val="24"/>
        </w:rPr>
        <w:t>DocuSign</w:t>
      </w:r>
      <w:r w:rsidR="00AE50DE" w:rsidRPr="00C747EE">
        <w:rPr>
          <w:rFonts w:ascii="Arial" w:hAnsi="Arial" w:cs="Arial"/>
          <w:sz w:val="24"/>
          <w:szCs w:val="24"/>
        </w:rPr>
        <w:t xml:space="preserve">, </w:t>
      </w:r>
      <w:r w:rsidRPr="00C747EE">
        <w:rPr>
          <w:rFonts w:ascii="Arial" w:hAnsi="Arial" w:cs="Arial"/>
          <w:sz w:val="24"/>
          <w:szCs w:val="24"/>
        </w:rPr>
        <w:t xml:space="preserve">that is permissible, if a </w:t>
      </w:r>
      <w:r w:rsidR="00AE50DE" w:rsidRPr="00C747EE">
        <w:rPr>
          <w:rFonts w:ascii="Arial" w:eastAsia="Calibri" w:hAnsi="Arial" w:cs="Arial"/>
          <w:sz w:val="24"/>
          <w:szCs w:val="24"/>
        </w:rPr>
        <w:t>Business Associate Agreement (</w:t>
      </w:r>
      <w:r w:rsidRPr="00C747EE">
        <w:rPr>
          <w:rFonts w:ascii="Arial" w:hAnsi="Arial" w:cs="Arial"/>
          <w:sz w:val="24"/>
          <w:szCs w:val="24"/>
        </w:rPr>
        <w:t>BAA</w:t>
      </w:r>
      <w:r w:rsidR="00AE50DE" w:rsidRPr="00C747EE">
        <w:rPr>
          <w:rFonts w:ascii="Arial" w:hAnsi="Arial" w:cs="Arial"/>
          <w:sz w:val="24"/>
          <w:szCs w:val="24"/>
        </w:rPr>
        <w:t>)</w:t>
      </w:r>
      <w:r w:rsidRPr="00C747EE">
        <w:rPr>
          <w:rFonts w:ascii="Arial" w:hAnsi="Arial" w:cs="Arial"/>
          <w:sz w:val="24"/>
          <w:szCs w:val="24"/>
        </w:rPr>
        <w:t xml:space="preserve"> is in place with the electronic signature vendor. Counties must ensure compliance with all applicable privacy laws, including HIPAA, 42 CFR Part 2, and the </w:t>
      </w:r>
      <w:r w:rsidR="00DC07E0" w:rsidRPr="00C747EE">
        <w:rPr>
          <w:rFonts w:ascii="Arial" w:eastAsia="Calibri" w:hAnsi="Arial" w:cs="Arial"/>
          <w:sz w:val="24"/>
          <w:szCs w:val="24"/>
        </w:rPr>
        <w:t>Information Practices Act (</w:t>
      </w:r>
      <w:r w:rsidRPr="00C747EE">
        <w:rPr>
          <w:rFonts w:ascii="Arial" w:hAnsi="Arial" w:cs="Arial"/>
          <w:sz w:val="24"/>
          <w:szCs w:val="24"/>
        </w:rPr>
        <w:t>IPA</w:t>
      </w:r>
      <w:r w:rsidR="00DC07E0">
        <w:rPr>
          <w:rFonts w:ascii="Arial" w:hAnsi="Arial" w:cs="Arial"/>
          <w:sz w:val="24"/>
          <w:szCs w:val="24"/>
        </w:rPr>
        <w:t>)</w:t>
      </w:r>
      <w:r w:rsidRPr="00C747EE">
        <w:rPr>
          <w:rFonts w:ascii="Arial" w:hAnsi="Arial" w:cs="Arial"/>
          <w:sz w:val="24"/>
          <w:szCs w:val="24"/>
        </w:rPr>
        <w:t>, whenever they transfer PHI through a secure electronic signature platform.</w:t>
      </w:r>
    </w:p>
    <w:p w14:paraId="29F34B98" w14:textId="77777777" w:rsidR="00211B95" w:rsidRPr="00C747EE" w:rsidRDefault="00211B95" w:rsidP="00C747EE">
      <w:pPr>
        <w:ind w:left="547"/>
        <w:rPr>
          <w:rFonts w:ascii="Arial" w:hAnsi="Arial" w:cs="Arial"/>
          <w:sz w:val="24"/>
          <w:szCs w:val="24"/>
        </w:rPr>
      </w:pPr>
    </w:p>
    <w:p w14:paraId="75A7D411" w14:textId="77777777" w:rsidR="00211B95" w:rsidRPr="00C747EE" w:rsidRDefault="00211B95" w:rsidP="00C747EE">
      <w:pPr>
        <w:ind w:left="547"/>
        <w:rPr>
          <w:rFonts w:ascii="Arial" w:hAnsi="Arial" w:cs="Arial"/>
          <w:sz w:val="24"/>
          <w:szCs w:val="24"/>
        </w:rPr>
      </w:pPr>
      <w:r w:rsidRPr="00C747EE">
        <w:rPr>
          <w:rFonts w:ascii="Arial" w:hAnsi="Arial" w:cs="Arial"/>
          <w:sz w:val="24"/>
          <w:szCs w:val="24"/>
        </w:rPr>
        <w:t xml:space="preserve">If a signature cannot be obtained, for any reason, the reason for the missing signature should be documented in the client record. For </w:t>
      </w:r>
      <w:r w:rsidRPr="00C747EE">
        <w:rPr>
          <w:rFonts w:ascii="Arial" w:hAnsi="Arial" w:cs="Arial"/>
          <w:sz w:val="24"/>
          <w:szCs w:val="24"/>
        </w:rPr>
        <w:lastRenderedPageBreak/>
        <w:t xml:space="preserve">SMHS, </w:t>
      </w:r>
      <w:r w:rsidRPr="00C747EE">
        <w:rPr>
          <w:rFonts w:ascii="Arial" w:hAnsi="Arial" w:cs="Arial"/>
          <w:spacing w:val="-1"/>
          <w:sz w:val="24"/>
          <w:szCs w:val="24"/>
        </w:rPr>
        <w:t>Section</w:t>
      </w:r>
      <w:r w:rsidRPr="00C747EE">
        <w:rPr>
          <w:rFonts w:ascii="Arial" w:hAnsi="Arial" w:cs="Arial"/>
          <w:spacing w:val="-4"/>
          <w:sz w:val="24"/>
          <w:szCs w:val="24"/>
        </w:rPr>
        <w:t xml:space="preserve"> </w:t>
      </w:r>
      <w:r w:rsidRPr="00C747EE">
        <w:rPr>
          <w:rFonts w:ascii="Arial" w:hAnsi="Arial" w:cs="Arial"/>
          <w:spacing w:val="-1"/>
          <w:sz w:val="24"/>
          <w:szCs w:val="24"/>
        </w:rPr>
        <w:t>1810.440(c)(2)(B)</w:t>
      </w:r>
      <w:r w:rsidRPr="00C747EE">
        <w:rPr>
          <w:rFonts w:ascii="Arial" w:hAnsi="Arial" w:cs="Arial"/>
          <w:spacing w:val="1"/>
          <w:sz w:val="24"/>
          <w:szCs w:val="24"/>
        </w:rPr>
        <w:t xml:space="preserve"> </w:t>
      </w:r>
      <w:r w:rsidRPr="00C747EE">
        <w:rPr>
          <w:rFonts w:ascii="Arial" w:hAnsi="Arial" w:cs="Arial"/>
          <w:sz w:val="24"/>
          <w:szCs w:val="24"/>
        </w:rPr>
        <w:t>of</w:t>
      </w:r>
      <w:r w:rsidRPr="00C747EE">
        <w:rPr>
          <w:rFonts w:ascii="Arial" w:hAnsi="Arial" w:cs="Arial"/>
          <w:spacing w:val="-4"/>
          <w:sz w:val="24"/>
          <w:szCs w:val="24"/>
        </w:rPr>
        <w:t xml:space="preserve"> </w:t>
      </w:r>
      <w:r w:rsidRPr="00C747EE">
        <w:rPr>
          <w:rFonts w:ascii="Arial" w:hAnsi="Arial" w:cs="Arial"/>
          <w:sz w:val="24"/>
          <w:szCs w:val="24"/>
        </w:rPr>
        <w:t>Title</w:t>
      </w:r>
      <w:r w:rsidRPr="00C747EE">
        <w:rPr>
          <w:rFonts w:ascii="Arial" w:hAnsi="Arial" w:cs="Arial"/>
          <w:spacing w:val="-4"/>
          <w:sz w:val="24"/>
          <w:szCs w:val="24"/>
        </w:rPr>
        <w:t xml:space="preserve"> </w:t>
      </w:r>
      <w:r w:rsidRPr="00C747EE">
        <w:rPr>
          <w:rFonts w:ascii="Arial" w:hAnsi="Arial" w:cs="Arial"/>
          <w:sz w:val="24"/>
          <w:szCs w:val="24"/>
        </w:rPr>
        <w:t>9</w:t>
      </w:r>
      <w:r w:rsidRPr="00C747EE">
        <w:rPr>
          <w:rFonts w:ascii="Arial" w:hAnsi="Arial" w:cs="Arial"/>
          <w:spacing w:val="1"/>
          <w:sz w:val="24"/>
          <w:szCs w:val="24"/>
        </w:rPr>
        <w:t xml:space="preserve"> </w:t>
      </w:r>
      <w:r w:rsidRPr="00C747EE">
        <w:rPr>
          <w:rFonts w:ascii="Arial" w:hAnsi="Arial" w:cs="Arial"/>
          <w:sz w:val="24"/>
          <w:szCs w:val="24"/>
        </w:rPr>
        <w:t>of</w:t>
      </w:r>
      <w:r w:rsidRPr="00C747EE">
        <w:rPr>
          <w:rFonts w:ascii="Arial" w:hAnsi="Arial" w:cs="Arial"/>
          <w:spacing w:val="9"/>
          <w:sz w:val="24"/>
          <w:szCs w:val="24"/>
        </w:rPr>
        <w:t xml:space="preserve"> </w:t>
      </w:r>
      <w:r w:rsidRPr="00C747EE">
        <w:rPr>
          <w:rFonts w:ascii="Arial" w:hAnsi="Arial" w:cs="Arial"/>
          <w:sz w:val="24"/>
          <w:szCs w:val="24"/>
        </w:rPr>
        <w:t xml:space="preserve">the </w:t>
      </w:r>
      <w:r w:rsidRPr="00C747EE">
        <w:rPr>
          <w:rFonts w:ascii="Arial" w:hAnsi="Arial" w:cs="Arial"/>
          <w:spacing w:val="-1"/>
          <w:sz w:val="24"/>
          <w:szCs w:val="24"/>
        </w:rPr>
        <w:t>California</w:t>
      </w:r>
      <w:r w:rsidRPr="00C747EE">
        <w:rPr>
          <w:rFonts w:ascii="Arial" w:hAnsi="Arial" w:cs="Arial"/>
          <w:sz w:val="24"/>
          <w:szCs w:val="24"/>
        </w:rPr>
        <w:t xml:space="preserve"> </w:t>
      </w:r>
      <w:r w:rsidRPr="00C747EE">
        <w:rPr>
          <w:rFonts w:ascii="Arial" w:hAnsi="Arial" w:cs="Arial"/>
          <w:spacing w:val="-1"/>
          <w:sz w:val="24"/>
          <w:szCs w:val="24"/>
        </w:rPr>
        <w:t>Code</w:t>
      </w:r>
      <w:r w:rsidRPr="00C747EE">
        <w:rPr>
          <w:rFonts w:ascii="Arial" w:hAnsi="Arial" w:cs="Arial"/>
          <w:sz w:val="24"/>
          <w:szCs w:val="24"/>
        </w:rPr>
        <w:t xml:space="preserve"> of</w:t>
      </w:r>
      <w:r w:rsidRPr="00C747EE">
        <w:rPr>
          <w:rFonts w:ascii="Arial" w:hAnsi="Arial" w:cs="Arial"/>
          <w:spacing w:val="44"/>
          <w:sz w:val="24"/>
          <w:szCs w:val="24"/>
        </w:rPr>
        <w:t xml:space="preserve"> </w:t>
      </w:r>
      <w:r w:rsidRPr="00C747EE">
        <w:rPr>
          <w:rFonts w:ascii="Arial" w:hAnsi="Arial" w:cs="Arial"/>
          <w:sz w:val="24"/>
          <w:szCs w:val="24"/>
        </w:rPr>
        <w:t>Regulations applies,</w:t>
      </w:r>
      <w:r w:rsidRPr="00C747EE">
        <w:rPr>
          <w:rFonts w:ascii="Arial" w:hAnsi="Arial" w:cs="Arial"/>
          <w:spacing w:val="1"/>
          <w:sz w:val="24"/>
          <w:szCs w:val="24"/>
        </w:rPr>
        <w:t xml:space="preserve"> </w:t>
      </w:r>
      <w:r w:rsidRPr="00C747EE">
        <w:rPr>
          <w:rFonts w:ascii="Arial" w:hAnsi="Arial" w:cs="Arial"/>
          <w:sz w:val="24"/>
          <w:szCs w:val="24"/>
        </w:rPr>
        <w:t>which gives</w:t>
      </w:r>
      <w:r w:rsidRPr="00C747EE">
        <w:rPr>
          <w:rFonts w:ascii="Arial" w:hAnsi="Arial" w:cs="Arial"/>
          <w:spacing w:val="-5"/>
          <w:sz w:val="24"/>
          <w:szCs w:val="24"/>
        </w:rPr>
        <w:t xml:space="preserve"> </w:t>
      </w:r>
      <w:r w:rsidRPr="00C747EE">
        <w:rPr>
          <w:rFonts w:ascii="Arial" w:hAnsi="Arial" w:cs="Arial"/>
          <w:sz w:val="24"/>
          <w:szCs w:val="24"/>
        </w:rPr>
        <w:t>an exception</w:t>
      </w:r>
      <w:r w:rsidRPr="00C747EE">
        <w:rPr>
          <w:rFonts w:ascii="Arial" w:hAnsi="Arial" w:cs="Arial"/>
          <w:spacing w:val="-4"/>
          <w:sz w:val="24"/>
          <w:szCs w:val="24"/>
        </w:rPr>
        <w:t xml:space="preserve"> </w:t>
      </w:r>
      <w:r w:rsidRPr="00C747EE">
        <w:rPr>
          <w:rFonts w:ascii="Arial" w:hAnsi="Arial" w:cs="Arial"/>
          <w:sz w:val="24"/>
          <w:szCs w:val="24"/>
        </w:rPr>
        <w:t>to the signature</w:t>
      </w:r>
      <w:r w:rsidRPr="00C747EE">
        <w:rPr>
          <w:rFonts w:ascii="Arial" w:hAnsi="Arial" w:cs="Arial"/>
          <w:spacing w:val="-4"/>
          <w:sz w:val="24"/>
          <w:szCs w:val="24"/>
        </w:rPr>
        <w:t xml:space="preserve"> </w:t>
      </w:r>
      <w:r w:rsidRPr="00C747EE">
        <w:rPr>
          <w:rFonts w:ascii="Arial" w:hAnsi="Arial" w:cs="Arial"/>
          <w:sz w:val="24"/>
          <w:szCs w:val="24"/>
        </w:rPr>
        <w:t>requirement when the client</w:t>
      </w:r>
      <w:r w:rsidRPr="00C747EE">
        <w:rPr>
          <w:rFonts w:ascii="Arial" w:hAnsi="Arial" w:cs="Arial"/>
          <w:spacing w:val="-4"/>
          <w:sz w:val="24"/>
          <w:szCs w:val="24"/>
        </w:rPr>
        <w:t xml:space="preserve"> </w:t>
      </w:r>
      <w:r w:rsidRPr="00C747EE">
        <w:rPr>
          <w:rFonts w:ascii="Arial" w:hAnsi="Arial" w:cs="Arial"/>
          <w:sz w:val="24"/>
          <w:szCs w:val="24"/>
        </w:rPr>
        <w:t>is unavailable.</w:t>
      </w:r>
    </w:p>
    <w:p w14:paraId="427F85D0" w14:textId="77777777" w:rsidR="00211B95" w:rsidRPr="00C747EE" w:rsidRDefault="00211B95" w:rsidP="00C747EE">
      <w:pPr>
        <w:ind w:left="547"/>
        <w:rPr>
          <w:rFonts w:ascii="Arial" w:hAnsi="Arial" w:cs="Arial"/>
          <w:sz w:val="24"/>
          <w:szCs w:val="24"/>
        </w:rPr>
      </w:pPr>
    </w:p>
    <w:p w14:paraId="313D5D4C" w14:textId="77777777" w:rsidR="00211B95" w:rsidRPr="00C747EE" w:rsidRDefault="00211B95" w:rsidP="00C747EE">
      <w:pPr>
        <w:ind w:left="547"/>
        <w:rPr>
          <w:rFonts w:ascii="Arial" w:hAnsi="Arial" w:cs="Arial"/>
          <w:sz w:val="24"/>
          <w:szCs w:val="24"/>
        </w:rPr>
      </w:pPr>
      <w:r w:rsidRPr="00C747EE">
        <w:rPr>
          <w:rFonts w:ascii="Arial" w:hAnsi="Arial" w:cs="Arial"/>
          <w:sz w:val="24"/>
          <w:szCs w:val="24"/>
        </w:rPr>
        <w:t>When the public health emergency ends, DHCS does not require counties and providers to “make up” missing or late signatures, and will not ask for collection of signatures for clients starting and/or ending treatment during the emergency. However, the requirement for signatures would resume, and signatures would need to be obtained when they are due, on a “go-forward” basis. Signatures should not be backdated. (For example, if an annual treatment plan was not signed during the emergency, but the client is receiving in-person services on a date when a new signature would be due, then the signature would be required when it is due).</w:t>
      </w:r>
    </w:p>
    <w:p w14:paraId="1A30F332" w14:textId="77777777" w:rsidR="00211B95" w:rsidRPr="00C747EE" w:rsidRDefault="00211B95" w:rsidP="00C747EE">
      <w:pPr>
        <w:ind w:left="547"/>
        <w:rPr>
          <w:rFonts w:ascii="Arial" w:hAnsi="Arial" w:cs="Arial"/>
          <w:sz w:val="24"/>
          <w:szCs w:val="24"/>
        </w:rPr>
      </w:pPr>
    </w:p>
    <w:p w14:paraId="62EE7CAF" w14:textId="77777777" w:rsidR="00211B95" w:rsidRPr="00C747EE" w:rsidRDefault="00211B95" w:rsidP="00C747EE">
      <w:pPr>
        <w:ind w:left="547"/>
        <w:rPr>
          <w:rFonts w:ascii="Arial" w:hAnsi="Arial" w:cs="Arial"/>
          <w:sz w:val="24"/>
          <w:szCs w:val="24"/>
        </w:rPr>
      </w:pPr>
      <w:r w:rsidRPr="00C747EE">
        <w:rPr>
          <w:rFonts w:ascii="Arial" w:hAnsi="Arial" w:cs="Arial"/>
          <w:sz w:val="24"/>
          <w:szCs w:val="24"/>
        </w:rPr>
        <w:t xml:space="preserve">Documentation of consent for telephone or telehealth services is not required. </w:t>
      </w:r>
      <w:hyperlink r:id="rId55" w:history="1">
        <w:r w:rsidRPr="00C747EE">
          <w:rPr>
            <w:rStyle w:val="Hyperlink"/>
            <w:rFonts w:ascii="Arial" w:hAnsi="Arial" w:cs="Arial"/>
            <w:spacing w:val="-1"/>
            <w:sz w:val="24"/>
            <w:szCs w:val="24"/>
          </w:rPr>
          <w:t>Executive</w:t>
        </w:r>
        <w:r w:rsidRPr="00C747EE">
          <w:rPr>
            <w:rStyle w:val="Hyperlink"/>
            <w:rFonts w:ascii="Arial" w:hAnsi="Arial" w:cs="Arial"/>
            <w:sz w:val="24"/>
            <w:szCs w:val="24"/>
          </w:rPr>
          <w:t xml:space="preserve"> </w:t>
        </w:r>
        <w:r w:rsidRPr="00C747EE">
          <w:rPr>
            <w:rStyle w:val="Hyperlink"/>
            <w:rFonts w:ascii="Arial" w:hAnsi="Arial" w:cs="Arial"/>
            <w:spacing w:val="-1"/>
            <w:sz w:val="24"/>
            <w:szCs w:val="24"/>
          </w:rPr>
          <w:t>Order</w:t>
        </w:r>
        <w:r w:rsidRPr="00C747EE">
          <w:rPr>
            <w:rStyle w:val="Hyperlink"/>
            <w:rFonts w:ascii="Arial" w:hAnsi="Arial" w:cs="Arial"/>
            <w:spacing w:val="1"/>
            <w:sz w:val="24"/>
            <w:szCs w:val="24"/>
          </w:rPr>
          <w:t xml:space="preserve"> </w:t>
        </w:r>
        <w:r w:rsidRPr="00C747EE">
          <w:rPr>
            <w:rStyle w:val="Hyperlink"/>
            <w:rFonts w:ascii="Arial" w:hAnsi="Arial" w:cs="Arial"/>
            <w:sz w:val="24"/>
            <w:szCs w:val="24"/>
          </w:rPr>
          <w:t>N-43-20</w:t>
        </w:r>
        <w:r w:rsidRPr="00C747EE">
          <w:rPr>
            <w:rStyle w:val="Hyperlink"/>
            <w:rFonts w:ascii="Arial" w:hAnsi="Arial" w:cs="Arial"/>
            <w:spacing w:val="-5"/>
            <w:sz w:val="24"/>
            <w:szCs w:val="24"/>
          </w:rPr>
          <w:t xml:space="preserve"> </w:t>
        </w:r>
      </w:hyperlink>
      <w:r w:rsidRPr="00C747EE">
        <w:rPr>
          <w:rFonts w:ascii="Arial" w:hAnsi="Arial" w:cs="Arial"/>
          <w:sz w:val="24"/>
          <w:szCs w:val="24"/>
        </w:rPr>
        <w:t xml:space="preserve">states </w:t>
      </w:r>
      <w:r w:rsidRPr="00C747EE">
        <w:rPr>
          <w:rFonts w:ascii="Arial" w:hAnsi="Arial" w:cs="Arial"/>
          <w:spacing w:val="-1"/>
          <w:sz w:val="24"/>
          <w:szCs w:val="24"/>
        </w:rPr>
        <w:t>that</w:t>
      </w:r>
      <w:r w:rsidRPr="00C747EE">
        <w:rPr>
          <w:rFonts w:ascii="Arial" w:hAnsi="Arial" w:cs="Arial"/>
          <w:sz w:val="24"/>
          <w:szCs w:val="24"/>
        </w:rPr>
        <w:t xml:space="preserve"> the</w:t>
      </w:r>
      <w:r w:rsidRPr="00C747EE">
        <w:rPr>
          <w:rFonts w:ascii="Arial" w:hAnsi="Arial" w:cs="Arial"/>
          <w:spacing w:val="-4"/>
          <w:sz w:val="24"/>
          <w:szCs w:val="24"/>
        </w:rPr>
        <w:t xml:space="preserve"> </w:t>
      </w:r>
      <w:r w:rsidRPr="00C747EE">
        <w:rPr>
          <w:rFonts w:ascii="Arial" w:hAnsi="Arial" w:cs="Arial"/>
          <w:spacing w:val="-1"/>
          <w:sz w:val="24"/>
          <w:szCs w:val="24"/>
        </w:rPr>
        <w:t>requirements</w:t>
      </w:r>
      <w:r w:rsidRPr="00C747EE">
        <w:rPr>
          <w:rFonts w:ascii="Arial" w:hAnsi="Arial" w:cs="Arial"/>
          <w:sz w:val="24"/>
          <w:szCs w:val="24"/>
        </w:rPr>
        <w:t xml:space="preserve"> </w:t>
      </w:r>
      <w:r w:rsidRPr="00C747EE">
        <w:rPr>
          <w:rFonts w:ascii="Arial" w:hAnsi="Arial" w:cs="Arial"/>
          <w:spacing w:val="-1"/>
          <w:sz w:val="24"/>
          <w:szCs w:val="24"/>
        </w:rPr>
        <w:t>specified</w:t>
      </w:r>
      <w:r w:rsidRPr="00C747EE">
        <w:rPr>
          <w:rFonts w:ascii="Arial" w:hAnsi="Arial" w:cs="Arial"/>
          <w:spacing w:val="-4"/>
          <w:sz w:val="24"/>
          <w:szCs w:val="24"/>
        </w:rPr>
        <w:t xml:space="preserve"> </w:t>
      </w:r>
      <w:r w:rsidRPr="00C747EE">
        <w:rPr>
          <w:rFonts w:ascii="Arial" w:hAnsi="Arial" w:cs="Arial"/>
          <w:spacing w:val="2"/>
          <w:sz w:val="24"/>
          <w:szCs w:val="24"/>
        </w:rPr>
        <w:t>in</w:t>
      </w:r>
      <w:r w:rsidRPr="00C747EE">
        <w:rPr>
          <w:rFonts w:ascii="Arial" w:hAnsi="Arial" w:cs="Arial"/>
          <w:sz w:val="24"/>
          <w:szCs w:val="24"/>
        </w:rPr>
        <w:t xml:space="preserve"> </w:t>
      </w:r>
      <w:r w:rsidRPr="00C747EE">
        <w:rPr>
          <w:rFonts w:ascii="Arial" w:hAnsi="Arial" w:cs="Arial"/>
          <w:spacing w:val="-1"/>
          <w:sz w:val="24"/>
          <w:szCs w:val="24"/>
        </w:rPr>
        <w:t>Business</w:t>
      </w:r>
      <w:r w:rsidRPr="00C747EE">
        <w:rPr>
          <w:rFonts w:ascii="Arial" w:hAnsi="Arial" w:cs="Arial"/>
          <w:sz w:val="24"/>
          <w:szCs w:val="24"/>
        </w:rPr>
        <w:t xml:space="preserve"> </w:t>
      </w:r>
      <w:r w:rsidRPr="00C747EE">
        <w:rPr>
          <w:rFonts w:ascii="Arial" w:hAnsi="Arial" w:cs="Arial"/>
          <w:spacing w:val="-2"/>
          <w:sz w:val="24"/>
          <w:szCs w:val="24"/>
        </w:rPr>
        <w:t>and</w:t>
      </w:r>
      <w:r w:rsidRPr="00C747EE">
        <w:rPr>
          <w:rFonts w:ascii="Arial" w:hAnsi="Arial" w:cs="Arial"/>
          <w:spacing w:val="54"/>
          <w:sz w:val="24"/>
          <w:szCs w:val="24"/>
        </w:rPr>
        <w:t xml:space="preserve"> </w:t>
      </w:r>
      <w:r w:rsidRPr="00C747EE">
        <w:rPr>
          <w:rFonts w:ascii="Arial" w:hAnsi="Arial" w:cs="Arial"/>
          <w:sz w:val="24"/>
          <w:szCs w:val="24"/>
        </w:rPr>
        <w:t>Professions Code</w:t>
      </w:r>
      <w:r w:rsidRPr="00C747EE">
        <w:rPr>
          <w:rFonts w:ascii="Arial" w:hAnsi="Arial" w:cs="Arial"/>
          <w:spacing w:val="-4"/>
          <w:sz w:val="24"/>
          <w:szCs w:val="24"/>
        </w:rPr>
        <w:t xml:space="preserve"> </w:t>
      </w:r>
      <w:r w:rsidRPr="00C747EE">
        <w:rPr>
          <w:rFonts w:ascii="Arial" w:hAnsi="Arial" w:cs="Arial"/>
          <w:sz w:val="24"/>
          <w:szCs w:val="24"/>
        </w:rPr>
        <w:t xml:space="preserve">section </w:t>
      </w:r>
      <w:r w:rsidRPr="00C747EE">
        <w:rPr>
          <w:rFonts w:ascii="Arial" w:hAnsi="Arial" w:cs="Arial"/>
          <w:spacing w:val="-1"/>
          <w:sz w:val="24"/>
          <w:szCs w:val="24"/>
        </w:rPr>
        <w:t>2290.5(b)</w:t>
      </w:r>
      <w:r w:rsidRPr="00C747EE">
        <w:rPr>
          <w:rFonts w:ascii="Arial" w:hAnsi="Arial" w:cs="Arial"/>
          <w:spacing w:val="-3"/>
          <w:sz w:val="24"/>
          <w:szCs w:val="24"/>
        </w:rPr>
        <w:t xml:space="preserve"> </w:t>
      </w:r>
      <w:r w:rsidRPr="00C747EE">
        <w:rPr>
          <w:rFonts w:ascii="Arial" w:hAnsi="Arial" w:cs="Arial"/>
          <w:sz w:val="24"/>
          <w:szCs w:val="24"/>
        </w:rPr>
        <w:t>related</w:t>
      </w:r>
      <w:r w:rsidRPr="00C747EE">
        <w:rPr>
          <w:rFonts w:ascii="Arial" w:hAnsi="Arial" w:cs="Arial"/>
          <w:spacing w:val="-4"/>
          <w:sz w:val="24"/>
          <w:szCs w:val="24"/>
        </w:rPr>
        <w:t xml:space="preserve"> </w:t>
      </w:r>
      <w:r w:rsidRPr="00C747EE">
        <w:rPr>
          <w:rFonts w:ascii="Arial" w:hAnsi="Arial" w:cs="Arial"/>
          <w:sz w:val="24"/>
          <w:szCs w:val="24"/>
        </w:rPr>
        <w:t>to</w:t>
      </w:r>
      <w:r w:rsidRPr="00C747EE">
        <w:rPr>
          <w:rFonts w:ascii="Arial" w:hAnsi="Arial" w:cs="Arial"/>
          <w:spacing w:val="-4"/>
          <w:sz w:val="24"/>
          <w:szCs w:val="24"/>
        </w:rPr>
        <w:t xml:space="preserve"> </w:t>
      </w:r>
      <w:r w:rsidRPr="00C747EE">
        <w:rPr>
          <w:rFonts w:ascii="Arial" w:hAnsi="Arial" w:cs="Arial"/>
          <w:sz w:val="24"/>
          <w:szCs w:val="24"/>
        </w:rPr>
        <w:t xml:space="preserve">the </w:t>
      </w:r>
      <w:r w:rsidRPr="00C747EE">
        <w:rPr>
          <w:rFonts w:ascii="Arial" w:hAnsi="Arial" w:cs="Arial"/>
          <w:spacing w:val="-1"/>
          <w:sz w:val="24"/>
          <w:szCs w:val="24"/>
        </w:rPr>
        <w:t>responsibility</w:t>
      </w:r>
      <w:r w:rsidRPr="00C747EE">
        <w:rPr>
          <w:rFonts w:ascii="Arial" w:hAnsi="Arial" w:cs="Arial"/>
          <w:sz w:val="24"/>
          <w:szCs w:val="24"/>
        </w:rPr>
        <w:t xml:space="preserve"> of a</w:t>
      </w:r>
      <w:r w:rsidRPr="00C747EE">
        <w:rPr>
          <w:rFonts w:ascii="Arial" w:hAnsi="Arial" w:cs="Arial"/>
          <w:spacing w:val="-4"/>
          <w:sz w:val="24"/>
          <w:szCs w:val="24"/>
        </w:rPr>
        <w:t xml:space="preserve"> </w:t>
      </w:r>
      <w:r w:rsidRPr="00C747EE">
        <w:rPr>
          <w:rFonts w:ascii="Arial" w:hAnsi="Arial" w:cs="Arial"/>
          <w:sz w:val="24"/>
          <w:szCs w:val="24"/>
        </w:rPr>
        <w:t>health</w:t>
      </w:r>
      <w:r w:rsidRPr="00C747EE">
        <w:rPr>
          <w:rFonts w:ascii="Arial" w:hAnsi="Arial" w:cs="Arial"/>
          <w:spacing w:val="1"/>
          <w:sz w:val="24"/>
          <w:szCs w:val="24"/>
        </w:rPr>
        <w:t xml:space="preserve"> </w:t>
      </w:r>
      <w:r w:rsidRPr="00C747EE">
        <w:rPr>
          <w:rFonts w:ascii="Arial" w:hAnsi="Arial" w:cs="Arial"/>
          <w:spacing w:val="-1"/>
          <w:sz w:val="24"/>
          <w:szCs w:val="24"/>
        </w:rPr>
        <w:t>care</w:t>
      </w:r>
      <w:r w:rsidRPr="00C747EE">
        <w:rPr>
          <w:rFonts w:ascii="Arial" w:hAnsi="Arial" w:cs="Arial"/>
          <w:spacing w:val="30"/>
          <w:sz w:val="24"/>
          <w:szCs w:val="24"/>
        </w:rPr>
        <w:t xml:space="preserve"> </w:t>
      </w:r>
      <w:r w:rsidRPr="00C747EE">
        <w:rPr>
          <w:rFonts w:ascii="Arial" w:hAnsi="Arial" w:cs="Arial"/>
          <w:sz w:val="24"/>
          <w:szCs w:val="24"/>
        </w:rPr>
        <w:t>provider</w:t>
      </w:r>
      <w:r w:rsidRPr="00C747EE">
        <w:rPr>
          <w:rFonts w:ascii="Arial" w:hAnsi="Arial" w:cs="Arial"/>
          <w:spacing w:val="-3"/>
          <w:sz w:val="24"/>
          <w:szCs w:val="24"/>
        </w:rPr>
        <w:t xml:space="preserve"> </w:t>
      </w:r>
      <w:r w:rsidRPr="00C747EE">
        <w:rPr>
          <w:rFonts w:ascii="Arial" w:hAnsi="Arial" w:cs="Arial"/>
          <w:sz w:val="24"/>
          <w:szCs w:val="24"/>
        </w:rPr>
        <w:t>to</w:t>
      </w:r>
      <w:r w:rsidRPr="00C747EE">
        <w:rPr>
          <w:rFonts w:ascii="Arial" w:hAnsi="Arial" w:cs="Arial"/>
          <w:spacing w:val="1"/>
          <w:sz w:val="24"/>
          <w:szCs w:val="24"/>
        </w:rPr>
        <w:t xml:space="preserve"> </w:t>
      </w:r>
      <w:r w:rsidRPr="00C747EE">
        <w:rPr>
          <w:rFonts w:ascii="Arial" w:hAnsi="Arial" w:cs="Arial"/>
          <w:spacing w:val="-1"/>
          <w:sz w:val="24"/>
          <w:szCs w:val="24"/>
        </w:rPr>
        <w:t>obtain</w:t>
      </w:r>
      <w:r w:rsidRPr="00C747EE">
        <w:rPr>
          <w:rFonts w:ascii="Arial" w:hAnsi="Arial" w:cs="Arial"/>
          <w:sz w:val="24"/>
          <w:szCs w:val="24"/>
        </w:rPr>
        <w:t xml:space="preserve"> </w:t>
      </w:r>
      <w:r w:rsidRPr="00C747EE">
        <w:rPr>
          <w:rFonts w:ascii="Arial" w:hAnsi="Arial" w:cs="Arial"/>
          <w:spacing w:val="-2"/>
          <w:sz w:val="24"/>
          <w:szCs w:val="24"/>
        </w:rPr>
        <w:t>verbal</w:t>
      </w:r>
      <w:r w:rsidRPr="00C747EE">
        <w:rPr>
          <w:rFonts w:ascii="Arial" w:hAnsi="Arial" w:cs="Arial"/>
          <w:spacing w:val="4"/>
          <w:sz w:val="24"/>
          <w:szCs w:val="24"/>
        </w:rPr>
        <w:t xml:space="preserve"> </w:t>
      </w:r>
      <w:r w:rsidRPr="00C747EE">
        <w:rPr>
          <w:rFonts w:ascii="Arial" w:hAnsi="Arial" w:cs="Arial"/>
          <w:sz w:val="24"/>
          <w:szCs w:val="24"/>
        </w:rPr>
        <w:t>or</w:t>
      </w:r>
      <w:r w:rsidRPr="00C747EE">
        <w:rPr>
          <w:rFonts w:ascii="Arial" w:hAnsi="Arial" w:cs="Arial"/>
          <w:spacing w:val="1"/>
          <w:sz w:val="24"/>
          <w:szCs w:val="24"/>
        </w:rPr>
        <w:t xml:space="preserve"> </w:t>
      </w:r>
      <w:r w:rsidRPr="00C747EE">
        <w:rPr>
          <w:rFonts w:ascii="Arial" w:hAnsi="Arial" w:cs="Arial"/>
          <w:spacing w:val="-1"/>
          <w:sz w:val="24"/>
          <w:szCs w:val="24"/>
        </w:rPr>
        <w:t>written</w:t>
      </w:r>
      <w:r w:rsidRPr="00C747EE">
        <w:rPr>
          <w:rFonts w:ascii="Arial" w:hAnsi="Arial" w:cs="Arial"/>
          <w:sz w:val="24"/>
          <w:szCs w:val="24"/>
        </w:rPr>
        <w:t xml:space="preserve"> </w:t>
      </w:r>
      <w:r w:rsidRPr="00C747EE">
        <w:rPr>
          <w:rFonts w:ascii="Arial" w:hAnsi="Arial" w:cs="Arial"/>
          <w:spacing w:val="-1"/>
          <w:sz w:val="24"/>
          <w:szCs w:val="24"/>
        </w:rPr>
        <w:t>consent</w:t>
      </w:r>
      <w:r w:rsidRPr="00C747EE">
        <w:rPr>
          <w:rFonts w:ascii="Arial" w:hAnsi="Arial" w:cs="Arial"/>
          <w:spacing w:val="-4"/>
          <w:sz w:val="24"/>
          <w:szCs w:val="24"/>
        </w:rPr>
        <w:t xml:space="preserve"> </w:t>
      </w:r>
      <w:r w:rsidRPr="00C747EE">
        <w:rPr>
          <w:rFonts w:ascii="Arial" w:hAnsi="Arial" w:cs="Arial"/>
          <w:spacing w:val="-1"/>
          <w:sz w:val="24"/>
          <w:szCs w:val="24"/>
        </w:rPr>
        <w:t>before</w:t>
      </w:r>
      <w:r w:rsidRPr="00C747EE">
        <w:rPr>
          <w:rFonts w:ascii="Arial" w:hAnsi="Arial" w:cs="Arial"/>
          <w:sz w:val="24"/>
          <w:szCs w:val="24"/>
        </w:rPr>
        <w:t xml:space="preserve"> using</w:t>
      </w:r>
      <w:r w:rsidRPr="00C747EE">
        <w:rPr>
          <w:rFonts w:ascii="Arial" w:hAnsi="Arial" w:cs="Arial"/>
          <w:spacing w:val="-4"/>
          <w:sz w:val="24"/>
          <w:szCs w:val="24"/>
        </w:rPr>
        <w:t xml:space="preserve"> </w:t>
      </w:r>
      <w:r w:rsidRPr="00C747EE">
        <w:rPr>
          <w:rFonts w:ascii="Arial" w:hAnsi="Arial" w:cs="Arial"/>
          <w:spacing w:val="-1"/>
          <w:sz w:val="24"/>
          <w:szCs w:val="24"/>
        </w:rPr>
        <w:t>telehealth</w:t>
      </w:r>
      <w:r w:rsidRPr="00C747EE">
        <w:rPr>
          <w:rFonts w:ascii="Arial" w:hAnsi="Arial" w:cs="Arial"/>
          <w:sz w:val="24"/>
          <w:szCs w:val="24"/>
        </w:rPr>
        <w:t xml:space="preserve"> to </w:t>
      </w:r>
      <w:r w:rsidRPr="00C747EE">
        <w:rPr>
          <w:rFonts w:ascii="Arial" w:hAnsi="Arial" w:cs="Arial"/>
          <w:spacing w:val="-1"/>
          <w:sz w:val="24"/>
          <w:szCs w:val="24"/>
        </w:rPr>
        <w:t>deliver</w:t>
      </w:r>
      <w:r w:rsidRPr="00C747EE">
        <w:rPr>
          <w:rFonts w:ascii="Arial" w:hAnsi="Arial" w:cs="Arial"/>
          <w:spacing w:val="51"/>
          <w:sz w:val="24"/>
          <w:szCs w:val="24"/>
        </w:rPr>
        <w:t xml:space="preserve"> </w:t>
      </w:r>
      <w:r w:rsidRPr="00C747EE">
        <w:rPr>
          <w:rFonts w:ascii="Arial" w:hAnsi="Arial" w:cs="Arial"/>
          <w:sz w:val="24"/>
          <w:szCs w:val="24"/>
        </w:rPr>
        <w:t>services and</w:t>
      </w:r>
      <w:r w:rsidRPr="00C747EE">
        <w:rPr>
          <w:rFonts w:ascii="Arial" w:hAnsi="Arial" w:cs="Arial"/>
          <w:spacing w:val="-4"/>
          <w:sz w:val="24"/>
          <w:szCs w:val="24"/>
        </w:rPr>
        <w:t xml:space="preserve"> </w:t>
      </w:r>
      <w:r w:rsidRPr="00C747EE">
        <w:rPr>
          <w:rFonts w:ascii="Arial" w:hAnsi="Arial" w:cs="Arial"/>
          <w:sz w:val="24"/>
          <w:szCs w:val="24"/>
        </w:rPr>
        <w:t>to</w:t>
      </w:r>
      <w:r w:rsidRPr="00C747EE">
        <w:rPr>
          <w:rFonts w:ascii="Arial" w:hAnsi="Arial" w:cs="Arial"/>
          <w:spacing w:val="1"/>
          <w:sz w:val="24"/>
          <w:szCs w:val="24"/>
        </w:rPr>
        <w:t xml:space="preserve"> </w:t>
      </w:r>
      <w:r w:rsidRPr="00C747EE">
        <w:rPr>
          <w:rFonts w:ascii="Arial" w:hAnsi="Arial" w:cs="Arial"/>
          <w:spacing w:val="-1"/>
          <w:sz w:val="24"/>
          <w:szCs w:val="24"/>
        </w:rPr>
        <w:t>document</w:t>
      </w:r>
      <w:r w:rsidRPr="00C747EE">
        <w:rPr>
          <w:rFonts w:ascii="Arial" w:hAnsi="Arial" w:cs="Arial"/>
          <w:sz w:val="24"/>
          <w:szCs w:val="24"/>
        </w:rPr>
        <w:t xml:space="preserve"> that </w:t>
      </w:r>
      <w:r w:rsidRPr="00C747EE">
        <w:rPr>
          <w:rFonts w:ascii="Arial" w:hAnsi="Arial" w:cs="Arial"/>
          <w:spacing w:val="-1"/>
          <w:sz w:val="24"/>
          <w:szCs w:val="24"/>
        </w:rPr>
        <w:t>consent</w:t>
      </w:r>
      <w:r w:rsidRPr="00C747EE">
        <w:rPr>
          <w:rFonts w:ascii="Arial" w:hAnsi="Arial" w:cs="Arial"/>
          <w:spacing w:val="-4"/>
          <w:sz w:val="24"/>
          <w:szCs w:val="24"/>
        </w:rPr>
        <w:t xml:space="preserve"> </w:t>
      </w:r>
      <w:r w:rsidRPr="00C747EE">
        <w:rPr>
          <w:rFonts w:ascii="Arial" w:hAnsi="Arial" w:cs="Arial"/>
          <w:spacing w:val="2"/>
          <w:sz w:val="24"/>
          <w:szCs w:val="24"/>
        </w:rPr>
        <w:t>is</w:t>
      </w:r>
      <w:r w:rsidRPr="00C747EE">
        <w:rPr>
          <w:rFonts w:ascii="Arial" w:hAnsi="Arial" w:cs="Arial"/>
          <w:sz w:val="24"/>
          <w:szCs w:val="24"/>
        </w:rPr>
        <w:t xml:space="preserve"> </w:t>
      </w:r>
      <w:r w:rsidRPr="00C747EE">
        <w:rPr>
          <w:rFonts w:ascii="Arial" w:hAnsi="Arial" w:cs="Arial"/>
          <w:spacing w:val="-1"/>
          <w:sz w:val="24"/>
          <w:szCs w:val="24"/>
        </w:rPr>
        <w:t>suspended.</w:t>
      </w:r>
    </w:p>
    <w:p w14:paraId="72323643" w14:textId="77777777" w:rsidR="00211B95" w:rsidRPr="00C747EE" w:rsidRDefault="00211B95" w:rsidP="00C747EE">
      <w:pPr>
        <w:pStyle w:val="BodyText"/>
        <w:ind w:left="547"/>
        <w:rPr>
          <w:rFonts w:cs="Arial"/>
        </w:rPr>
      </w:pPr>
    </w:p>
    <w:p w14:paraId="0B58AFBD" w14:textId="77777777" w:rsidR="00211B95" w:rsidRPr="00C747EE" w:rsidRDefault="00603EF6" w:rsidP="00C747EE">
      <w:pPr>
        <w:pStyle w:val="BodyText"/>
        <w:ind w:left="547"/>
        <w:rPr>
          <w:rFonts w:cs="Arial"/>
        </w:rPr>
      </w:pPr>
      <w:hyperlink r:id="rId56" w:history="1">
        <w:r w:rsidR="00211B95" w:rsidRPr="00C747EE">
          <w:rPr>
            <w:rStyle w:val="Hyperlink"/>
            <w:rFonts w:cs="Arial"/>
          </w:rPr>
          <w:t>Executive Order N-55-20</w:t>
        </w:r>
      </w:hyperlink>
      <w:r w:rsidR="00211B95" w:rsidRPr="00C747EE">
        <w:rPr>
          <w:rFonts w:cs="Arial"/>
        </w:rPr>
        <w:t xml:space="preserve"> waives the requirement for patient signatures for psychiatric medication consents. Instead, counties shall allow a patient’s verbal consent (in lieu of written consent) for receiving psychiatric medication(s), due to the difficulty of collecting signatures when services are provided via telephone or telehealth.</w:t>
      </w:r>
    </w:p>
    <w:p w14:paraId="20A637F3" w14:textId="55658A54" w:rsidR="00D856FB" w:rsidRPr="00C747EE" w:rsidRDefault="00D856FB" w:rsidP="00C747EE">
      <w:pPr>
        <w:rPr>
          <w:rFonts w:ascii="Arial" w:eastAsia="Arial" w:hAnsi="Arial" w:cs="Arial"/>
          <w:b/>
          <w:bCs/>
          <w:spacing w:val="-2"/>
          <w:sz w:val="24"/>
          <w:szCs w:val="24"/>
        </w:rPr>
      </w:pPr>
    </w:p>
    <w:p w14:paraId="10E164F3" w14:textId="13DD0219" w:rsidR="0028187E" w:rsidRPr="00C747EE" w:rsidRDefault="0028187E" w:rsidP="00C747EE">
      <w:pPr>
        <w:pStyle w:val="Heading1"/>
        <w:numPr>
          <w:ilvl w:val="0"/>
          <w:numId w:val="4"/>
        </w:numPr>
        <w:tabs>
          <w:tab w:val="left" w:pos="461"/>
        </w:tabs>
        <w:ind w:right="220"/>
        <w:rPr>
          <w:rFonts w:cs="Arial"/>
          <w:b w:val="0"/>
          <w:bCs w:val="0"/>
        </w:rPr>
      </w:pPr>
      <w:r w:rsidRPr="00C747EE">
        <w:rPr>
          <w:rFonts w:cs="Arial"/>
          <w:spacing w:val="-2"/>
        </w:rPr>
        <w:t>May</w:t>
      </w:r>
      <w:r w:rsidRPr="00C747EE">
        <w:rPr>
          <w:rFonts w:cs="Arial"/>
          <w:spacing w:val="-4"/>
        </w:rPr>
        <w:t xml:space="preserve"> </w:t>
      </w:r>
      <w:r w:rsidRPr="00C747EE">
        <w:rPr>
          <w:rFonts w:cs="Arial"/>
          <w:spacing w:val="-1"/>
        </w:rPr>
        <w:t>providers</w:t>
      </w:r>
      <w:r w:rsidRPr="00C747EE">
        <w:rPr>
          <w:rFonts w:cs="Arial"/>
        </w:rPr>
        <w:t xml:space="preserve"> </w:t>
      </w:r>
      <w:r w:rsidRPr="00C747EE">
        <w:rPr>
          <w:rFonts w:cs="Arial"/>
          <w:spacing w:val="-1"/>
        </w:rPr>
        <w:t>share</w:t>
      </w:r>
      <w:r w:rsidRPr="00C747EE">
        <w:rPr>
          <w:rFonts w:cs="Arial"/>
        </w:rPr>
        <w:t xml:space="preserve"> </w:t>
      </w:r>
      <w:r w:rsidRPr="00C747EE">
        <w:rPr>
          <w:rFonts w:cs="Arial"/>
          <w:spacing w:val="1"/>
        </w:rPr>
        <w:t>SUD</w:t>
      </w:r>
      <w:r w:rsidRPr="00C747EE">
        <w:rPr>
          <w:rFonts w:cs="Arial"/>
          <w:spacing w:val="-1"/>
        </w:rPr>
        <w:t xml:space="preserve"> </w:t>
      </w:r>
      <w:r w:rsidRPr="00C747EE">
        <w:rPr>
          <w:rFonts w:cs="Arial"/>
        </w:rPr>
        <w:t>diagnosis</w:t>
      </w:r>
      <w:r w:rsidRPr="00C747EE">
        <w:rPr>
          <w:rFonts w:cs="Arial"/>
          <w:spacing w:val="1"/>
        </w:rPr>
        <w:t xml:space="preserve"> </w:t>
      </w:r>
      <w:r w:rsidRPr="00C747EE">
        <w:rPr>
          <w:rFonts w:cs="Arial"/>
          <w:spacing w:val="-1"/>
        </w:rPr>
        <w:t>information</w:t>
      </w:r>
      <w:r w:rsidRPr="00C747EE">
        <w:rPr>
          <w:rFonts w:cs="Arial"/>
          <w:spacing w:val="-3"/>
        </w:rPr>
        <w:t xml:space="preserve"> </w:t>
      </w:r>
      <w:r w:rsidRPr="00C747EE">
        <w:rPr>
          <w:rFonts w:cs="Arial"/>
          <w:spacing w:val="-2"/>
        </w:rPr>
        <w:t>during</w:t>
      </w:r>
      <w:r w:rsidRPr="00C747EE">
        <w:rPr>
          <w:rFonts w:cs="Arial"/>
          <w:spacing w:val="1"/>
        </w:rPr>
        <w:t xml:space="preserve"> </w:t>
      </w:r>
      <w:r w:rsidRPr="00C747EE">
        <w:rPr>
          <w:rFonts w:cs="Arial"/>
          <w:spacing w:val="-1"/>
        </w:rPr>
        <w:t>this</w:t>
      </w:r>
      <w:r w:rsidRPr="00C747EE">
        <w:rPr>
          <w:rFonts w:cs="Arial"/>
          <w:spacing w:val="1"/>
        </w:rPr>
        <w:t xml:space="preserve"> </w:t>
      </w:r>
      <w:r w:rsidRPr="00C747EE">
        <w:rPr>
          <w:rFonts w:cs="Arial"/>
          <w:spacing w:val="-2"/>
        </w:rPr>
        <w:t>emergency?</w:t>
      </w:r>
      <w:r w:rsidRPr="00C747EE">
        <w:rPr>
          <w:rFonts w:cs="Arial"/>
          <w:spacing w:val="12"/>
        </w:rPr>
        <w:t xml:space="preserve"> </w:t>
      </w:r>
      <w:r w:rsidRPr="00C747EE">
        <w:rPr>
          <w:rFonts w:cs="Arial"/>
          <w:b w:val="0"/>
        </w:rPr>
        <w:t>(4/9/20)</w:t>
      </w:r>
    </w:p>
    <w:p w14:paraId="31EA79B2" w14:textId="77777777" w:rsidR="0028187E" w:rsidRPr="00C747EE" w:rsidRDefault="0028187E" w:rsidP="00C747EE">
      <w:pPr>
        <w:rPr>
          <w:rFonts w:ascii="Arial" w:eastAsia="Arial" w:hAnsi="Arial" w:cs="Arial"/>
          <w:sz w:val="24"/>
          <w:szCs w:val="24"/>
        </w:rPr>
      </w:pPr>
    </w:p>
    <w:p w14:paraId="0B4B7D15" w14:textId="0A6D86C0" w:rsidR="0028187E" w:rsidRPr="00C747EE" w:rsidRDefault="0028187E" w:rsidP="00C747EE">
      <w:pPr>
        <w:pStyle w:val="BodyText"/>
        <w:ind w:right="142"/>
        <w:rPr>
          <w:rFonts w:cs="Arial"/>
        </w:rPr>
      </w:pPr>
      <w:r w:rsidRPr="00C747EE">
        <w:rPr>
          <w:rFonts w:cs="Arial"/>
          <w:spacing w:val="-1"/>
        </w:rPr>
        <w:t>Yes.</w:t>
      </w:r>
      <w:r w:rsidR="00AE50DE" w:rsidRPr="00C747EE">
        <w:rPr>
          <w:rFonts w:cs="Arial"/>
        </w:rPr>
        <w:t xml:space="preserve"> </w:t>
      </w:r>
      <w:r w:rsidRPr="00C747EE">
        <w:rPr>
          <w:rFonts w:cs="Arial"/>
          <w:spacing w:val="-2"/>
        </w:rPr>
        <w:t>SAMHSA</w:t>
      </w:r>
      <w:r w:rsidRPr="00C747EE">
        <w:rPr>
          <w:rFonts w:cs="Arial"/>
          <w:spacing w:val="71"/>
        </w:rPr>
        <w:t xml:space="preserve"> </w:t>
      </w:r>
      <w:r w:rsidRPr="00C747EE">
        <w:rPr>
          <w:rFonts w:cs="Arial"/>
        </w:rPr>
        <w:t>issued</w:t>
      </w:r>
      <w:r w:rsidRPr="00C747EE">
        <w:rPr>
          <w:rFonts w:cs="Arial"/>
          <w:spacing w:val="-3"/>
        </w:rPr>
        <w:t xml:space="preserve"> </w:t>
      </w:r>
      <w:hyperlink r:id="rId57">
        <w:r w:rsidRPr="00C747EE">
          <w:rPr>
            <w:rFonts w:cs="Arial"/>
            <w:color w:val="0000FF"/>
            <w:u w:val="thick" w:color="0000FF"/>
          </w:rPr>
          <w:t>new</w:t>
        </w:r>
        <w:r w:rsidRPr="00C747EE">
          <w:rPr>
            <w:rFonts w:cs="Arial"/>
            <w:color w:val="0000FF"/>
            <w:spacing w:val="-6"/>
            <w:u w:val="thick" w:color="0000FF"/>
          </w:rPr>
          <w:t xml:space="preserve"> </w:t>
        </w:r>
        <w:r w:rsidRPr="00C747EE">
          <w:rPr>
            <w:rFonts w:cs="Arial"/>
            <w:color w:val="0000FF"/>
            <w:u w:val="thick" w:color="0000FF"/>
          </w:rPr>
          <w:t>guidance</w:t>
        </w:r>
        <w:r w:rsidRPr="00C747EE">
          <w:rPr>
            <w:rFonts w:cs="Arial"/>
            <w:color w:val="0000FF"/>
            <w:spacing w:val="3"/>
            <w:u w:val="thick" w:color="0000FF"/>
          </w:rPr>
          <w:t xml:space="preserve"> </w:t>
        </w:r>
      </w:hyperlink>
      <w:r w:rsidRPr="00C747EE">
        <w:rPr>
          <w:rFonts w:cs="Arial"/>
          <w:spacing w:val="-1"/>
        </w:rPr>
        <w:t>which</w:t>
      </w:r>
      <w:r w:rsidRPr="00C747EE">
        <w:rPr>
          <w:rFonts w:cs="Arial"/>
          <w:spacing w:val="-4"/>
        </w:rPr>
        <w:t xml:space="preserve"> </w:t>
      </w:r>
      <w:r w:rsidRPr="00C747EE">
        <w:rPr>
          <w:rFonts w:cs="Arial"/>
          <w:spacing w:val="-1"/>
        </w:rPr>
        <w:t>allows</w:t>
      </w:r>
      <w:r w:rsidRPr="00C747EE">
        <w:rPr>
          <w:rFonts w:cs="Arial"/>
        </w:rPr>
        <w:t xml:space="preserve"> providers </w:t>
      </w:r>
      <w:r w:rsidRPr="00C747EE">
        <w:rPr>
          <w:rFonts w:cs="Arial"/>
          <w:spacing w:val="-2"/>
        </w:rPr>
        <w:t>to</w:t>
      </w:r>
      <w:r w:rsidRPr="00C747EE">
        <w:rPr>
          <w:rFonts w:cs="Arial"/>
        </w:rPr>
        <w:t xml:space="preserve"> share</w:t>
      </w:r>
      <w:r w:rsidRPr="00C747EE">
        <w:rPr>
          <w:rFonts w:cs="Arial"/>
          <w:spacing w:val="-4"/>
        </w:rPr>
        <w:t xml:space="preserve"> </w:t>
      </w:r>
      <w:r w:rsidRPr="00C747EE">
        <w:rPr>
          <w:rFonts w:cs="Arial"/>
          <w:spacing w:val="-1"/>
        </w:rPr>
        <w:t>patient</w:t>
      </w:r>
      <w:r w:rsidRPr="00C747EE">
        <w:rPr>
          <w:rFonts w:cs="Arial"/>
        </w:rPr>
        <w:t xml:space="preserve"> </w:t>
      </w:r>
      <w:r w:rsidRPr="00C747EE">
        <w:rPr>
          <w:rFonts w:cs="Arial"/>
          <w:spacing w:val="-1"/>
        </w:rPr>
        <w:t>SUD diagnosis</w:t>
      </w:r>
      <w:r w:rsidRPr="00C747EE">
        <w:rPr>
          <w:rFonts w:cs="Arial"/>
          <w:spacing w:val="52"/>
        </w:rPr>
        <w:t xml:space="preserve"> </w:t>
      </w:r>
      <w:r w:rsidRPr="00C747EE">
        <w:rPr>
          <w:rFonts w:cs="Arial"/>
          <w:spacing w:val="-1"/>
        </w:rPr>
        <w:t>information</w:t>
      </w:r>
      <w:r w:rsidRPr="00C747EE">
        <w:rPr>
          <w:rFonts w:cs="Arial"/>
        </w:rPr>
        <w:t xml:space="preserve"> that</w:t>
      </w:r>
      <w:r w:rsidRPr="00C747EE">
        <w:rPr>
          <w:rFonts w:cs="Arial"/>
          <w:spacing w:val="-5"/>
        </w:rPr>
        <w:t xml:space="preserve"> </w:t>
      </w:r>
      <w:r w:rsidRPr="00C747EE">
        <w:rPr>
          <w:rFonts w:cs="Arial"/>
          <w:spacing w:val="-1"/>
        </w:rPr>
        <w:t>would</w:t>
      </w:r>
      <w:r w:rsidRPr="00C747EE">
        <w:rPr>
          <w:rFonts w:cs="Arial"/>
        </w:rPr>
        <w:t xml:space="preserve"> </w:t>
      </w:r>
      <w:r w:rsidRPr="00C747EE">
        <w:rPr>
          <w:rFonts w:cs="Arial"/>
          <w:spacing w:val="-1"/>
        </w:rPr>
        <w:t>normally</w:t>
      </w:r>
      <w:r w:rsidRPr="00C747EE">
        <w:rPr>
          <w:rFonts w:cs="Arial"/>
        </w:rPr>
        <w:t xml:space="preserve"> </w:t>
      </w:r>
      <w:r w:rsidRPr="00C747EE">
        <w:rPr>
          <w:rFonts w:cs="Arial"/>
          <w:spacing w:val="-2"/>
        </w:rPr>
        <w:t>be</w:t>
      </w:r>
      <w:r w:rsidRPr="00C747EE">
        <w:rPr>
          <w:rFonts w:cs="Arial"/>
        </w:rPr>
        <w:t xml:space="preserve"> protected</w:t>
      </w:r>
      <w:r w:rsidRPr="00C747EE">
        <w:rPr>
          <w:rFonts w:cs="Arial"/>
          <w:spacing w:val="3"/>
        </w:rPr>
        <w:t xml:space="preserve"> </w:t>
      </w:r>
      <w:r w:rsidRPr="00C747EE">
        <w:rPr>
          <w:rFonts w:cs="Arial"/>
        </w:rPr>
        <w:t>under</w:t>
      </w:r>
      <w:r w:rsidRPr="00C747EE">
        <w:rPr>
          <w:rFonts w:cs="Arial"/>
          <w:spacing w:val="1"/>
        </w:rPr>
        <w:t xml:space="preserve"> </w:t>
      </w:r>
      <w:r w:rsidRPr="00C747EE">
        <w:rPr>
          <w:rFonts w:cs="Arial"/>
          <w:spacing w:val="-2"/>
        </w:rPr>
        <w:t>42</w:t>
      </w:r>
      <w:r w:rsidRPr="00C747EE">
        <w:rPr>
          <w:rFonts w:cs="Arial"/>
        </w:rPr>
        <w:t xml:space="preserve"> CFR </w:t>
      </w:r>
      <w:r w:rsidRPr="00C747EE">
        <w:rPr>
          <w:rFonts w:cs="Arial"/>
          <w:spacing w:val="-1"/>
        </w:rPr>
        <w:t>Part</w:t>
      </w:r>
      <w:r w:rsidRPr="00C747EE">
        <w:rPr>
          <w:rFonts w:cs="Arial"/>
          <w:spacing w:val="-5"/>
        </w:rPr>
        <w:t xml:space="preserve"> </w:t>
      </w:r>
      <w:r w:rsidRPr="00C747EE">
        <w:rPr>
          <w:rFonts w:cs="Arial"/>
        </w:rPr>
        <w:t>2</w:t>
      </w:r>
      <w:r w:rsidRPr="00C747EE">
        <w:rPr>
          <w:rFonts w:cs="Arial"/>
          <w:spacing w:val="-4"/>
        </w:rPr>
        <w:t xml:space="preserve"> </w:t>
      </w:r>
      <w:r w:rsidRPr="00C747EE">
        <w:rPr>
          <w:rFonts w:cs="Arial"/>
          <w:spacing w:val="2"/>
        </w:rPr>
        <w:t>in</w:t>
      </w:r>
      <w:r w:rsidRPr="00C747EE">
        <w:rPr>
          <w:rFonts w:cs="Arial"/>
          <w:spacing w:val="-4"/>
        </w:rPr>
        <w:t xml:space="preserve"> </w:t>
      </w:r>
      <w:r w:rsidRPr="00C747EE">
        <w:rPr>
          <w:rFonts w:cs="Arial"/>
        </w:rPr>
        <w:t>instances of</w:t>
      </w:r>
      <w:r w:rsidRPr="00C747EE">
        <w:rPr>
          <w:rFonts w:cs="Arial"/>
          <w:spacing w:val="-4"/>
        </w:rPr>
        <w:t xml:space="preserve"> </w:t>
      </w:r>
      <w:r w:rsidRPr="00C747EE">
        <w:rPr>
          <w:rFonts w:cs="Arial"/>
        </w:rPr>
        <w:t>a</w:t>
      </w:r>
      <w:r w:rsidRPr="00C747EE">
        <w:rPr>
          <w:rFonts w:cs="Arial"/>
          <w:spacing w:val="46"/>
        </w:rPr>
        <w:t xml:space="preserve"> </w:t>
      </w:r>
      <w:r w:rsidRPr="00C747EE">
        <w:rPr>
          <w:rFonts w:cs="Arial"/>
        </w:rPr>
        <w:t xml:space="preserve">bona fide </w:t>
      </w:r>
      <w:r w:rsidRPr="00C747EE">
        <w:rPr>
          <w:rFonts w:cs="Arial"/>
          <w:spacing w:val="-2"/>
        </w:rPr>
        <w:t>medical</w:t>
      </w:r>
      <w:r w:rsidRPr="00C747EE">
        <w:rPr>
          <w:rFonts w:cs="Arial"/>
          <w:spacing w:val="4"/>
        </w:rPr>
        <w:t xml:space="preserve"> </w:t>
      </w:r>
      <w:r w:rsidRPr="00C747EE">
        <w:rPr>
          <w:rFonts w:cs="Arial"/>
          <w:spacing w:val="-1"/>
        </w:rPr>
        <w:t>emergency.</w:t>
      </w:r>
      <w:r w:rsidRPr="00C747EE">
        <w:rPr>
          <w:rFonts w:cs="Arial"/>
        </w:rPr>
        <w:t xml:space="preserve"> </w:t>
      </w:r>
      <w:r w:rsidRPr="00C747EE">
        <w:rPr>
          <w:rFonts w:cs="Arial"/>
          <w:spacing w:val="-1"/>
        </w:rPr>
        <w:t>Usage</w:t>
      </w:r>
      <w:r w:rsidRPr="00C747EE">
        <w:rPr>
          <w:rFonts w:cs="Arial"/>
        </w:rPr>
        <w:t xml:space="preserve"> of </w:t>
      </w:r>
      <w:r w:rsidRPr="00C747EE">
        <w:rPr>
          <w:rFonts w:cs="Arial"/>
          <w:spacing w:val="-2"/>
        </w:rPr>
        <w:t>the</w:t>
      </w:r>
      <w:r w:rsidRPr="00C747EE">
        <w:rPr>
          <w:rFonts w:cs="Arial"/>
        </w:rPr>
        <w:t xml:space="preserve"> </w:t>
      </w:r>
      <w:r w:rsidRPr="00C747EE">
        <w:rPr>
          <w:rFonts w:cs="Arial"/>
          <w:spacing w:val="-1"/>
        </w:rPr>
        <w:t>medical emergency</w:t>
      </w:r>
      <w:r w:rsidRPr="00C747EE">
        <w:rPr>
          <w:rFonts w:cs="Arial"/>
        </w:rPr>
        <w:t xml:space="preserve"> exception </w:t>
      </w:r>
      <w:r w:rsidRPr="00C747EE">
        <w:rPr>
          <w:rFonts w:cs="Arial"/>
          <w:spacing w:val="-2"/>
        </w:rPr>
        <w:t>must</w:t>
      </w:r>
      <w:r w:rsidRPr="00C747EE">
        <w:rPr>
          <w:rFonts w:cs="Arial"/>
        </w:rPr>
        <w:t xml:space="preserve"> be</w:t>
      </w:r>
      <w:r w:rsidRPr="00C747EE">
        <w:rPr>
          <w:rFonts w:cs="Arial"/>
          <w:spacing w:val="39"/>
        </w:rPr>
        <w:t xml:space="preserve"> </w:t>
      </w:r>
      <w:r w:rsidRPr="00C747EE">
        <w:rPr>
          <w:rFonts w:cs="Arial"/>
          <w:spacing w:val="-1"/>
        </w:rPr>
        <w:t>documented</w:t>
      </w:r>
      <w:r w:rsidRPr="00C747EE">
        <w:rPr>
          <w:rFonts w:cs="Arial"/>
        </w:rPr>
        <w:t xml:space="preserve"> by </w:t>
      </w:r>
      <w:r w:rsidRPr="00C747EE">
        <w:rPr>
          <w:rFonts w:cs="Arial"/>
          <w:spacing w:val="-1"/>
        </w:rPr>
        <w:t>providers.</w:t>
      </w:r>
    </w:p>
    <w:p w14:paraId="14BE6C01" w14:textId="52C16551" w:rsidR="00D856FB" w:rsidRPr="00C747EE" w:rsidRDefault="00211B95" w:rsidP="00C747EE">
      <w:pPr>
        <w:rPr>
          <w:rFonts w:ascii="Arial" w:eastAsia="Times New Roman" w:hAnsi="Arial" w:cs="Arial"/>
          <w:b/>
          <w:bCs/>
          <w:sz w:val="24"/>
          <w:szCs w:val="24"/>
        </w:rPr>
      </w:pPr>
      <w:r w:rsidRPr="00C747EE">
        <w:rPr>
          <w:rFonts w:ascii="Arial" w:eastAsia="Calibri" w:hAnsi="Arial" w:cs="Arial"/>
          <w:sz w:val="24"/>
          <w:szCs w:val="24"/>
        </w:rPr>
        <w:t xml:space="preserve"> </w:t>
      </w:r>
    </w:p>
    <w:p w14:paraId="2B7EE615" w14:textId="39210014" w:rsidR="0028187E" w:rsidRPr="00C747EE" w:rsidRDefault="0028187E" w:rsidP="00C747EE">
      <w:pPr>
        <w:numPr>
          <w:ilvl w:val="0"/>
          <w:numId w:val="4"/>
        </w:numPr>
        <w:tabs>
          <w:tab w:val="left" w:pos="461"/>
        </w:tabs>
        <w:ind w:right="1166"/>
        <w:rPr>
          <w:rFonts w:ascii="Arial" w:eastAsia="Arial" w:hAnsi="Arial" w:cs="Arial"/>
          <w:sz w:val="24"/>
          <w:szCs w:val="24"/>
        </w:rPr>
      </w:pPr>
      <w:r w:rsidRPr="00C747EE">
        <w:rPr>
          <w:rFonts w:ascii="Arial" w:hAnsi="Arial" w:cs="Arial"/>
          <w:b/>
          <w:sz w:val="24"/>
          <w:szCs w:val="24"/>
        </w:rPr>
        <w:t xml:space="preserve">Does </w:t>
      </w:r>
      <w:r w:rsidRPr="00C747EE">
        <w:rPr>
          <w:rFonts w:ascii="Arial" w:hAnsi="Arial" w:cs="Arial"/>
          <w:b/>
          <w:spacing w:val="-1"/>
          <w:sz w:val="24"/>
          <w:szCs w:val="24"/>
        </w:rPr>
        <w:t>DHCS</w:t>
      </w:r>
      <w:r w:rsidRPr="00C747EE">
        <w:rPr>
          <w:rFonts w:ascii="Arial" w:hAnsi="Arial" w:cs="Arial"/>
          <w:b/>
          <w:spacing w:val="-2"/>
          <w:sz w:val="24"/>
          <w:szCs w:val="24"/>
        </w:rPr>
        <w:t xml:space="preserve"> have</w:t>
      </w:r>
      <w:r w:rsidRPr="00C747EE">
        <w:rPr>
          <w:rFonts w:ascii="Arial" w:hAnsi="Arial" w:cs="Arial"/>
          <w:b/>
          <w:sz w:val="24"/>
          <w:szCs w:val="24"/>
        </w:rPr>
        <w:t xml:space="preserve"> specific</w:t>
      </w:r>
      <w:r w:rsidRPr="00C747EE">
        <w:rPr>
          <w:rFonts w:ascii="Arial" w:hAnsi="Arial" w:cs="Arial"/>
          <w:b/>
          <w:spacing w:val="-4"/>
          <w:sz w:val="24"/>
          <w:szCs w:val="24"/>
        </w:rPr>
        <w:t xml:space="preserve"> </w:t>
      </w:r>
      <w:r w:rsidRPr="00C747EE">
        <w:rPr>
          <w:rFonts w:ascii="Arial" w:hAnsi="Arial" w:cs="Arial"/>
          <w:b/>
          <w:spacing w:val="-1"/>
          <w:sz w:val="24"/>
          <w:szCs w:val="24"/>
        </w:rPr>
        <w:t>expectations</w:t>
      </w:r>
      <w:r w:rsidRPr="00C747EE">
        <w:rPr>
          <w:rFonts w:ascii="Arial" w:hAnsi="Arial" w:cs="Arial"/>
          <w:b/>
          <w:sz w:val="24"/>
          <w:szCs w:val="24"/>
        </w:rPr>
        <w:t xml:space="preserve"> </w:t>
      </w:r>
      <w:r w:rsidRPr="00C747EE">
        <w:rPr>
          <w:rFonts w:ascii="Arial" w:hAnsi="Arial" w:cs="Arial"/>
          <w:b/>
          <w:spacing w:val="-1"/>
          <w:sz w:val="24"/>
          <w:szCs w:val="24"/>
        </w:rPr>
        <w:t>for</w:t>
      </w:r>
      <w:r w:rsidRPr="00C747EE">
        <w:rPr>
          <w:rFonts w:ascii="Arial" w:hAnsi="Arial" w:cs="Arial"/>
          <w:b/>
          <w:spacing w:val="-3"/>
          <w:sz w:val="24"/>
          <w:szCs w:val="24"/>
        </w:rPr>
        <w:t xml:space="preserve"> </w:t>
      </w:r>
      <w:r w:rsidRPr="00C747EE">
        <w:rPr>
          <w:rFonts w:ascii="Arial" w:hAnsi="Arial" w:cs="Arial"/>
          <w:b/>
          <w:spacing w:val="-1"/>
          <w:sz w:val="24"/>
          <w:szCs w:val="24"/>
        </w:rPr>
        <w:t>documentation</w:t>
      </w:r>
      <w:r w:rsidRPr="00C747EE">
        <w:rPr>
          <w:rFonts w:ascii="Arial" w:hAnsi="Arial" w:cs="Arial"/>
          <w:b/>
          <w:spacing w:val="-3"/>
          <w:sz w:val="24"/>
          <w:szCs w:val="24"/>
        </w:rPr>
        <w:t xml:space="preserve"> </w:t>
      </w:r>
      <w:r w:rsidRPr="00C747EE">
        <w:rPr>
          <w:rFonts w:ascii="Arial" w:hAnsi="Arial" w:cs="Arial"/>
          <w:b/>
          <w:spacing w:val="-2"/>
          <w:sz w:val="24"/>
          <w:szCs w:val="24"/>
        </w:rPr>
        <w:t>of</w:t>
      </w:r>
      <w:r w:rsidRPr="00C747EE">
        <w:rPr>
          <w:rFonts w:ascii="Arial" w:hAnsi="Arial" w:cs="Arial"/>
          <w:b/>
          <w:spacing w:val="1"/>
          <w:sz w:val="24"/>
          <w:szCs w:val="24"/>
        </w:rPr>
        <w:t xml:space="preserve"> </w:t>
      </w:r>
      <w:r w:rsidRPr="00C747EE">
        <w:rPr>
          <w:rFonts w:ascii="Arial" w:hAnsi="Arial" w:cs="Arial"/>
          <w:b/>
          <w:spacing w:val="-1"/>
          <w:sz w:val="24"/>
          <w:szCs w:val="24"/>
        </w:rPr>
        <w:t>services</w:t>
      </w:r>
      <w:r w:rsidRPr="00C747EE">
        <w:rPr>
          <w:rFonts w:ascii="Arial" w:hAnsi="Arial" w:cs="Arial"/>
          <w:b/>
          <w:spacing w:val="61"/>
          <w:sz w:val="24"/>
          <w:szCs w:val="24"/>
        </w:rPr>
        <w:t xml:space="preserve"> </w:t>
      </w:r>
      <w:r w:rsidRPr="00C747EE">
        <w:rPr>
          <w:rFonts w:ascii="Arial" w:hAnsi="Arial" w:cs="Arial"/>
          <w:b/>
          <w:spacing w:val="-1"/>
          <w:sz w:val="24"/>
          <w:szCs w:val="24"/>
        </w:rPr>
        <w:t>delivered</w:t>
      </w:r>
      <w:r w:rsidRPr="00C747EE">
        <w:rPr>
          <w:rFonts w:ascii="Arial" w:hAnsi="Arial" w:cs="Arial"/>
          <w:b/>
          <w:spacing w:val="1"/>
          <w:sz w:val="24"/>
          <w:szCs w:val="24"/>
        </w:rPr>
        <w:t xml:space="preserve"> by</w:t>
      </w:r>
      <w:r w:rsidRPr="00C747EE">
        <w:rPr>
          <w:rFonts w:ascii="Arial" w:hAnsi="Arial" w:cs="Arial"/>
          <w:b/>
          <w:spacing w:val="-4"/>
          <w:sz w:val="24"/>
          <w:szCs w:val="24"/>
        </w:rPr>
        <w:t xml:space="preserve"> </w:t>
      </w:r>
      <w:r w:rsidRPr="00C747EE">
        <w:rPr>
          <w:rFonts w:ascii="Arial" w:hAnsi="Arial" w:cs="Arial"/>
          <w:b/>
          <w:spacing w:val="-1"/>
          <w:sz w:val="24"/>
          <w:szCs w:val="24"/>
        </w:rPr>
        <w:t>telephone</w:t>
      </w:r>
      <w:r w:rsidRPr="00C747EE">
        <w:rPr>
          <w:rFonts w:ascii="Arial" w:hAnsi="Arial" w:cs="Arial"/>
          <w:b/>
          <w:sz w:val="24"/>
          <w:szCs w:val="24"/>
        </w:rPr>
        <w:t xml:space="preserve"> </w:t>
      </w:r>
      <w:r w:rsidRPr="00C747EE">
        <w:rPr>
          <w:rFonts w:ascii="Arial" w:hAnsi="Arial" w:cs="Arial"/>
          <w:b/>
          <w:spacing w:val="1"/>
          <w:sz w:val="24"/>
          <w:szCs w:val="24"/>
        </w:rPr>
        <w:t>or</w:t>
      </w:r>
      <w:r w:rsidRPr="00C747EE">
        <w:rPr>
          <w:rFonts w:ascii="Arial" w:hAnsi="Arial" w:cs="Arial"/>
          <w:b/>
          <w:spacing w:val="-3"/>
          <w:sz w:val="24"/>
          <w:szCs w:val="24"/>
        </w:rPr>
        <w:t xml:space="preserve"> </w:t>
      </w:r>
      <w:r w:rsidRPr="00C747EE">
        <w:rPr>
          <w:rFonts w:ascii="Arial" w:hAnsi="Arial" w:cs="Arial"/>
          <w:b/>
          <w:spacing w:val="-1"/>
          <w:sz w:val="24"/>
          <w:szCs w:val="24"/>
        </w:rPr>
        <w:t>telehealth?</w:t>
      </w:r>
      <w:r w:rsidRPr="00C747EE">
        <w:rPr>
          <w:rFonts w:ascii="Arial" w:hAnsi="Arial" w:cs="Arial"/>
          <w:b/>
          <w:spacing w:val="8"/>
          <w:sz w:val="24"/>
          <w:szCs w:val="24"/>
        </w:rPr>
        <w:t xml:space="preserve"> </w:t>
      </w:r>
      <w:r w:rsidRPr="00C747EE">
        <w:rPr>
          <w:rFonts w:ascii="Arial" w:hAnsi="Arial" w:cs="Arial"/>
          <w:sz w:val="24"/>
          <w:szCs w:val="24"/>
        </w:rPr>
        <w:t>(4/9/20)</w:t>
      </w:r>
    </w:p>
    <w:p w14:paraId="3E4D7F75" w14:textId="77777777" w:rsidR="0028187E" w:rsidRPr="00C747EE" w:rsidRDefault="0028187E" w:rsidP="00C747EE">
      <w:pPr>
        <w:rPr>
          <w:rFonts w:ascii="Arial" w:eastAsia="Arial" w:hAnsi="Arial" w:cs="Arial"/>
          <w:sz w:val="24"/>
          <w:szCs w:val="24"/>
        </w:rPr>
      </w:pPr>
    </w:p>
    <w:p w14:paraId="3E1F7E73" w14:textId="0DA80C80" w:rsidR="0028187E" w:rsidRDefault="0028187E" w:rsidP="00C747EE">
      <w:pPr>
        <w:pStyle w:val="BodyText"/>
        <w:ind w:right="142"/>
        <w:rPr>
          <w:ins w:id="219" w:author="Holloway, Kamilah@DHCS" w:date="2020-07-15T18:35:00Z"/>
          <w:rFonts w:cs="Arial"/>
        </w:rPr>
      </w:pPr>
      <w:r w:rsidRPr="00C747EE">
        <w:rPr>
          <w:rFonts w:cs="Arial"/>
        </w:rPr>
        <w:t>Counties should</w:t>
      </w:r>
      <w:r w:rsidRPr="00C747EE">
        <w:rPr>
          <w:rFonts w:cs="Arial"/>
          <w:spacing w:val="-4"/>
        </w:rPr>
        <w:t xml:space="preserve"> </w:t>
      </w:r>
      <w:r w:rsidRPr="00C747EE">
        <w:rPr>
          <w:rFonts w:cs="Arial"/>
        </w:rPr>
        <w:t>continue following current documentation requirements unless informed otherwise by DHCS. The</w:t>
      </w:r>
      <w:r w:rsidRPr="00C747EE">
        <w:rPr>
          <w:rFonts w:cs="Arial"/>
          <w:spacing w:val="-1"/>
        </w:rPr>
        <w:t xml:space="preserve"> </w:t>
      </w:r>
      <w:r w:rsidRPr="00C747EE">
        <w:rPr>
          <w:rFonts w:cs="Arial"/>
        </w:rPr>
        <w:t>IA</w:t>
      </w:r>
      <w:r w:rsidRPr="00C747EE">
        <w:rPr>
          <w:rFonts w:cs="Arial"/>
          <w:spacing w:val="-2"/>
        </w:rPr>
        <w:t xml:space="preserve"> </w:t>
      </w:r>
      <w:r w:rsidRPr="00C747EE">
        <w:rPr>
          <w:rFonts w:cs="Arial"/>
        </w:rPr>
        <w:t xml:space="preserve">(specifically, Exhibit A, Attachment I A2 15. “Progress </w:t>
      </w:r>
      <w:r w:rsidRPr="00C747EE">
        <w:rPr>
          <w:rFonts w:cs="Arial"/>
          <w:spacing w:val="-2"/>
        </w:rPr>
        <w:t>Notes”)</w:t>
      </w:r>
      <w:r w:rsidRPr="00C747EE">
        <w:rPr>
          <w:rFonts w:cs="Arial"/>
          <w:spacing w:val="1"/>
        </w:rPr>
        <w:t xml:space="preserve"> </w:t>
      </w:r>
      <w:r w:rsidRPr="00C747EE">
        <w:rPr>
          <w:rFonts w:cs="Arial"/>
          <w:spacing w:val="-1"/>
        </w:rPr>
        <w:t>specifies</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documentation</w:t>
      </w:r>
      <w:r w:rsidRPr="00C747EE">
        <w:rPr>
          <w:rFonts w:cs="Arial"/>
        </w:rPr>
        <w:t xml:space="preserve"> </w:t>
      </w:r>
      <w:r w:rsidRPr="00C747EE">
        <w:rPr>
          <w:rFonts w:cs="Arial"/>
          <w:spacing w:val="-1"/>
        </w:rPr>
        <w:t>requirements</w:t>
      </w:r>
      <w:r w:rsidRPr="00C747EE">
        <w:rPr>
          <w:rFonts w:cs="Arial"/>
        </w:rPr>
        <w:t xml:space="preserve"> </w:t>
      </w:r>
      <w:r w:rsidRPr="00C747EE">
        <w:rPr>
          <w:rFonts w:cs="Arial"/>
          <w:spacing w:val="2"/>
        </w:rPr>
        <w:t>in</w:t>
      </w:r>
      <w:r w:rsidRPr="00C747EE">
        <w:rPr>
          <w:rFonts w:cs="Arial"/>
        </w:rPr>
        <w:t xml:space="preserve"> the DMC-ODS.</w:t>
      </w:r>
    </w:p>
    <w:p w14:paraId="02F44BEB" w14:textId="085159D1" w:rsidR="0055079D" w:rsidRDefault="0055079D" w:rsidP="00C747EE">
      <w:pPr>
        <w:pStyle w:val="BodyText"/>
        <w:ind w:right="142"/>
        <w:rPr>
          <w:ins w:id="220" w:author="Holloway, Kamilah@DHCS" w:date="2020-07-15T18:35:00Z"/>
          <w:rFonts w:cs="Arial"/>
        </w:rPr>
      </w:pPr>
    </w:p>
    <w:p w14:paraId="6211D61D" w14:textId="12B49559" w:rsidR="00506212" w:rsidRDefault="0055079D" w:rsidP="00506212">
      <w:pPr>
        <w:pStyle w:val="BodyText"/>
        <w:numPr>
          <w:ilvl w:val="0"/>
          <w:numId w:val="4"/>
        </w:numPr>
        <w:ind w:right="142"/>
        <w:rPr>
          <w:ins w:id="221" w:author="Holloway, Kamilah@DHCS" w:date="2020-07-15T19:29:00Z"/>
          <w:rFonts w:cs="Arial"/>
        </w:rPr>
      </w:pPr>
      <w:ins w:id="222" w:author="Holloway, Kamilah@DHCS" w:date="2020-07-15T18:35:00Z">
        <w:r w:rsidRPr="0055079D">
          <w:rPr>
            <w:rFonts w:eastAsia="Times New Roman" w:cs="Arial"/>
            <w:b/>
            <w:bCs/>
          </w:rPr>
          <w:lastRenderedPageBreak/>
          <w:t>Will the telehealth Health Insurance Portability and Accountability Act (HIPAA) flexibilities be expanded to include 42 CFR Part 2 requirements?</w:t>
        </w:r>
      </w:ins>
      <w:ins w:id="223" w:author="Holloway, Kamilah@DHCS" w:date="2020-07-15T19:36:00Z">
        <w:r w:rsidR="00194884">
          <w:rPr>
            <w:rFonts w:eastAsia="Times New Roman" w:cs="Times New Roman"/>
            <w:b/>
            <w:bCs/>
          </w:rPr>
          <w:t xml:space="preserve"> </w:t>
        </w:r>
        <w:r w:rsidR="00194884" w:rsidRPr="005911B3">
          <w:rPr>
            <w:rFonts w:eastAsia="Times New Roman" w:cs="Times New Roman"/>
            <w:bCs/>
          </w:rPr>
          <w:t>(new 7/</w:t>
        </w:r>
      </w:ins>
      <w:r w:rsidR="00603EF6" w:rsidRPr="005911B3">
        <w:rPr>
          <w:rFonts w:eastAsia="Times New Roman" w:cs="Times New Roman"/>
          <w:bCs/>
        </w:rPr>
        <w:t>23</w:t>
      </w:r>
      <w:ins w:id="224" w:author="Holloway, Kamilah@DHCS" w:date="2020-07-15T19:36:00Z">
        <w:r w:rsidR="00194884" w:rsidRPr="005911B3">
          <w:rPr>
            <w:rFonts w:eastAsia="Times New Roman" w:cs="Times New Roman"/>
            <w:bCs/>
          </w:rPr>
          <w:t>/20)</w:t>
        </w:r>
        <w:r w:rsidR="00194884" w:rsidRPr="00FE7C54">
          <w:rPr>
            <w:rFonts w:eastAsia="Times New Roman" w:cs="Arial"/>
            <w:b/>
            <w:szCs w:val="20"/>
          </w:rPr>
          <w:tab/>
        </w:r>
      </w:ins>
      <w:ins w:id="225" w:author="Holloway, Kamilah@DHCS" w:date="2020-07-15T18:35:00Z">
        <w:r w:rsidRPr="0055079D">
          <w:rPr>
            <w:rFonts w:eastAsia="Times New Roman" w:cs="Arial"/>
          </w:rPr>
          <w:tab/>
        </w:r>
        <w:r w:rsidRPr="0055079D">
          <w:rPr>
            <w:rFonts w:eastAsia="Times New Roman" w:cs="Arial"/>
          </w:rPr>
          <w:br/>
        </w:r>
        <w:r w:rsidRPr="0055079D">
          <w:rPr>
            <w:rFonts w:eastAsia="Times New Roman" w:cs="Arial"/>
          </w:rPr>
          <w:br/>
          <w:t>No. DHCS did not request any flexibilities for 42 CFR Part 2</w:t>
        </w:r>
      </w:ins>
      <w:ins w:id="226" w:author="Grealish, Brenda (DHCS-MHSD)" w:date="2020-07-22T21:03:00Z">
        <w:r w:rsidR="001608D9">
          <w:rPr>
            <w:rFonts w:eastAsia="Times New Roman" w:cs="Arial"/>
          </w:rPr>
          <w:t>,</w:t>
        </w:r>
      </w:ins>
      <w:ins w:id="227" w:author="Holloway, Kamilah@DHCS" w:date="2020-07-15T18:35:00Z">
        <w:r w:rsidRPr="0055079D">
          <w:rPr>
            <w:rFonts w:eastAsia="Times New Roman" w:cs="Arial"/>
          </w:rPr>
          <w:t xml:space="preserve"> which addresses the confidentiality of substance use disorder records</w:t>
        </w:r>
      </w:ins>
      <w:r w:rsidR="00603EF6">
        <w:rPr>
          <w:rFonts w:eastAsia="Times New Roman" w:cs="Arial"/>
        </w:rPr>
        <w:t>.</w:t>
      </w:r>
    </w:p>
    <w:p w14:paraId="769D5CF9" w14:textId="6B58F99D" w:rsidR="00506212" w:rsidRDefault="00506212" w:rsidP="00506212">
      <w:pPr>
        <w:pStyle w:val="BodyText"/>
        <w:ind w:left="99" w:right="142"/>
        <w:rPr>
          <w:ins w:id="228" w:author="Holloway, Kamilah@DHCS" w:date="2020-07-15T19:29:00Z"/>
          <w:rFonts w:eastAsia="Times New Roman" w:cs="Arial"/>
          <w:b/>
          <w:bCs/>
        </w:rPr>
      </w:pPr>
    </w:p>
    <w:p w14:paraId="6ACA9280" w14:textId="4CB2AC84" w:rsidR="00506212" w:rsidRPr="005911B3" w:rsidRDefault="00506212" w:rsidP="00506212">
      <w:pPr>
        <w:widowControl/>
        <w:numPr>
          <w:ilvl w:val="0"/>
          <w:numId w:val="4"/>
        </w:numPr>
        <w:contextualSpacing/>
        <w:rPr>
          <w:ins w:id="229" w:author="Holloway, Kamilah@DHCS" w:date="2020-07-15T19:29:00Z"/>
          <w:rFonts w:ascii="Arial" w:eastAsia="Calibri" w:hAnsi="Arial" w:cs="Arial"/>
          <w:bCs/>
          <w:sz w:val="24"/>
          <w:szCs w:val="24"/>
        </w:rPr>
      </w:pPr>
      <w:ins w:id="230" w:author="Holloway, Kamilah@DHCS" w:date="2020-07-15T19:29:00Z">
        <w:r w:rsidRPr="00603EF6">
          <w:rPr>
            <w:rFonts w:ascii="Arial" w:eastAsia="Calibri" w:hAnsi="Arial" w:cs="Arial"/>
            <w:b/>
            <w:bCs/>
            <w:sz w:val="24"/>
            <w:szCs w:val="24"/>
          </w:rPr>
          <w:t>What SMHS can be provided to a beneficiary before his or her client plan is</w:t>
        </w:r>
        <w:r w:rsidRPr="00603EF6">
          <w:rPr>
            <w:rFonts w:ascii="Arial" w:eastAsia="Calibri" w:hAnsi="Arial" w:cs="Arial"/>
            <w:b/>
            <w:bCs/>
            <w:spacing w:val="-7"/>
            <w:sz w:val="24"/>
            <w:szCs w:val="24"/>
          </w:rPr>
          <w:t xml:space="preserve"> </w:t>
        </w:r>
        <w:r w:rsidRPr="00603EF6">
          <w:rPr>
            <w:rFonts w:ascii="Arial" w:eastAsia="Calibri" w:hAnsi="Arial" w:cs="Arial"/>
            <w:b/>
            <w:bCs/>
            <w:sz w:val="24"/>
            <w:szCs w:val="24"/>
          </w:rPr>
          <w:t>approved?</w:t>
        </w:r>
      </w:ins>
      <w:ins w:id="231" w:author="Holloway, Kamilah@DHCS" w:date="2020-07-15T19:37:00Z">
        <w:r w:rsidR="00194884" w:rsidRPr="00603EF6">
          <w:rPr>
            <w:rFonts w:ascii="Arial" w:eastAsia="Times New Roman" w:hAnsi="Arial" w:cs="Arial"/>
            <w:b/>
            <w:bCs/>
            <w:sz w:val="24"/>
            <w:szCs w:val="24"/>
          </w:rPr>
          <w:t xml:space="preserve"> </w:t>
        </w:r>
      </w:ins>
      <w:ins w:id="232" w:author="Holloway, Kamilah@DHCS" w:date="2020-07-15T19:36:00Z">
        <w:r w:rsidR="00603EF6" w:rsidRPr="005911B3">
          <w:rPr>
            <w:rFonts w:ascii="Arial" w:eastAsia="Times New Roman" w:hAnsi="Arial" w:cs="Arial"/>
            <w:bCs/>
            <w:sz w:val="24"/>
            <w:szCs w:val="24"/>
          </w:rPr>
          <w:t>(new 7/</w:t>
        </w:r>
      </w:ins>
      <w:r w:rsidR="00603EF6" w:rsidRPr="005911B3">
        <w:rPr>
          <w:rFonts w:ascii="Arial" w:eastAsia="Times New Roman" w:hAnsi="Arial" w:cs="Arial"/>
          <w:bCs/>
          <w:sz w:val="24"/>
          <w:szCs w:val="24"/>
        </w:rPr>
        <w:t>23</w:t>
      </w:r>
      <w:ins w:id="233" w:author="Holloway, Kamilah@DHCS" w:date="2020-07-15T19:36:00Z">
        <w:r w:rsidR="00603EF6" w:rsidRPr="005911B3">
          <w:rPr>
            <w:rFonts w:ascii="Arial" w:eastAsia="Times New Roman" w:hAnsi="Arial" w:cs="Arial"/>
            <w:bCs/>
            <w:sz w:val="24"/>
            <w:szCs w:val="24"/>
          </w:rPr>
          <w:t>/20)</w:t>
        </w:r>
      </w:ins>
      <w:ins w:id="234" w:author="Holloway, Kamilah@DHCS" w:date="2020-07-15T19:37:00Z">
        <w:r w:rsidR="00194884" w:rsidRPr="005911B3">
          <w:rPr>
            <w:rFonts w:ascii="Arial" w:eastAsia="Times New Roman" w:hAnsi="Arial" w:cs="Arial"/>
            <w:sz w:val="24"/>
            <w:szCs w:val="24"/>
          </w:rPr>
          <w:tab/>
        </w:r>
      </w:ins>
    </w:p>
    <w:p w14:paraId="78633840" w14:textId="77777777" w:rsidR="00506212" w:rsidRPr="00506212" w:rsidRDefault="00506212" w:rsidP="00506212">
      <w:pPr>
        <w:widowControl/>
        <w:overflowPunct w:val="0"/>
        <w:autoSpaceDE w:val="0"/>
        <w:autoSpaceDN w:val="0"/>
        <w:rPr>
          <w:ins w:id="235" w:author="Holloway, Kamilah@DHCS" w:date="2020-07-15T19:29:00Z"/>
          <w:rFonts w:ascii="Arial" w:eastAsia="Calibri" w:hAnsi="Arial" w:cs="Arial"/>
          <w:b/>
          <w:bCs/>
          <w:sz w:val="24"/>
          <w:szCs w:val="24"/>
        </w:rPr>
      </w:pPr>
    </w:p>
    <w:p w14:paraId="1171E3EB" w14:textId="77777777" w:rsidR="00506212" w:rsidRPr="00506212" w:rsidRDefault="00506212" w:rsidP="00506212">
      <w:pPr>
        <w:widowControl/>
        <w:ind w:left="360"/>
        <w:rPr>
          <w:ins w:id="236" w:author="Holloway, Kamilah@DHCS" w:date="2020-07-15T19:29:00Z"/>
          <w:rFonts w:ascii="Arial" w:eastAsia="Times New Roman" w:hAnsi="Arial" w:cs="Arial"/>
          <w:sz w:val="24"/>
          <w:szCs w:val="24"/>
        </w:rPr>
      </w:pPr>
      <w:bookmarkStart w:id="237" w:name="Prior_to_the_client_plan_being_approved,"/>
      <w:bookmarkEnd w:id="237"/>
      <w:ins w:id="238" w:author="Holloway, Kamilah@DHCS" w:date="2020-07-15T19:29:00Z">
        <w:r w:rsidRPr="00506212">
          <w:rPr>
            <w:rFonts w:ascii="Arial" w:eastAsia="Times New Roman" w:hAnsi="Arial" w:cs="Arial"/>
            <w:sz w:val="24"/>
            <w:szCs w:val="24"/>
          </w:rPr>
          <w:t>Prior to the client plan being approved, the following SMHS and service activities are reimbursable:</w:t>
        </w:r>
      </w:ins>
    </w:p>
    <w:p w14:paraId="59415ACD" w14:textId="77777777" w:rsidR="00506212" w:rsidRPr="00506212" w:rsidRDefault="00506212" w:rsidP="00506212">
      <w:pPr>
        <w:widowControl/>
        <w:overflowPunct w:val="0"/>
        <w:autoSpaceDE w:val="0"/>
        <w:autoSpaceDN w:val="0"/>
        <w:rPr>
          <w:ins w:id="239" w:author="Holloway, Kamilah@DHCS" w:date="2020-07-15T19:29:00Z"/>
          <w:rFonts w:ascii="Arial" w:eastAsia="Calibri" w:hAnsi="Arial" w:cs="Arial"/>
          <w:sz w:val="24"/>
          <w:szCs w:val="24"/>
        </w:rPr>
      </w:pPr>
    </w:p>
    <w:p w14:paraId="3B455FA9" w14:textId="77777777" w:rsidR="00506212" w:rsidRPr="00506212" w:rsidRDefault="00506212" w:rsidP="00506212">
      <w:pPr>
        <w:widowControl/>
        <w:numPr>
          <w:ilvl w:val="0"/>
          <w:numId w:val="16"/>
        </w:numPr>
        <w:overflowPunct w:val="0"/>
        <w:autoSpaceDE w:val="0"/>
        <w:autoSpaceDN w:val="0"/>
        <w:spacing w:after="160" w:line="259" w:lineRule="auto"/>
        <w:ind w:left="720"/>
        <w:contextualSpacing/>
        <w:rPr>
          <w:ins w:id="240" w:author="Holloway, Kamilah@DHCS" w:date="2020-07-15T19:29:00Z"/>
          <w:rFonts w:ascii="Arial" w:eastAsia="Calibri" w:hAnsi="Arial" w:cs="Arial"/>
          <w:sz w:val="24"/>
          <w:szCs w:val="24"/>
        </w:rPr>
      </w:pPr>
      <w:ins w:id="241" w:author="Holloway, Kamilah@DHCS" w:date="2020-07-15T19:29:00Z">
        <w:r w:rsidRPr="00506212">
          <w:rPr>
            <w:rFonts w:ascii="Arial" w:eastAsia="Calibri" w:hAnsi="Arial" w:cs="Arial"/>
            <w:sz w:val="24"/>
            <w:szCs w:val="24"/>
          </w:rPr>
          <w:t>Assessment</w:t>
        </w:r>
      </w:ins>
    </w:p>
    <w:p w14:paraId="6F73B387" w14:textId="77777777" w:rsidR="00506212" w:rsidRPr="00506212" w:rsidRDefault="00506212" w:rsidP="00506212">
      <w:pPr>
        <w:widowControl/>
        <w:numPr>
          <w:ilvl w:val="0"/>
          <w:numId w:val="16"/>
        </w:numPr>
        <w:overflowPunct w:val="0"/>
        <w:autoSpaceDE w:val="0"/>
        <w:autoSpaceDN w:val="0"/>
        <w:spacing w:before="1" w:after="160" w:line="259" w:lineRule="auto"/>
        <w:ind w:left="720"/>
        <w:contextualSpacing/>
        <w:rPr>
          <w:ins w:id="242" w:author="Holloway, Kamilah@DHCS" w:date="2020-07-15T19:29:00Z"/>
          <w:rFonts w:ascii="Arial" w:eastAsia="Calibri" w:hAnsi="Arial" w:cs="Arial"/>
          <w:sz w:val="24"/>
          <w:szCs w:val="24"/>
        </w:rPr>
      </w:pPr>
      <w:ins w:id="243" w:author="Holloway, Kamilah@DHCS" w:date="2020-07-15T19:29:00Z">
        <w:r w:rsidRPr="00506212">
          <w:rPr>
            <w:rFonts w:ascii="Arial" w:eastAsia="Calibri" w:hAnsi="Arial" w:cs="Arial"/>
            <w:sz w:val="24"/>
            <w:szCs w:val="24"/>
          </w:rPr>
          <w:t>Plan</w:t>
        </w:r>
        <w:r w:rsidRPr="00506212">
          <w:rPr>
            <w:rFonts w:ascii="Arial" w:eastAsia="Calibri" w:hAnsi="Arial" w:cs="Arial"/>
            <w:spacing w:val="1"/>
            <w:sz w:val="24"/>
            <w:szCs w:val="24"/>
          </w:rPr>
          <w:t xml:space="preserve"> </w:t>
        </w:r>
        <w:r w:rsidRPr="00506212">
          <w:rPr>
            <w:rFonts w:ascii="Arial" w:eastAsia="Calibri" w:hAnsi="Arial" w:cs="Arial"/>
            <w:sz w:val="24"/>
            <w:szCs w:val="24"/>
          </w:rPr>
          <w:t>Development</w:t>
        </w:r>
      </w:ins>
    </w:p>
    <w:p w14:paraId="44BB39C7" w14:textId="77777777" w:rsidR="00506212" w:rsidRPr="00506212" w:rsidRDefault="00506212" w:rsidP="00506212">
      <w:pPr>
        <w:widowControl/>
        <w:numPr>
          <w:ilvl w:val="0"/>
          <w:numId w:val="16"/>
        </w:numPr>
        <w:overflowPunct w:val="0"/>
        <w:autoSpaceDE w:val="0"/>
        <w:autoSpaceDN w:val="0"/>
        <w:spacing w:after="160" w:line="259" w:lineRule="auto"/>
        <w:ind w:left="720"/>
        <w:contextualSpacing/>
        <w:rPr>
          <w:ins w:id="244" w:author="Holloway, Kamilah@DHCS" w:date="2020-07-15T19:29:00Z"/>
          <w:rFonts w:ascii="Arial" w:eastAsia="Calibri" w:hAnsi="Arial" w:cs="Arial"/>
          <w:sz w:val="24"/>
          <w:szCs w:val="24"/>
        </w:rPr>
      </w:pPr>
      <w:ins w:id="245" w:author="Holloway, Kamilah@DHCS" w:date="2020-07-15T19:29:00Z">
        <w:r w:rsidRPr="00506212">
          <w:rPr>
            <w:rFonts w:ascii="Arial" w:eastAsia="Calibri" w:hAnsi="Arial" w:cs="Arial"/>
            <w:sz w:val="24"/>
            <w:szCs w:val="24"/>
          </w:rPr>
          <w:t>Crisis Intervention</w:t>
        </w:r>
      </w:ins>
    </w:p>
    <w:p w14:paraId="5DA46B52" w14:textId="77777777" w:rsidR="00506212" w:rsidRPr="00506212" w:rsidRDefault="00506212" w:rsidP="00506212">
      <w:pPr>
        <w:widowControl/>
        <w:numPr>
          <w:ilvl w:val="0"/>
          <w:numId w:val="16"/>
        </w:numPr>
        <w:overflowPunct w:val="0"/>
        <w:autoSpaceDE w:val="0"/>
        <w:autoSpaceDN w:val="0"/>
        <w:spacing w:after="160" w:line="259" w:lineRule="auto"/>
        <w:ind w:left="720"/>
        <w:contextualSpacing/>
        <w:rPr>
          <w:ins w:id="246" w:author="Holloway, Kamilah@DHCS" w:date="2020-07-15T19:29:00Z"/>
          <w:rFonts w:ascii="Arial" w:eastAsia="Calibri" w:hAnsi="Arial" w:cs="Arial"/>
          <w:sz w:val="24"/>
          <w:szCs w:val="24"/>
        </w:rPr>
      </w:pPr>
      <w:ins w:id="247" w:author="Holloway, Kamilah@DHCS" w:date="2020-07-15T19:29:00Z">
        <w:r w:rsidRPr="00506212">
          <w:rPr>
            <w:rFonts w:ascii="Arial" w:eastAsia="Calibri" w:hAnsi="Arial" w:cs="Arial"/>
            <w:sz w:val="24"/>
            <w:szCs w:val="24"/>
          </w:rPr>
          <w:t>Crisis Stabilization</w:t>
        </w:r>
      </w:ins>
    </w:p>
    <w:p w14:paraId="07B61570" w14:textId="77777777" w:rsidR="00506212" w:rsidRPr="00506212" w:rsidRDefault="00506212" w:rsidP="00506212">
      <w:pPr>
        <w:widowControl/>
        <w:numPr>
          <w:ilvl w:val="0"/>
          <w:numId w:val="16"/>
        </w:numPr>
        <w:overflowPunct w:val="0"/>
        <w:autoSpaceDE w:val="0"/>
        <w:autoSpaceDN w:val="0"/>
        <w:spacing w:before="2" w:after="160" w:line="230" w:lineRule="auto"/>
        <w:ind w:left="720" w:right="109"/>
        <w:contextualSpacing/>
        <w:rPr>
          <w:ins w:id="248" w:author="Holloway, Kamilah@DHCS" w:date="2020-07-15T19:29:00Z"/>
          <w:rFonts w:ascii="Arial" w:eastAsia="Calibri" w:hAnsi="Arial" w:cs="Arial"/>
          <w:sz w:val="24"/>
          <w:szCs w:val="24"/>
        </w:rPr>
      </w:pPr>
      <w:ins w:id="249" w:author="Holloway, Kamilah@DHCS" w:date="2020-07-15T19:29:00Z">
        <w:r w:rsidRPr="00506212">
          <w:rPr>
            <w:rFonts w:ascii="Arial" w:eastAsia="Calibri" w:hAnsi="Arial" w:cs="Arial"/>
            <w:sz w:val="24"/>
            <w:szCs w:val="24"/>
          </w:rPr>
          <w:t xml:space="preserve">Medication Support Services (for assessment, evaluation, or plan development; </w:t>
        </w:r>
        <w:r w:rsidRPr="00506212">
          <w:rPr>
            <w:rFonts w:ascii="Arial" w:eastAsia="Calibri" w:hAnsi="Arial" w:cs="Arial"/>
            <w:b/>
            <w:bCs/>
            <w:sz w:val="24"/>
            <w:szCs w:val="24"/>
            <w:u w:val="single"/>
          </w:rPr>
          <w:t xml:space="preserve">or </w:t>
        </w:r>
        <w:r w:rsidRPr="00506212">
          <w:rPr>
            <w:rFonts w:ascii="Arial" w:eastAsia="Calibri" w:hAnsi="Arial" w:cs="Arial"/>
            <w:b/>
            <w:bCs/>
            <w:i/>
            <w:iCs/>
            <w:sz w:val="24"/>
            <w:szCs w:val="24"/>
            <w:u w:val="single"/>
          </w:rPr>
          <w:t>if there is an urgent need</w:t>
        </w:r>
        <w:r w:rsidRPr="00506212">
          <w:rPr>
            <w:rFonts w:ascii="Arial" w:eastAsia="Calibri" w:hAnsi="Arial" w:cs="Arial"/>
            <w:i/>
            <w:iCs/>
            <w:sz w:val="24"/>
            <w:szCs w:val="24"/>
          </w:rPr>
          <w:t>, which must be</w:t>
        </w:r>
        <w:r w:rsidRPr="00506212">
          <w:rPr>
            <w:rFonts w:ascii="Arial" w:eastAsia="Calibri" w:hAnsi="Arial" w:cs="Arial"/>
            <w:i/>
            <w:iCs/>
            <w:spacing w:val="-11"/>
            <w:sz w:val="24"/>
            <w:szCs w:val="24"/>
          </w:rPr>
          <w:t xml:space="preserve"> </w:t>
        </w:r>
        <w:r w:rsidRPr="00506212">
          <w:rPr>
            <w:rFonts w:ascii="Arial" w:eastAsia="Calibri" w:hAnsi="Arial" w:cs="Arial"/>
            <w:i/>
            <w:iCs/>
            <w:sz w:val="24"/>
            <w:szCs w:val="24"/>
          </w:rPr>
          <w:t>documented</w:t>
        </w:r>
        <w:r w:rsidRPr="00506212">
          <w:rPr>
            <w:rFonts w:ascii="Arial" w:eastAsia="Calibri" w:hAnsi="Arial" w:cs="Arial"/>
            <w:sz w:val="24"/>
            <w:szCs w:val="24"/>
          </w:rPr>
          <w:t>)</w:t>
        </w:r>
      </w:ins>
    </w:p>
    <w:p w14:paraId="6F612BB2" w14:textId="625C4194" w:rsidR="00506212" w:rsidRPr="00506212" w:rsidDel="001608D9" w:rsidRDefault="00506212" w:rsidP="00506212">
      <w:pPr>
        <w:widowControl/>
        <w:numPr>
          <w:ilvl w:val="0"/>
          <w:numId w:val="16"/>
        </w:numPr>
        <w:overflowPunct w:val="0"/>
        <w:autoSpaceDE w:val="0"/>
        <w:autoSpaceDN w:val="0"/>
        <w:spacing w:before="3" w:after="160" w:line="259" w:lineRule="auto"/>
        <w:ind w:left="720"/>
        <w:contextualSpacing/>
        <w:rPr>
          <w:ins w:id="250" w:author="Holloway, Kamilah@DHCS" w:date="2020-07-15T19:29:00Z"/>
          <w:del w:id="251" w:author="Grealish, Brenda (DHCS-MHSD)" w:date="2020-07-22T21:03:00Z"/>
          <w:rFonts w:ascii="Arial" w:eastAsia="Calibri" w:hAnsi="Arial" w:cs="Arial"/>
          <w:sz w:val="24"/>
          <w:szCs w:val="24"/>
        </w:rPr>
      </w:pPr>
      <w:ins w:id="252" w:author="Holloway, Kamilah@DHCS" w:date="2020-07-15T19:29:00Z">
        <w:r w:rsidRPr="00506212">
          <w:rPr>
            <w:rFonts w:ascii="Arial" w:eastAsia="Calibri" w:hAnsi="Arial" w:cs="Arial"/>
            <w:sz w:val="24"/>
            <w:szCs w:val="24"/>
          </w:rPr>
          <w:t>Targeted Case Management and Intensive Care Coordination (ICC)</w:t>
        </w:r>
        <w:r w:rsidRPr="00506212">
          <w:rPr>
            <w:rFonts w:ascii="Arial" w:eastAsia="Calibri" w:hAnsi="Arial" w:cs="Arial"/>
            <w:spacing w:val="-6"/>
            <w:sz w:val="24"/>
            <w:szCs w:val="24"/>
          </w:rPr>
          <w:t xml:space="preserve"> </w:t>
        </w:r>
        <w:r w:rsidRPr="00506212">
          <w:rPr>
            <w:rFonts w:ascii="Arial" w:eastAsia="Calibri" w:hAnsi="Arial" w:cs="Arial"/>
            <w:sz w:val="24"/>
            <w:szCs w:val="24"/>
          </w:rPr>
          <w:t xml:space="preserve">(for plan development, and referral/linkage to help a beneficiary obtain </w:t>
        </w:r>
        <w:bookmarkStart w:id="253" w:name="The_State_Plan_requires_SMHS_to_be_provi"/>
        <w:bookmarkStart w:id="254" w:name="A_“gap”_between_client_plans_results_whe"/>
        <w:bookmarkStart w:id="255" w:name="For_TCM,_ICC,_and_Medication_Support_Ser"/>
        <w:bookmarkEnd w:id="253"/>
        <w:bookmarkEnd w:id="254"/>
        <w:bookmarkEnd w:id="255"/>
        <w:r w:rsidRPr="00506212">
          <w:rPr>
            <w:rFonts w:ascii="Arial" w:eastAsia="Calibri" w:hAnsi="Arial" w:cs="Arial"/>
            <w:sz w:val="24"/>
            <w:szCs w:val="24"/>
          </w:rPr>
          <w:t>needed services including medical, alcohol and drug treatment, social, and educational services</w:t>
        </w:r>
      </w:ins>
      <w:ins w:id="256" w:author="Grealish, Brenda (DHCS-MHSD)" w:date="2020-07-22T21:03:00Z">
        <w:r w:rsidR="001608D9">
          <w:rPr>
            <w:rFonts w:ascii="Arial" w:eastAsia="Calibri" w:hAnsi="Arial" w:cs="Arial"/>
            <w:sz w:val="24"/>
            <w:szCs w:val="24"/>
          </w:rPr>
          <w:t>.</w:t>
        </w:r>
      </w:ins>
    </w:p>
    <w:p w14:paraId="7DD64CD6" w14:textId="77777777" w:rsidR="00506212" w:rsidRPr="001608D9" w:rsidRDefault="00506212" w:rsidP="00603EF6">
      <w:pPr>
        <w:widowControl/>
        <w:numPr>
          <w:ilvl w:val="0"/>
          <w:numId w:val="16"/>
        </w:numPr>
        <w:overflowPunct w:val="0"/>
        <w:autoSpaceDE w:val="0"/>
        <w:autoSpaceDN w:val="0"/>
        <w:spacing w:before="3" w:after="160" w:line="259" w:lineRule="auto"/>
        <w:ind w:left="720"/>
        <w:contextualSpacing/>
        <w:rPr>
          <w:ins w:id="257" w:author="Holloway, Kamilah@DHCS" w:date="2020-07-15T19:29:00Z"/>
          <w:rFonts w:ascii="Arial" w:eastAsia="Calibri" w:hAnsi="Arial" w:cs="Arial"/>
          <w:sz w:val="24"/>
          <w:szCs w:val="24"/>
        </w:rPr>
      </w:pPr>
    </w:p>
    <w:p w14:paraId="214EB3A4" w14:textId="77777777" w:rsidR="00506212" w:rsidRPr="00506212" w:rsidRDefault="00506212" w:rsidP="00506212">
      <w:pPr>
        <w:widowControl/>
        <w:rPr>
          <w:ins w:id="258" w:author="Holloway, Kamilah@DHCS" w:date="2020-07-15T19:29:00Z"/>
          <w:rFonts w:ascii="Arial" w:eastAsia="Calibri" w:hAnsi="Arial" w:cs="Arial"/>
          <w:sz w:val="24"/>
          <w:szCs w:val="24"/>
        </w:rPr>
      </w:pPr>
    </w:p>
    <w:p w14:paraId="634E64D5" w14:textId="4574570F" w:rsidR="00506212" w:rsidRPr="00506212" w:rsidRDefault="00506212" w:rsidP="00603EF6">
      <w:pPr>
        <w:widowControl/>
        <w:numPr>
          <w:ilvl w:val="0"/>
          <w:numId w:val="4"/>
        </w:numPr>
        <w:spacing w:after="240"/>
        <w:ind w:left="461" w:hanging="360"/>
        <w:rPr>
          <w:ins w:id="259" w:author="Holloway, Kamilah@DHCS" w:date="2020-07-15T19:29:00Z"/>
          <w:rFonts w:ascii="Arial" w:eastAsia="Calibri" w:hAnsi="Arial" w:cs="Arial"/>
          <w:b/>
          <w:bCs/>
          <w:sz w:val="24"/>
          <w:szCs w:val="24"/>
        </w:rPr>
      </w:pPr>
      <w:bookmarkStart w:id="260" w:name="least_an_annual_basis_or_when_there_is_a"/>
      <w:bookmarkStart w:id="261" w:name="The_MHP_determines_who_can_develop_clien"/>
      <w:bookmarkStart w:id="262" w:name="A_client_plan_must_be_signed_(or_electro"/>
      <w:bookmarkStart w:id="263" w:name="In_addition_to_a_signature_by_one_of_the"/>
      <w:bookmarkStart w:id="264" w:name="A_client_plan_is_effective_once_it_has_b"/>
      <w:bookmarkEnd w:id="260"/>
      <w:bookmarkEnd w:id="261"/>
      <w:bookmarkEnd w:id="262"/>
      <w:bookmarkEnd w:id="263"/>
      <w:bookmarkEnd w:id="264"/>
      <w:ins w:id="265" w:author="Holloway, Kamilah@DHCS" w:date="2020-07-15T19:29:00Z">
        <w:r w:rsidRPr="00506212">
          <w:rPr>
            <w:rFonts w:ascii="Arial" w:eastAsia="Calibri" w:hAnsi="Arial" w:cs="Arial"/>
            <w:b/>
            <w:bCs/>
            <w:sz w:val="24"/>
            <w:szCs w:val="24"/>
          </w:rPr>
          <w:t xml:space="preserve"> When is a beneficiary’s signature </w:t>
        </w:r>
        <w:r w:rsidRPr="00603EF6">
          <w:rPr>
            <w:rFonts w:ascii="Arial" w:eastAsia="Calibri" w:hAnsi="Arial" w:cs="Arial"/>
            <w:b/>
            <w:bCs/>
            <w:sz w:val="24"/>
            <w:szCs w:val="24"/>
          </w:rPr>
          <w:t>required on a client plan?</w:t>
        </w:r>
      </w:ins>
      <w:ins w:id="266" w:author="Holloway, Kamilah@DHCS" w:date="2020-07-15T19:37:00Z">
        <w:r w:rsidR="00194884" w:rsidRPr="00603EF6">
          <w:rPr>
            <w:rFonts w:ascii="Arial" w:eastAsia="Times New Roman" w:hAnsi="Arial" w:cs="Arial"/>
            <w:b/>
            <w:bCs/>
            <w:sz w:val="24"/>
            <w:szCs w:val="24"/>
          </w:rPr>
          <w:t xml:space="preserve"> </w:t>
        </w:r>
      </w:ins>
      <w:ins w:id="267" w:author="Holloway, Kamilah@DHCS" w:date="2020-07-15T19:36:00Z">
        <w:r w:rsidR="00603EF6" w:rsidRPr="005911B3">
          <w:rPr>
            <w:rFonts w:ascii="Arial" w:eastAsia="Times New Roman" w:hAnsi="Arial" w:cs="Arial"/>
            <w:bCs/>
            <w:sz w:val="24"/>
            <w:szCs w:val="24"/>
          </w:rPr>
          <w:t>(new 7/</w:t>
        </w:r>
      </w:ins>
      <w:r w:rsidR="00603EF6" w:rsidRPr="005911B3">
        <w:rPr>
          <w:rFonts w:ascii="Arial" w:eastAsia="Times New Roman" w:hAnsi="Arial" w:cs="Arial"/>
          <w:bCs/>
          <w:sz w:val="24"/>
          <w:szCs w:val="24"/>
        </w:rPr>
        <w:t>23</w:t>
      </w:r>
      <w:ins w:id="268" w:author="Holloway, Kamilah@DHCS" w:date="2020-07-15T19:36:00Z">
        <w:r w:rsidR="00603EF6" w:rsidRPr="005911B3">
          <w:rPr>
            <w:rFonts w:ascii="Arial" w:eastAsia="Times New Roman" w:hAnsi="Arial" w:cs="Arial"/>
            <w:bCs/>
            <w:sz w:val="24"/>
            <w:szCs w:val="24"/>
          </w:rPr>
          <w:t>/20)</w:t>
        </w:r>
      </w:ins>
      <w:ins w:id="269" w:author="Holloway, Kamilah@DHCS" w:date="2020-07-15T19:37:00Z">
        <w:r w:rsidR="00194884" w:rsidRPr="005911B3">
          <w:rPr>
            <w:rFonts w:ascii="Arial" w:eastAsia="Times New Roman" w:hAnsi="Arial" w:cs="Arial"/>
            <w:sz w:val="24"/>
            <w:szCs w:val="24"/>
          </w:rPr>
          <w:tab/>
        </w:r>
      </w:ins>
    </w:p>
    <w:p w14:paraId="517F1971" w14:textId="394D99BD" w:rsidR="00506212" w:rsidRPr="00506212" w:rsidDel="001608D9" w:rsidRDefault="00506212" w:rsidP="00506212">
      <w:pPr>
        <w:widowControl/>
        <w:ind w:left="360"/>
        <w:rPr>
          <w:ins w:id="270" w:author="Holloway, Kamilah@DHCS" w:date="2020-07-15T19:29:00Z"/>
          <w:del w:id="271" w:author="Grealish, Brenda (DHCS-MHSD)" w:date="2020-07-22T21:08:00Z"/>
          <w:rFonts w:ascii="Arial" w:eastAsia="Times New Roman" w:hAnsi="Arial" w:cs="Arial"/>
          <w:sz w:val="24"/>
          <w:szCs w:val="24"/>
        </w:rPr>
      </w:pPr>
      <w:bookmarkStart w:id="272" w:name="_"/>
      <w:bookmarkStart w:id="273" w:name="The_beneficiary’s_signature_or_the_signa"/>
      <w:bookmarkEnd w:id="272"/>
      <w:bookmarkEnd w:id="273"/>
      <w:ins w:id="274" w:author="Holloway, Kamilah@DHCS" w:date="2020-07-15T19:29:00Z">
        <w:r w:rsidRPr="00506212">
          <w:rPr>
            <w:rFonts w:ascii="Arial" w:eastAsia="Times New Roman" w:hAnsi="Arial" w:cs="Arial"/>
            <w:sz w:val="24"/>
            <w:szCs w:val="24"/>
          </w:rPr>
          <w:t>The beneficiary’s signature or the signature of the beneficiary’s legal representative is required on the client plan when:</w:t>
        </w:r>
      </w:ins>
    </w:p>
    <w:p w14:paraId="13FFEAA1" w14:textId="77777777" w:rsidR="00506212" w:rsidRPr="00506212" w:rsidRDefault="00506212" w:rsidP="00603EF6">
      <w:pPr>
        <w:widowControl/>
        <w:spacing w:after="120"/>
        <w:ind w:left="360"/>
        <w:rPr>
          <w:ins w:id="275" w:author="Holloway, Kamilah@DHCS" w:date="2020-07-15T19:29:00Z"/>
          <w:rFonts w:ascii="Arial" w:eastAsia="Times New Roman" w:hAnsi="Arial" w:cs="Arial"/>
          <w:sz w:val="24"/>
          <w:szCs w:val="24"/>
        </w:rPr>
      </w:pPr>
    </w:p>
    <w:p w14:paraId="5BD8EF83" w14:textId="3773D24F" w:rsidR="00506212" w:rsidRPr="00506212" w:rsidDel="001608D9" w:rsidRDefault="00506212" w:rsidP="00603EF6">
      <w:pPr>
        <w:widowControl/>
        <w:numPr>
          <w:ilvl w:val="0"/>
          <w:numId w:val="16"/>
        </w:numPr>
        <w:overflowPunct w:val="0"/>
        <w:autoSpaceDE w:val="0"/>
        <w:autoSpaceDN w:val="0"/>
        <w:spacing w:after="160" w:line="259" w:lineRule="auto"/>
        <w:ind w:left="720"/>
        <w:contextualSpacing/>
        <w:rPr>
          <w:ins w:id="276" w:author="Holloway, Kamilah@DHCS" w:date="2020-07-15T19:29:00Z"/>
          <w:del w:id="277" w:author="Grealish, Brenda (DHCS-MHSD)" w:date="2020-07-22T21:08:00Z"/>
          <w:rFonts w:ascii="Arial" w:eastAsia="Times New Roman" w:hAnsi="Arial" w:cs="Times New Roman"/>
          <w:sz w:val="24"/>
          <w:szCs w:val="24"/>
        </w:rPr>
      </w:pPr>
      <w:bookmarkStart w:id="278" w:name="Documentation_of_participation_in_the_de"/>
      <w:bookmarkStart w:id="279" w:name="The_following_is_an_example_of_a_progres"/>
      <w:bookmarkStart w:id="280" w:name="There_is_no_minimum_age_for_a_minor_to_i"/>
      <w:bookmarkEnd w:id="278"/>
      <w:bookmarkEnd w:id="279"/>
      <w:bookmarkEnd w:id="280"/>
      <w:ins w:id="281" w:author="Holloway, Kamilah@DHCS" w:date="2020-07-15T19:29:00Z">
        <w:r w:rsidRPr="001608D9">
          <w:rPr>
            <w:rFonts w:ascii="Arial" w:eastAsia="Times New Roman" w:hAnsi="Arial" w:cs="Times New Roman"/>
            <w:sz w:val="24"/>
            <w:szCs w:val="24"/>
          </w:rPr>
          <w:t xml:space="preserve">The </w:t>
        </w:r>
        <w:r w:rsidRPr="00603EF6">
          <w:rPr>
            <w:rFonts w:ascii="Arial" w:eastAsia="Calibri" w:hAnsi="Arial" w:cs="Arial"/>
            <w:sz w:val="24"/>
            <w:szCs w:val="24"/>
          </w:rPr>
          <w:t>beneficiary</w:t>
        </w:r>
        <w:r w:rsidRPr="001608D9">
          <w:rPr>
            <w:rFonts w:ascii="Arial" w:eastAsia="Times New Roman" w:hAnsi="Arial" w:cs="Times New Roman"/>
            <w:sz w:val="24"/>
            <w:szCs w:val="24"/>
          </w:rPr>
          <w:t xml:space="preserve"> is expected to be in long</w:t>
        </w:r>
      </w:ins>
      <w:ins w:id="282" w:author="Grealish, Brenda (DHCS-MHSD)" w:date="2020-07-22T21:09:00Z">
        <w:r w:rsidR="001608D9">
          <w:rPr>
            <w:rFonts w:ascii="Arial" w:eastAsia="Times New Roman" w:hAnsi="Arial" w:cs="Times New Roman"/>
            <w:sz w:val="24"/>
            <w:szCs w:val="24"/>
          </w:rPr>
          <w:t>-</w:t>
        </w:r>
      </w:ins>
      <w:ins w:id="283" w:author="Holloway, Kamilah@DHCS" w:date="2020-07-15T19:29:00Z">
        <w:del w:id="284" w:author="Grealish, Brenda (DHCS-MHSD)" w:date="2020-07-22T21:09:00Z">
          <w:r w:rsidRPr="001608D9" w:rsidDel="001608D9">
            <w:rPr>
              <w:rFonts w:ascii="Arial" w:eastAsia="Times New Roman" w:hAnsi="Arial" w:cs="Times New Roman"/>
              <w:sz w:val="24"/>
              <w:szCs w:val="24"/>
            </w:rPr>
            <w:delText xml:space="preserve"> </w:delText>
          </w:r>
        </w:del>
        <w:r w:rsidRPr="001608D9">
          <w:rPr>
            <w:rFonts w:ascii="Arial" w:eastAsia="Times New Roman" w:hAnsi="Arial" w:cs="Times New Roman"/>
            <w:sz w:val="24"/>
            <w:szCs w:val="24"/>
          </w:rPr>
          <w:t xml:space="preserve">term treatment as </w:t>
        </w:r>
        <w:r w:rsidRPr="001608D9">
          <w:rPr>
            <w:rFonts w:ascii="Arial" w:eastAsia="Times New Roman" w:hAnsi="Arial" w:cs="Arial"/>
            <w:sz w:val="24"/>
            <w:szCs w:val="24"/>
          </w:rPr>
          <w:t xml:space="preserve">determined </w:t>
        </w:r>
        <w:r w:rsidRPr="001608D9">
          <w:rPr>
            <w:rFonts w:ascii="Arial" w:eastAsia="Times New Roman" w:hAnsi="Arial" w:cs="Times New Roman"/>
            <w:sz w:val="24"/>
            <w:szCs w:val="24"/>
          </w:rPr>
          <w:t>by the</w:t>
        </w:r>
      </w:ins>
    </w:p>
    <w:p w14:paraId="2C696A4E" w14:textId="19ABE38C" w:rsidR="00506212" w:rsidRPr="001608D9" w:rsidDel="001608D9" w:rsidRDefault="001608D9" w:rsidP="00603EF6">
      <w:pPr>
        <w:widowControl/>
        <w:numPr>
          <w:ilvl w:val="0"/>
          <w:numId w:val="16"/>
        </w:numPr>
        <w:overflowPunct w:val="0"/>
        <w:autoSpaceDE w:val="0"/>
        <w:autoSpaceDN w:val="0"/>
        <w:spacing w:after="160" w:line="259" w:lineRule="auto"/>
        <w:ind w:left="720"/>
        <w:contextualSpacing/>
        <w:rPr>
          <w:ins w:id="285" w:author="Holloway, Kamilah@DHCS" w:date="2020-07-15T19:29:00Z"/>
          <w:del w:id="286" w:author="Grealish, Brenda (DHCS-MHSD)" w:date="2020-07-22T21:08:00Z"/>
          <w:rFonts w:ascii="Arial" w:eastAsia="Calibri" w:hAnsi="Arial" w:cs="Arial"/>
          <w:sz w:val="24"/>
          <w:szCs w:val="24"/>
        </w:rPr>
      </w:pPr>
      <w:ins w:id="287" w:author="Grealish, Brenda (DHCS-MHSD)" w:date="2020-07-22T21:08:00Z">
        <w:r w:rsidRPr="001608D9">
          <w:rPr>
            <w:rFonts w:ascii="Arial" w:eastAsia="Times New Roman" w:hAnsi="Arial" w:cs="Arial"/>
            <w:sz w:val="24"/>
            <w:szCs w:val="24"/>
          </w:rPr>
          <w:t xml:space="preserve"> </w:t>
        </w:r>
      </w:ins>
      <w:ins w:id="288" w:author="Holloway, Kamilah@DHCS" w:date="2020-07-15T19:29:00Z">
        <w:r w:rsidR="00506212" w:rsidRPr="001608D9">
          <w:rPr>
            <w:rFonts w:ascii="Arial" w:eastAsia="Times New Roman" w:hAnsi="Arial" w:cs="Arial"/>
            <w:sz w:val="24"/>
            <w:szCs w:val="24"/>
          </w:rPr>
          <w:t xml:space="preserve">MHP; and, </w:t>
        </w:r>
        <w:r w:rsidR="00506212" w:rsidRPr="001608D9">
          <w:rPr>
            <w:rFonts w:ascii="Arial" w:eastAsia="Calibri" w:hAnsi="Arial" w:cs="Arial"/>
            <w:sz w:val="24"/>
            <w:szCs w:val="24"/>
          </w:rPr>
          <w:t xml:space="preserve">the client plan provides that the beneficiary will be receiving more than one type of SMHS; </w:t>
        </w:r>
      </w:ins>
    </w:p>
    <w:p w14:paraId="631FF386" w14:textId="5BA457E2" w:rsidR="00506212" w:rsidRPr="001608D9" w:rsidRDefault="001608D9">
      <w:pPr>
        <w:widowControl/>
        <w:numPr>
          <w:ilvl w:val="0"/>
          <w:numId w:val="16"/>
        </w:numPr>
        <w:overflowPunct w:val="0"/>
        <w:autoSpaceDE w:val="0"/>
        <w:autoSpaceDN w:val="0"/>
        <w:spacing w:after="160" w:line="259" w:lineRule="auto"/>
        <w:ind w:left="720"/>
        <w:contextualSpacing/>
        <w:rPr>
          <w:ins w:id="289" w:author="Holloway, Kamilah@DHCS" w:date="2020-07-15T19:29:00Z"/>
          <w:rFonts w:ascii="Arial" w:eastAsia="Calibri" w:hAnsi="Arial" w:cs="Arial"/>
          <w:sz w:val="24"/>
          <w:szCs w:val="24"/>
        </w:rPr>
      </w:pPr>
      <w:ins w:id="290" w:author="Grealish, Brenda (DHCS-MHSD)" w:date="2020-07-22T21:08:00Z">
        <w:r>
          <w:rPr>
            <w:rFonts w:ascii="Arial" w:eastAsia="Calibri" w:hAnsi="Arial" w:cs="Arial"/>
            <w:sz w:val="24"/>
            <w:szCs w:val="24"/>
          </w:rPr>
          <w:t>a</w:t>
        </w:r>
      </w:ins>
      <w:ins w:id="291" w:author="Holloway, Kamilah@DHCS" w:date="2020-07-15T19:29:00Z">
        <w:r w:rsidR="00506212" w:rsidRPr="001608D9">
          <w:rPr>
            <w:rFonts w:ascii="Arial" w:eastAsia="Calibri" w:hAnsi="Arial" w:cs="Arial"/>
            <w:sz w:val="24"/>
            <w:szCs w:val="24"/>
          </w:rPr>
          <w:t>nd/or</w:t>
        </w:r>
      </w:ins>
    </w:p>
    <w:p w14:paraId="5BCE3691" w14:textId="77777777" w:rsidR="00506212" w:rsidRPr="00506212" w:rsidRDefault="00506212" w:rsidP="00603EF6">
      <w:pPr>
        <w:widowControl/>
        <w:numPr>
          <w:ilvl w:val="0"/>
          <w:numId w:val="16"/>
        </w:numPr>
        <w:overflowPunct w:val="0"/>
        <w:autoSpaceDE w:val="0"/>
        <w:autoSpaceDN w:val="0"/>
        <w:spacing w:after="160" w:line="259" w:lineRule="auto"/>
        <w:ind w:left="720"/>
        <w:rPr>
          <w:ins w:id="292" w:author="Holloway, Kamilah@DHCS" w:date="2020-07-15T19:29:00Z"/>
          <w:rFonts w:ascii="Arial" w:eastAsia="Calibri" w:hAnsi="Arial" w:cs="Arial"/>
          <w:sz w:val="24"/>
          <w:szCs w:val="24"/>
        </w:rPr>
      </w:pPr>
      <w:ins w:id="293" w:author="Holloway, Kamilah@DHCS" w:date="2020-07-15T19:29:00Z">
        <w:r w:rsidRPr="00506212">
          <w:rPr>
            <w:rFonts w:ascii="Arial" w:eastAsia="Calibri" w:hAnsi="Arial" w:cs="Arial"/>
            <w:sz w:val="24"/>
            <w:szCs w:val="24"/>
          </w:rPr>
          <w:t>The MHP documentation standards require it.</w:t>
        </w:r>
      </w:ins>
    </w:p>
    <w:p w14:paraId="11103F2E" w14:textId="5C3B3E5D" w:rsidR="00506212" w:rsidRDefault="00506212" w:rsidP="00603EF6">
      <w:pPr>
        <w:widowControl/>
        <w:overflowPunct w:val="0"/>
        <w:autoSpaceDE w:val="0"/>
        <w:autoSpaceDN w:val="0"/>
        <w:spacing w:before="10"/>
        <w:ind w:left="360"/>
        <w:rPr>
          <w:rFonts w:ascii="Arial" w:eastAsia="Times New Roman" w:hAnsi="Arial" w:cs="Arial"/>
          <w:sz w:val="24"/>
          <w:szCs w:val="24"/>
        </w:rPr>
      </w:pPr>
      <w:ins w:id="294" w:author="Holloway, Kamilah@DHCS" w:date="2020-07-15T19:29:00Z">
        <w:r w:rsidRPr="00506212">
          <w:rPr>
            <w:rFonts w:ascii="Arial" w:eastAsia="Times New Roman" w:hAnsi="Arial" w:cs="Arial"/>
            <w:sz w:val="24"/>
            <w:szCs w:val="24"/>
          </w:rPr>
          <w:t>When a beneficiary’s signature or the signature of the legal representative is required, but the beneficiary refuses to sign the client plan or is unavailable, the MHP shall ensure the client plan includes a written explanation of the refusal or unavailability</w:t>
        </w:r>
        <w:del w:id="295" w:author="Grealish, Brenda (DHCS-MHSD)" w:date="2020-07-22T21:09:00Z">
          <w:r w:rsidRPr="00506212" w:rsidDel="001608D9">
            <w:rPr>
              <w:rFonts w:ascii="Arial" w:eastAsia="Times New Roman" w:hAnsi="Arial" w:cs="Arial"/>
              <w:sz w:val="24"/>
              <w:szCs w:val="24"/>
            </w:rPr>
            <w:delText>.</w:delText>
          </w:r>
        </w:del>
        <w:r w:rsidRPr="00506212">
          <w:rPr>
            <w:rFonts w:ascii="Arial" w:eastAsia="Times New Roman" w:hAnsi="Arial" w:cs="Arial"/>
            <w:sz w:val="24"/>
            <w:szCs w:val="24"/>
          </w:rPr>
          <w:t xml:space="preserve"> </w:t>
        </w:r>
      </w:ins>
      <w:ins w:id="296" w:author="Grealish, Brenda (DHCS-MHSD)" w:date="2020-07-22T21:10:00Z">
        <w:r w:rsidR="00185C73">
          <w:rPr>
            <w:rFonts w:ascii="Arial" w:eastAsia="Times New Roman" w:hAnsi="Arial" w:cs="Arial"/>
            <w:sz w:val="24"/>
            <w:szCs w:val="24"/>
          </w:rPr>
          <w:br/>
        </w:r>
      </w:ins>
      <w:ins w:id="297" w:author="Holloway, Kamilah@DHCS" w:date="2020-07-15T19:29:00Z">
        <w:r w:rsidRPr="00506212">
          <w:rPr>
            <w:rFonts w:ascii="Arial" w:eastAsia="Times New Roman" w:hAnsi="Arial" w:cs="Arial"/>
            <w:sz w:val="24"/>
            <w:szCs w:val="24"/>
          </w:rPr>
          <w:t>(MHP Contract; Cal. Code Regs. tit. 9, § 1810.440(c)(2)</w:t>
        </w:r>
        <w:del w:id="298" w:author="Grealish, Brenda (DHCS-MHSD)" w:date="2020-07-22T21:03:00Z">
          <w:r w:rsidRPr="00506212" w:rsidDel="001608D9">
            <w:rPr>
              <w:rFonts w:ascii="Arial" w:eastAsia="Times New Roman" w:hAnsi="Arial" w:cs="Arial"/>
              <w:sz w:val="24"/>
              <w:szCs w:val="24"/>
            </w:rPr>
            <w:delText>.</w:delText>
          </w:r>
        </w:del>
        <w:r w:rsidRPr="00506212">
          <w:rPr>
            <w:rFonts w:ascii="Arial" w:eastAsia="Times New Roman" w:hAnsi="Arial" w:cs="Arial"/>
            <w:sz w:val="24"/>
            <w:szCs w:val="24"/>
          </w:rPr>
          <w:t>)</w:t>
        </w:r>
      </w:ins>
      <w:ins w:id="299" w:author="Grealish, Brenda (DHCS-MHSD)" w:date="2020-07-22T21:03:00Z">
        <w:r w:rsidR="001608D9">
          <w:rPr>
            <w:rFonts w:ascii="Arial" w:eastAsia="Times New Roman" w:hAnsi="Arial" w:cs="Arial"/>
            <w:sz w:val="24"/>
            <w:szCs w:val="24"/>
          </w:rPr>
          <w:t>.</w:t>
        </w:r>
      </w:ins>
    </w:p>
    <w:p w14:paraId="67D44BCD" w14:textId="77777777" w:rsidR="00D52045" w:rsidRPr="00506212" w:rsidDel="001608D9" w:rsidRDefault="00D52045" w:rsidP="00603EF6">
      <w:pPr>
        <w:widowControl/>
        <w:spacing w:after="120"/>
        <w:ind w:left="720"/>
        <w:rPr>
          <w:ins w:id="300" w:author="Holloway, Kamilah@DHCS" w:date="2020-07-15T19:29:00Z"/>
          <w:del w:id="301" w:author="Grealish, Brenda (DHCS-MHSD)" w:date="2020-07-22T21:03:00Z"/>
          <w:rFonts w:ascii="Arial" w:eastAsia="Calibri" w:hAnsi="Arial" w:cs="Times New Roman"/>
          <w:sz w:val="24"/>
          <w:szCs w:val="24"/>
        </w:rPr>
      </w:pPr>
    </w:p>
    <w:p w14:paraId="4F6CEE73" w14:textId="77777777" w:rsidR="00506212" w:rsidRPr="00506212" w:rsidRDefault="00506212" w:rsidP="00603EF6">
      <w:pPr>
        <w:widowControl/>
        <w:overflowPunct w:val="0"/>
        <w:autoSpaceDE w:val="0"/>
        <w:autoSpaceDN w:val="0"/>
        <w:spacing w:before="10"/>
        <w:ind w:left="360"/>
      </w:pPr>
    </w:p>
    <w:p w14:paraId="4E02AC8E" w14:textId="77777777" w:rsidR="0028187E" w:rsidRPr="00C747EE" w:rsidRDefault="0028187E" w:rsidP="00C747EE">
      <w:pPr>
        <w:pStyle w:val="BodyText"/>
        <w:rPr>
          <w:rFonts w:cs="Arial"/>
        </w:rPr>
      </w:pPr>
    </w:p>
    <w:p w14:paraId="57A293C2" w14:textId="77777777" w:rsidR="0028187E" w:rsidRPr="00C747EE" w:rsidRDefault="0028187E" w:rsidP="00C747EE">
      <w:pPr>
        <w:pStyle w:val="Heading1"/>
        <w:ind w:left="100" w:firstLine="0"/>
        <w:rPr>
          <w:rFonts w:cs="Arial"/>
          <w:b w:val="0"/>
          <w:bCs w:val="0"/>
        </w:rPr>
      </w:pPr>
      <w:r w:rsidRPr="00C747EE">
        <w:rPr>
          <w:rFonts w:cs="Arial"/>
          <w:u w:val="thick" w:color="000000"/>
        </w:rPr>
        <w:t xml:space="preserve">Data </w:t>
      </w:r>
      <w:r w:rsidRPr="00C747EE">
        <w:rPr>
          <w:rFonts w:cs="Arial"/>
          <w:spacing w:val="-1"/>
          <w:u w:val="thick" w:color="000000"/>
        </w:rPr>
        <w:t>Reporting</w:t>
      </w:r>
    </w:p>
    <w:p w14:paraId="130B60F5" w14:textId="77777777" w:rsidR="0028187E" w:rsidRPr="00C747EE" w:rsidRDefault="0028187E" w:rsidP="00C747EE">
      <w:pPr>
        <w:rPr>
          <w:rFonts w:ascii="Arial" w:eastAsia="Arial" w:hAnsi="Arial" w:cs="Arial"/>
          <w:b/>
          <w:bCs/>
          <w:sz w:val="24"/>
          <w:szCs w:val="24"/>
        </w:rPr>
      </w:pPr>
    </w:p>
    <w:p w14:paraId="36934490" w14:textId="781D1659" w:rsidR="0028187E" w:rsidRPr="00C747EE" w:rsidRDefault="0028187E" w:rsidP="00C747EE">
      <w:pPr>
        <w:numPr>
          <w:ilvl w:val="0"/>
          <w:numId w:val="4"/>
        </w:numPr>
        <w:tabs>
          <w:tab w:val="left" w:pos="461"/>
        </w:tabs>
        <w:ind w:right="574"/>
        <w:rPr>
          <w:rFonts w:ascii="Arial" w:eastAsia="Arial" w:hAnsi="Arial" w:cs="Arial"/>
          <w:sz w:val="24"/>
          <w:szCs w:val="24"/>
        </w:rPr>
      </w:pPr>
      <w:r w:rsidRPr="00C747EE">
        <w:rPr>
          <w:rFonts w:ascii="Arial" w:hAnsi="Arial" w:cs="Arial"/>
          <w:b/>
          <w:sz w:val="24"/>
          <w:szCs w:val="24"/>
        </w:rPr>
        <w:t>Can</w:t>
      </w:r>
      <w:r w:rsidRPr="00C747EE">
        <w:rPr>
          <w:rFonts w:ascii="Arial" w:hAnsi="Arial" w:cs="Arial"/>
          <w:b/>
          <w:spacing w:val="-3"/>
          <w:sz w:val="24"/>
          <w:szCs w:val="24"/>
        </w:rPr>
        <w:t xml:space="preserve"> </w:t>
      </w:r>
      <w:r w:rsidRPr="00C747EE">
        <w:rPr>
          <w:rFonts w:ascii="Arial" w:hAnsi="Arial" w:cs="Arial"/>
          <w:b/>
          <w:spacing w:val="-1"/>
          <w:sz w:val="24"/>
          <w:szCs w:val="24"/>
        </w:rPr>
        <w:t>DHCS</w:t>
      </w:r>
      <w:r w:rsidRPr="00C747EE">
        <w:rPr>
          <w:rFonts w:ascii="Arial" w:hAnsi="Arial" w:cs="Arial"/>
          <w:b/>
          <w:spacing w:val="-2"/>
          <w:sz w:val="24"/>
          <w:szCs w:val="24"/>
        </w:rPr>
        <w:t xml:space="preserve"> </w:t>
      </w:r>
      <w:r w:rsidRPr="00C747EE">
        <w:rPr>
          <w:rFonts w:ascii="Arial" w:hAnsi="Arial" w:cs="Arial"/>
          <w:b/>
          <w:sz w:val="24"/>
          <w:szCs w:val="24"/>
        </w:rPr>
        <w:t>clarify</w:t>
      </w:r>
      <w:r w:rsidRPr="00C747EE">
        <w:rPr>
          <w:rFonts w:ascii="Arial" w:hAnsi="Arial" w:cs="Arial"/>
          <w:b/>
          <w:spacing w:val="-4"/>
          <w:sz w:val="24"/>
          <w:szCs w:val="24"/>
        </w:rPr>
        <w:t xml:space="preserve"> </w:t>
      </w:r>
      <w:r w:rsidRPr="00C747EE">
        <w:rPr>
          <w:rFonts w:ascii="Arial" w:hAnsi="Arial" w:cs="Arial"/>
          <w:b/>
          <w:spacing w:val="-1"/>
          <w:sz w:val="24"/>
          <w:szCs w:val="24"/>
        </w:rPr>
        <w:t>current</w:t>
      </w:r>
      <w:r w:rsidRPr="00C747EE">
        <w:rPr>
          <w:rFonts w:ascii="Arial" w:hAnsi="Arial" w:cs="Arial"/>
          <w:b/>
          <w:spacing w:val="1"/>
          <w:sz w:val="24"/>
          <w:szCs w:val="24"/>
        </w:rPr>
        <w:t xml:space="preserve"> </w:t>
      </w:r>
      <w:r w:rsidRPr="00C747EE">
        <w:rPr>
          <w:rFonts w:ascii="Arial" w:hAnsi="Arial" w:cs="Arial"/>
          <w:b/>
          <w:spacing w:val="-1"/>
          <w:sz w:val="24"/>
          <w:szCs w:val="24"/>
        </w:rPr>
        <w:t>expectation</w:t>
      </w:r>
      <w:r w:rsidRPr="00C747EE">
        <w:rPr>
          <w:rFonts w:ascii="Arial" w:hAnsi="Arial" w:cs="Arial"/>
          <w:b/>
          <w:spacing w:val="-3"/>
          <w:sz w:val="24"/>
          <w:szCs w:val="24"/>
        </w:rPr>
        <w:t xml:space="preserve"> </w:t>
      </w:r>
      <w:r w:rsidRPr="00C747EE">
        <w:rPr>
          <w:rFonts w:ascii="Arial" w:hAnsi="Arial" w:cs="Arial"/>
          <w:b/>
          <w:sz w:val="24"/>
          <w:szCs w:val="24"/>
        </w:rPr>
        <w:t>for</w:t>
      </w:r>
      <w:r w:rsidRPr="00C747EE">
        <w:rPr>
          <w:rFonts w:ascii="Arial" w:hAnsi="Arial" w:cs="Arial"/>
          <w:b/>
          <w:spacing w:val="-3"/>
          <w:sz w:val="24"/>
          <w:szCs w:val="24"/>
        </w:rPr>
        <w:t xml:space="preserve"> </w:t>
      </w:r>
      <w:r w:rsidRPr="00C747EE">
        <w:rPr>
          <w:rFonts w:ascii="Arial" w:hAnsi="Arial" w:cs="Arial"/>
          <w:b/>
          <w:spacing w:val="-2"/>
          <w:sz w:val="24"/>
          <w:szCs w:val="24"/>
        </w:rPr>
        <w:t>the</w:t>
      </w:r>
      <w:r w:rsidRPr="00C747EE">
        <w:rPr>
          <w:rFonts w:ascii="Arial" w:hAnsi="Arial" w:cs="Arial"/>
          <w:b/>
          <w:sz w:val="24"/>
          <w:szCs w:val="24"/>
        </w:rPr>
        <w:t xml:space="preserve"> </w:t>
      </w:r>
      <w:r w:rsidRPr="00C747EE">
        <w:rPr>
          <w:rFonts w:ascii="Arial" w:hAnsi="Arial" w:cs="Arial"/>
          <w:b/>
          <w:spacing w:val="-2"/>
          <w:sz w:val="24"/>
          <w:szCs w:val="24"/>
        </w:rPr>
        <w:t>various</w:t>
      </w:r>
      <w:r w:rsidRPr="00C747EE">
        <w:rPr>
          <w:rFonts w:ascii="Arial" w:hAnsi="Arial" w:cs="Arial"/>
          <w:b/>
          <w:sz w:val="24"/>
          <w:szCs w:val="24"/>
        </w:rPr>
        <w:t xml:space="preserve"> county</w:t>
      </w:r>
      <w:r w:rsidRPr="00C747EE">
        <w:rPr>
          <w:rFonts w:ascii="Arial" w:hAnsi="Arial" w:cs="Arial"/>
          <w:b/>
          <w:spacing w:val="-4"/>
          <w:sz w:val="24"/>
          <w:szCs w:val="24"/>
        </w:rPr>
        <w:t xml:space="preserve"> </w:t>
      </w:r>
      <w:r w:rsidRPr="00C747EE">
        <w:rPr>
          <w:rFonts w:ascii="Arial" w:hAnsi="Arial" w:cs="Arial"/>
          <w:b/>
          <w:sz w:val="24"/>
          <w:szCs w:val="24"/>
        </w:rPr>
        <w:t xml:space="preserve">data </w:t>
      </w:r>
      <w:r w:rsidRPr="00C747EE">
        <w:rPr>
          <w:rFonts w:ascii="Arial" w:hAnsi="Arial" w:cs="Arial"/>
          <w:b/>
          <w:spacing w:val="-1"/>
          <w:sz w:val="24"/>
          <w:szCs w:val="24"/>
        </w:rPr>
        <w:t>reporting</w:t>
      </w:r>
      <w:r w:rsidRPr="00C747EE">
        <w:rPr>
          <w:rFonts w:ascii="Arial" w:hAnsi="Arial" w:cs="Arial"/>
          <w:b/>
          <w:spacing w:val="63"/>
          <w:sz w:val="24"/>
          <w:szCs w:val="24"/>
        </w:rPr>
        <w:t xml:space="preserve"> </w:t>
      </w:r>
      <w:r w:rsidRPr="00C747EE">
        <w:rPr>
          <w:rFonts w:ascii="Arial" w:hAnsi="Arial" w:cs="Arial"/>
          <w:b/>
          <w:spacing w:val="-1"/>
          <w:sz w:val="24"/>
          <w:szCs w:val="24"/>
        </w:rPr>
        <w:t>requirements?</w:t>
      </w:r>
      <w:r w:rsidRPr="00C747EE">
        <w:rPr>
          <w:rFonts w:ascii="Arial" w:hAnsi="Arial" w:cs="Arial"/>
          <w:b/>
          <w:spacing w:val="4"/>
          <w:sz w:val="24"/>
          <w:szCs w:val="24"/>
        </w:rPr>
        <w:t xml:space="preserve"> </w:t>
      </w:r>
      <w:r w:rsidRPr="00C747EE">
        <w:rPr>
          <w:rFonts w:ascii="Arial" w:hAnsi="Arial" w:cs="Arial"/>
          <w:sz w:val="24"/>
          <w:szCs w:val="24"/>
        </w:rPr>
        <w:t>(4/9/20)</w:t>
      </w:r>
    </w:p>
    <w:p w14:paraId="4ABA0C92" w14:textId="77777777" w:rsidR="0028187E" w:rsidRPr="00C747EE" w:rsidRDefault="0028187E" w:rsidP="00C747EE">
      <w:pPr>
        <w:rPr>
          <w:rFonts w:ascii="Arial" w:eastAsia="Arial" w:hAnsi="Arial" w:cs="Arial"/>
          <w:sz w:val="24"/>
          <w:szCs w:val="24"/>
        </w:rPr>
      </w:pPr>
    </w:p>
    <w:p w14:paraId="5E812916" w14:textId="77777777" w:rsidR="0028187E" w:rsidRPr="00C747EE" w:rsidRDefault="0028187E" w:rsidP="00C747EE">
      <w:pPr>
        <w:pStyle w:val="BodyText"/>
        <w:ind w:right="470"/>
        <w:rPr>
          <w:rFonts w:cs="Arial"/>
        </w:rPr>
      </w:pPr>
      <w:r w:rsidRPr="00C747EE">
        <w:rPr>
          <w:rFonts w:cs="Arial"/>
        </w:rPr>
        <w:t>Reporting</w:t>
      </w:r>
      <w:r w:rsidRPr="00C747EE">
        <w:rPr>
          <w:rFonts w:cs="Arial"/>
          <w:spacing w:val="-4"/>
        </w:rPr>
        <w:t xml:space="preserve"> </w:t>
      </w:r>
      <w:r w:rsidRPr="00C747EE">
        <w:rPr>
          <w:rFonts w:cs="Arial"/>
          <w:spacing w:val="-1"/>
        </w:rPr>
        <w:t>requirements</w:t>
      </w:r>
      <w:r w:rsidRPr="00C747EE">
        <w:rPr>
          <w:rFonts w:cs="Arial"/>
        </w:rPr>
        <w:t xml:space="preserve"> during</w:t>
      </w:r>
      <w:r w:rsidRPr="00C747EE">
        <w:rPr>
          <w:rFonts w:cs="Arial"/>
          <w:spacing w:val="1"/>
        </w:rPr>
        <w:t xml:space="preserve"> </w:t>
      </w:r>
      <w:r w:rsidRPr="00C747EE">
        <w:rPr>
          <w:rFonts w:cs="Arial"/>
        </w:rPr>
        <w:t>the COVID-19</w:t>
      </w:r>
      <w:r w:rsidRPr="00C747EE">
        <w:rPr>
          <w:rFonts w:cs="Arial"/>
          <w:spacing w:val="-4"/>
        </w:rPr>
        <w:t xml:space="preserve"> </w:t>
      </w:r>
      <w:r w:rsidRPr="00C747EE">
        <w:rPr>
          <w:rFonts w:cs="Arial"/>
        </w:rPr>
        <w:t>public</w:t>
      </w:r>
      <w:r w:rsidRPr="00C747EE">
        <w:rPr>
          <w:rFonts w:cs="Arial"/>
          <w:spacing w:val="-5"/>
        </w:rPr>
        <w:t xml:space="preserve"> </w:t>
      </w:r>
      <w:r w:rsidRPr="00C747EE">
        <w:rPr>
          <w:rFonts w:cs="Arial"/>
        </w:rPr>
        <w:t>health</w:t>
      </w:r>
      <w:r w:rsidRPr="00C747EE">
        <w:rPr>
          <w:rFonts w:cs="Arial"/>
          <w:spacing w:val="-4"/>
        </w:rPr>
        <w:t xml:space="preserve"> </w:t>
      </w:r>
      <w:r w:rsidRPr="00C747EE">
        <w:rPr>
          <w:rFonts w:cs="Arial"/>
          <w:spacing w:val="-1"/>
        </w:rPr>
        <w:t>emergency</w:t>
      </w:r>
      <w:r w:rsidRPr="00C747EE">
        <w:rPr>
          <w:rFonts w:cs="Arial"/>
        </w:rPr>
        <w:t xml:space="preserve"> are as</w:t>
      </w:r>
      <w:r w:rsidRPr="00C747EE">
        <w:rPr>
          <w:rFonts w:cs="Arial"/>
          <w:spacing w:val="22"/>
        </w:rPr>
        <w:t xml:space="preserve"> </w:t>
      </w:r>
      <w:r w:rsidRPr="00C747EE">
        <w:rPr>
          <w:rFonts w:cs="Arial"/>
          <w:spacing w:val="-1"/>
        </w:rPr>
        <w:t>follows:</w:t>
      </w:r>
    </w:p>
    <w:p w14:paraId="1C1207FD" w14:textId="77777777" w:rsidR="0028187E" w:rsidRPr="00C747EE" w:rsidRDefault="0028187E" w:rsidP="00C747EE">
      <w:pPr>
        <w:pStyle w:val="BodyText"/>
        <w:numPr>
          <w:ilvl w:val="1"/>
          <w:numId w:val="3"/>
        </w:numPr>
        <w:tabs>
          <w:tab w:val="left" w:pos="1181"/>
        </w:tabs>
        <w:ind w:right="388"/>
        <w:rPr>
          <w:rFonts w:cs="Arial"/>
        </w:rPr>
      </w:pPr>
      <w:r w:rsidRPr="00C747EE">
        <w:rPr>
          <w:rFonts w:cs="Arial"/>
          <w:spacing w:val="-1"/>
          <w:u w:val="thick" w:color="000000"/>
        </w:rPr>
        <w:t>Consumer</w:t>
      </w:r>
      <w:r w:rsidRPr="00C747EE">
        <w:rPr>
          <w:rFonts w:cs="Arial"/>
          <w:spacing w:val="1"/>
          <w:u w:val="thick" w:color="000000"/>
        </w:rPr>
        <w:t xml:space="preserve"> </w:t>
      </w:r>
      <w:r w:rsidRPr="00C747EE">
        <w:rPr>
          <w:rFonts w:cs="Arial"/>
          <w:spacing w:val="-1"/>
          <w:u w:val="thick" w:color="000000"/>
        </w:rPr>
        <w:t>Perception</w:t>
      </w:r>
      <w:r w:rsidRPr="00C747EE">
        <w:rPr>
          <w:rFonts w:cs="Arial"/>
          <w:u w:val="thick" w:color="000000"/>
        </w:rPr>
        <w:t xml:space="preserve"> </w:t>
      </w:r>
      <w:r w:rsidRPr="00C747EE">
        <w:rPr>
          <w:rFonts w:cs="Arial"/>
          <w:spacing w:val="-1"/>
          <w:u w:val="thick" w:color="000000"/>
        </w:rPr>
        <w:t>Survey</w:t>
      </w:r>
      <w:r w:rsidRPr="00C747EE">
        <w:rPr>
          <w:rFonts w:cs="Arial"/>
          <w:spacing w:val="5"/>
          <w:u w:val="thick" w:color="000000"/>
        </w:rPr>
        <w:t xml:space="preserve"> </w:t>
      </w:r>
      <w:r w:rsidRPr="00C747EE">
        <w:rPr>
          <w:rFonts w:cs="Arial"/>
        </w:rPr>
        <w:t>-</w:t>
      </w:r>
      <w:r w:rsidRPr="00C747EE">
        <w:rPr>
          <w:rFonts w:cs="Arial"/>
          <w:spacing w:val="-3"/>
        </w:rPr>
        <w:t xml:space="preserve"> </w:t>
      </w:r>
      <w:r w:rsidRPr="00C747EE">
        <w:rPr>
          <w:rFonts w:cs="Arial"/>
        </w:rPr>
        <w:t>The</w:t>
      </w:r>
      <w:r w:rsidRPr="00C747EE">
        <w:rPr>
          <w:rFonts w:cs="Arial"/>
          <w:spacing w:val="-4"/>
        </w:rPr>
        <w:t xml:space="preserve"> </w:t>
      </w:r>
      <w:r w:rsidRPr="00C747EE">
        <w:rPr>
          <w:rFonts w:cs="Arial"/>
          <w:spacing w:val="-1"/>
        </w:rPr>
        <w:t>next</w:t>
      </w:r>
      <w:r w:rsidRPr="00C747EE">
        <w:rPr>
          <w:rFonts w:cs="Arial"/>
        </w:rPr>
        <w:t xml:space="preserve"> </w:t>
      </w:r>
      <w:r w:rsidRPr="00C747EE">
        <w:rPr>
          <w:rFonts w:cs="Arial"/>
          <w:spacing w:val="-1"/>
        </w:rPr>
        <w:t>scheduled</w:t>
      </w:r>
      <w:r w:rsidRPr="00C747EE">
        <w:rPr>
          <w:rFonts w:cs="Arial"/>
        </w:rPr>
        <w:t xml:space="preserve"> </w:t>
      </w:r>
      <w:r w:rsidRPr="00C747EE">
        <w:rPr>
          <w:rFonts w:cs="Arial"/>
          <w:spacing w:val="-1"/>
        </w:rPr>
        <w:t>survey</w:t>
      </w:r>
      <w:r w:rsidRPr="00C747EE">
        <w:rPr>
          <w:rFonts w:cs="Arial"/>
        </w:rPr>
        <w:t xml:space="preserve"> </w:t>
      </w:r>
      <w:r w:rsidRPr="00C747EE">
        <w:rPr>
          <w:rFonts w:cs="Arial"/>
          <w:spacing w:val="-1"/>
        </w:rPr>
        <w:t>period</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May</w:t>
      </w:r>
      <w:r w:rsidRPr="00C747EE">
        <w:rPr>
          <w:rFonts w:cs="Arial"/>
          <w:spacing w:val="55"/>
        </w:rPr>
        <w:t xml:space="preserve"> </w:t>
      </w:r>
      <w:r w:rsidRPr="00C747EE">
        <w:rPr>
          <w:rFonts w:cs="Arial"/>
        </w:rPr>
        <w:t>2020. Due</w:t>
      </w:r>
      <w:r w:rsidRPr="00C747EE">
        <w:rPr>
          <w:rFonts w:cs="Arial"/>
          <w:spacing w:val="-4"/>
        </w:rPr>
        <w:t xml:space="preserve"> </w:t>
      </w:r>
      <w:r w:rsidRPr="00C747EE">
        <w:rPr>
          <w:rFonts w:cs="Arial"/>
        </w:rPr>
        <w:t>to</w:t>
      </w:r>
      <w:r w:rsidRPr="00C747EE">
        <w:rPr>
          <w:rFonts w:cs="Arial"/>
          <w:spacing w:val="1"/>
        </w:rPr>
        <w:t xml:space="preserve"> </w:t>
      </w:r>
      <w:r w:rsidRPr="00C747EE">
        <w:rPr>
          <w:rFonts w:cs="Arial"/>
        </w:rPr>
        <w:t xml:space="preserve">the </w:t>
      </w:r>
      <w:r w:rsidRPr="00C747EE">
        <w:rPr>
          <w:rFonts w:cs="Arial"/>
          <w:spacing w:val="-1"/>
        </w:rPr>
        <w:t>COVID-19</w:t>
      </w:r>
      <w:r w:rsidRPr="00C747EE">
        <w:rPr>
          <w:rFonts w:cs="Arial"/>
        </w:rPr>
        <w:t xml:space="preserve"> </w:t>
      </w:r>
      <w:r w:rsidRPr="00C747EE">
        <w:rPr>
          <w:rFonts w:cs="Arial"/>
          <w:spacing w:val="-1"/>
        </w:rPr>
        <w:t>emergency,</w:t>
      </w:r>
      <w:r w:rsidRPr="00C747EE">
        <w:rPr>
          <w:rFonts w:cs="Arial"/>
        </w:rPr>
        <w:t xml:space="preserve"> </w:t>
      </w:r>
      <w:r w:rsidRPr="00C747EE">
        <w:rPr>
          <w:rFonts w:cs="Arial"/>
          <w:spacing w:val="-2"/>
        </w:rPr>
        <w:t xml:space="preserve">DHCS </w:t>
      </w:r>
      <w:r w:rsidRPr="00C747EE">
        <w:rPr>
          <w:rFonts w:cs="Arial"/>
        </w:rPr>
        <w:t xml:space="preserve">has </w:t>
      </w:r>
      <w:r w:rsidRPr="00C747EE">
        <w:rPr>
          <w:rFonts w:cs="Arial"/>
          <w:spacing w:val="-1"/>
        </w:rPr>
        <w:t>rescheduled</w:t>
      </w:r>
      <w:r w:rsidRPr="00C747EE">
        <w:rPr>
          <w:rFonts w:cs="Arial"/>
        </w:rPr>
        <w:t xml:space="preserve"> </w:t>
      </w:r>
      <w:r w:rsidRPr="00C747EE">
        <w:rPr>
          <w:rFonts w:cs="Arial"/>
          <w:spacing w:val="-2"/>
        </w:rPr>
        <w:t>the</w:t>
      </w:r>
      <w:r w:rsidRPr="00C747EE">
        <w:rPr>
          <w:rFonts w:cs="Arial"/>
        </w:rPr>
        <w:t xml:space="preserve"> survey</w:t>
      </w:r>
      <w:r w:rsidRPr="00C747EE">
        <w:rPr>
          <w:rFonts w:cs="Arial"/>
          <w:spacing w:val="47"/>
        </w:rPr>
        <w:t xml:space="preserve"> </w:t>
      </w:r>
      <w:r w:rsidRPr="00C747EE">
        <w:rPr>
          <w:rFonts w:cs="Arial"/>
          <w:spacing w:val="-1"/>
        </w:rPr>
        <w:t>collection</w:t>
      </w:r>
      <w:r w:rsidRPr="00C747EE">
        <w:rPr>
          <w:rFonts w:cs="Arial"/>
        </w:rPr>
        <w:t xml:space="preserve"> </w:t>
      </w:r>
      <w:r w:rsidRPr="00C747EE">
        <w:rPr>
          <w:rFonts w:cs="Arial"/>
          <w:spacing w:val="-1"/>
        </w:rPr>
        <w:t>period</w:t>
      </w:r>
      <w:r w:rsidRPr="00C747EE">
        <w:rPr>
          <w:rFonts w:cs="Arial"/>
          <w:spacing w:val="1"/>
        </w:rPr>
        <w:t xml:space="preserve"> </w:t>
      </w:r>
      <w:r w:rsidRPr="00C747EE">
        <w:rPr>
          <w:rFonts w:cs="Arial"/>
        </w:rPr>
        <w:t xml:space="preserve">to </w:t>
      </w:r>
      <w:r w:rsidRPr="00C747EE">
        <w:rPr>
          <w:rFonts w:cs="Arial"/>
          <w:spacing w:val="-1"/>
        </w:rPr>
        <w:t>June</w:t>
      </w:r>
      <w:r w:rsidRPr="00C747EE">
        <w:rPr>
          <w:rFonts w:cs="Arial"/>
        </w:rPr>
        <w:t xml:space="preserve"> 22-26,</w:t>
      </w:r>
      <w:r w:rsidRPr="00C747EE">
        <w:rPr>
          <w:rFonts w:cs="Arial"/>
          <w:spacing w:val="-4"/>
        </w:rPr>
        <w:t xml:space="preserve"> </w:t>
      </w:r>
      <w:r w:rsidRPr="00C747EE">
        <w:rPr>
          <w:rFonts w:cs="Arial"/>
        </w:rPr>
        <w:t>2020.</w:t>
      </w:r>
    </w:p>
    <w:p w14:paraId="7AC923F6" w14:textId="77777777" w:rsidR="0028187E" w:rsidRPr="00C747EE" w:rsidRDefault="0028187E" w:rsidP="00C747EE">
      <w:pPr>
        <w:rPr>
          <w:rFonts w:ascii="Arial" w:eastAsia="Arial" w:hAnsi="Arial" w:cs="Arial"/>
          <w:sz w:val="24"/>
          <w:szCs w:val="24"/>
        </w:rPr>
      </w:pPr>
    </w:p>
    <w:p w14:paraId="11759745" w14:textId="77777777" w:rsidR="0028187E" w:rsidRPr="00C747EE" w:rsidRDefault="0028187E" w:rsidP="00C747EE">
      <w:pPr>
        <w:pStyle w:val="BodyText"/>
        <w:numPr>
          <w:ilvl w:val="1"/>
          <w:numId w:val="3"/>
        </w:numPr>
        <w:tabs>
          <w:tab w:val="left" w:pos="1181"/>
        </w:tabs>
        <w:ind w:right="220"/>
        <w:rPr>
          <w:rFonts w:cs="Arial"/>
        </w:rPr>
      </w:pPr>
      <w:r w:rsidRPr="00C747EE">
        <w:rPr>
          <w:rFonts w:cs="Arial"/>
          <w:u w:val="thick" w:color="000000"/>
        </w:rPr>
        <w:t>Client and Services</w:t>
      </w:r>
      <w:r w:rsidRPr="00C747EE">
        <w:rPr>
          <w:rFonts w:cs="Arial"/>
          <w:spacing w:val="-5"/>
          <w:u w:val="thick" w:color="000000"/>
        </w:rPr>
        <w:t xml:space="preserve"> </w:t>
      </w:r>
      <w:r w:rsidRPr="00C747EE">
        <w:rPr>
          <w:rFonts w:cs="Arial"/>
          <w:u w:val="thick" w:color="000000"/>
        </w:rPr>
        <w:t>Information System</w:t>
      </w:r>
      <w:r w:rsidRPr="00C747EE">
        <w:rPr>
          <w:rFonts w:cs="Arial"/>
          <w:spacing w:val="-8"/>
          <w:u w:val="thick" w:color="000000"/>
        </w:rPr>
        <w:t xml:space="preserve"> </w:t>
      </w:r>
      <w:r w:rsidRPr="00C747EE">
        <w:rPr>
          <w:rFonts w:cs="Arial"/>
          <w:u w:val="thick" w:color="000000"/>
        </w:rPr>
        <w:t>(CSI), Data Collection</w:t>
      </w:r>
      <w:r w:rsidRPr="00C747EE">
        <w:rPr>
          <w:rFonts w:cs="Arial"/>
          <w:spacing w:val="1"/>
          <w:u w:val="thick" w:color="000000"/>
        </w:rPr>
        <w:t xml:space="preserve"> </w:t>
      </w:r>
      <w:r w:rsidRPr="00C747EE">
        <w:rPr>
          <w:rFonts w:cs="Arial"/>
          <w:u w:val="thick" w:color="000000"/>
        </w:rPr>
        <w:t>and Reporting</w:t>
      </w:r>
      <w:r w:rsidRPr="00C747EE">
        <w:rPr>
          <w:rFonts w:cs="Arial"/>
        </w:rPr>
        <w:t xml:space="preserve"> </w:t>
      </w:r>
      <w:r w:rsidRPr="00C747EE">
        <w:rPr>
          <w:rFonts w:cs="Arial"/>
          <w:u w:val="thick" w:color="000000"/>
        </w:rPr>
        <w:t>System</w:t>
      </w:r>
      <w:r w:rsidRPr="00C747EE">
        <w:rPr>
          <w:rFonts w:cs="Arial"/>
          <w:spacing w:val="-8"/>
          <w:u w:val="thick" w:color="000000"/>
        </w:rPr>
        <w:t xml:space="preserve"> </w:t>
      </w:r>
      <w:r w:rsidRPr="00C747EE">
        <w:rPr>
          <w:rFonts w:cs="Arial"/>
          <w:u w:val="thick" w:color="000000"/>
        </w:rPr>
        <w:t>(DCR), California</w:t>
      </w:r>
      <w:r w:rsidRPr="00C747EE">
        <w:rPr>
          <w:rFonts w:cs="Arial"/>
          <w:spacing w:val="1"/>
          <w:u w:val="thick" w:color="000000"/>
        </w:rPr>
        <w:t xml:space="preserve"> </w:t>
      </w:r>
      <w:r w:rsidRPr="00C747EE">
        <w:rPr>
          <w:rFonts w:cs="Arial"/>
          <w:u w:val="thick" w:color="000000"/>
        </w:rPr>
        <w:t>Outcomes Management System</w:t>
      </w:r>
      <w:r w:rsidRPr="00C747EE">
        <w:rPr>
          <w:rFonts w:cs="Arial"/>
          <w:spacing w:val="-4"/>
          <w:u w:val="thick" w:color="000000"/>
        </w:rPr>
        <w:t xml:space="preserve"> </w:t>
      </w:r>
      <w:r w:rsidRPr="00C747EE">
        <w:rPr>
          <w:rFonts w:cs="Arial"/>
          <w:u w:val="thick" w:color="000000"/>
        </w:rPr>
        <w:t>(CalOMS),</w:t>
      </w:r>
      <w:r w:rsidRPr="00C747EE">
        <w:rPr>
          <w:rFonts w:cs="Arial"/>
          <w:spacing w:val="1"/>
          <w:u w:val="thick" w:color="000000"/>
        </w:rPr>
        <w:t xml:space="preserve"> </w:t>
      </w:r>
      <w:r w:rsidRPr="00C747EE">
        <w:rPr>
          <w:rFonts w:cs="Arial"/>
          <w:u w:val="thick" w:color="000000"/>
        </w:rPr>
        <w:t>and</w:t>
      </w:r>
      <w:r w:rsidRPr="00C747EE">
        <w:rPr>
          <w:rFonts w:cs="Arial"/>
        </w:rPr>
        <w:t xml:space="preserve"> </w:t>
      </w:r>
      <w:r w:rsidRPr="00C747EE">
        <w:rPr>
          <w:rFonts w:cs="Arial"/>
          <w:spacing w:val="-1"/>
          <w:u w:val="thick" w:color="000000"/>
        </w:rPr>
        <w:t>American</w:t>
      </w:r>
      <w:r w:rsidRPr="00C747EE">
        <w:rPr>
          <w:rFonts w:cs="Arial"/>
          <w:u w:val="thick" w:color="000000"/>
        </w:rPr>
        <w:t xml:space="preserve"> </w:t>
      </w:r>
      <w:r w:rsidRPr="00C747EE">
        <w:rPr>
          <w:rFonts w:cs="Arial"/>
          <w:spacing w:val="-1"/>
          <w:u w:val="thick" w:color="000000"/>
        </w:rPr>
        <w:t>Society</w:t>
      </w:r>
      <w:r w:rsidRPr="00C747EE">
        <w:rPr>
          <w:rFonts w:cs="Arial"/>
          <w:u w:val="thick" w:color="000000"/>
        </w:rPr>
        <w:t xml:space="preserve"> of</w:t>
      </w:r>
      <w:r w:rsidRPr="00C747EE">
        <w:rPr>
          <w:rFonts w:cs="Arial"/>
          <w:spacing w:val="-5"/>
          <w:u w:val="thick" w:color="000000"/>
        </w:rPr>
        <w:t xml:space="preserve"> </w:t>
      </w:r>
      <w:r w:rsidRPr="00C747EE">
        <w:rPr>
          <w:rFonts w:cs="Arial"/>
          <w:spacing w:val="-1"/>
          <w:u w:val="thick" w:color="000000"/>
        </w:rPr>
        <w:t>Addiction</w:t>
      </w:r>
      <w:r w:rsidRPr="00C747EE">
        <w:rPr>
          <w:rFonts w:cs="Arial"/>
          <w:u w:val="thick" w:color="000000"/>
        </w:rPr>
        <w:t xml:space="preserve"> </w:t>
      </w:r>
      <w:r w:rsidRPr="00C747EE">
        <w:rPr>
          <w:rFonts w:cs="Arial"/>
          <w:spacing w:val="-1"/>
          <w:u w:val="thick" w:color="000000"/>
        </w:rPr>
        <w:t>Medicine</w:t>
      </w:r>
      <w:r w:rsidRPr="00C747EE">
        <w:rPr>
          <w:rFonts w:cs="Arial"/>
          <w:u w:val="thick" w:color="000000"/>
        </w:rPr>
        <w:t xml:space="preserve"> </w:t>
      </w:r>
      <w:r w:rsidRPr="00C747EE">
        <w:rPr>
          <w:rFonts w:cs="Arial"/>
          <w:spacing w:val="-2"/>
          <w:u w:val="thick" w:color="000000"/>
        </w:rPr>
        <w:t>(ASAM)</w:t>
      </w:r>
      <w:r w:rsidRPr="00C747EE">
        <w:rPr>
          <w:rFonts w:cs="Arial"/>
          <w:spacing w:val="1"/>
          <w:u w:val="thick" w:color="000000"/>
        </w:rPr>
        <w:t xml:space="preserve"> </w:t>
      </w:r>
      <w:r w:rsidRPr="00C747EE">
        <w:rPr>
          <w:rFonts w:cs="Arial"/>
          <w:u w:val="thick" w:color="000000"/>
        </w:rPr>
        <w:t>Level</w:t>
      </w:r>
      <w:r w:rsidRPr="00C747EE">
        <w:rPr>
          <w:rFonts w:cs="Arial"/>
          <w:spacing w:val="-1"/>
          <w:u w:val="thick" w:color="000000"/>
        </w:rPr>
        <w:t xml:space="preserve"> </w:t>
      </w:r>
      <w:r w:rsidRPr="00C747EE">
        <w:rPr>
          <w:rFonts w:cs="Arial"/>
          <w:u w:val="thick" w:color="000000"/>
        </w:rPr>
        <w:t>of Care</w:t>
      </w:r>
      <w:r w:rsidRPr="00C747EE">
        <w:rPr>
          <w:rFonts w:cs="Arial"/>
          <w:spacing w:val="6"/>
          <w:u w:val="thick" w:color="000000"/>
        </w:rPr>
        <w:t xml:space="preserve"> </w:t>
      </w:r>
      <w:r w:rsidRPr="00C747EE">
        <w:rPr>
          <w:rFonts w:cs="Arial"/>
        </w:rPr>
        <w:t>-</w:t>
      </w:r>
      <w:r w:rsidRPr="00C747EE">
        <w:rPr>
          <w:rFonts w:cs="Arial"/>
          <w:spacing w:val="2"/>
        </w:rPr>
        <w:t xml:space="preserve"> </w:t>
      </w:r>
      <w:r w:rsidRPr="00C747EE">
        <w:rPr>
          <w:rFonts w:cs="Arial"/>
          <w:spacing w:val="-1"/>
        </w:rPr>
        <w:t>DHCS</w:t>
      </w:r>
      <w:r w:rsidRPr="00C747EE">
        <w:rPr>
          <w:rFonts w:cs="Arial"/>
          <w:spacing w:val="58"/>
        </w:rPr>
        <w:t xml:space="preserve"> </w:t>
      </w:r>
      <w:r w:rsidRPr="00C747EE">
        <w:rPr>
          <w:rFonts w:cs="Arial"/>
        </w:rPr>
        <w:t xml:space="preserve">recognizes </w:t>
      </w:r>
      <w:r w:rsidRPr="00C747EE">
        <w:rPr>
          <w:rFonts w:cs="Arial"/>
          <w:spacing w:val="-1"/>
        </w:rPr>
        <w:t>that</w:t>
      </w:r>
      <w:r w:rsidRPr="00C747EE">
        <w:rPr>
          <w:rFonts w:cs="Arial"/>
        </w:rPr>
        <w:t xml:space="preserve"> </w:t>
      </w:r>
      <w:r w:rsidRPr="00C747EE">
        <w:rPr>
          <w:rFonts w:cs="Arial"/>
          <w:spacing w:val="-1"/>
        </w:rPr>
        <w:t>there</w:t>
      </w:r>
      <w:r w:rsidRPr="00C747EE">
        <w:rPr>
          <w:rFonts w:cs="Arial"/>
        </w:rPr>
        <w:t xml:space="preserve"> </w:t>
      </w:r>
      <w:r w:rsidRPr="00C747EE">
        <w:rPr>
          <w:rFonts w:cs="Arial"/>
          <w:spacing w:val="-3"/>
        </w:rPr>
        <w:t>may</w:t>
      </w:r>
      <w:r w:rsidRPr="00C747EE">
        <w:rPr>
          <w:rFonts w:cs="Arial"/>
        </w:rPr>
        <w:t xml:space="preserve"> be delays</w:t>
      </w:r>
      <w:r w:rsidRPr="00C747EE">
        <w:rPr>
          <w:rFonts w:cs="Arial"/>
          <w:spacing w:val="-5"/>
        </w:rPr>
        <w:t xml:space="preserve"> </w:t>
      </w:r>
      <w:r w:rsidRPr="00C747EE">
        <w:rPr>
          <w:rFonts w:cs="Arial"/>
          <w:spacing w:val="2"/>
        </w:rPr>
        <w:t>in</w:t>
      </w:r>
      <w:r w:rsidRPr="00C747EE">
        <w:rPr>
          <w:rFonts w:cs="Arial"/>
        </w:rPr>
        <w:t xml:space="preserve"> </w:t>
      </w:r>
      <w:r w:rsidRPr="00C747EE">
        <w:rPr>
          <w:rFonts w:cs="Arial"/>
          <w:spacing w:val="-1"/>
        </w:rPr>
        <w:t>submitting</w:t>
      </w:r>
      <w:r w:rsidRPr="00C747EE">
        <w:rPr>
          <w:rFonts w:cs="Arial"/>
          <w:spacing w:val="-4"/>
        </w:rPr>
        <w:t xml:space="preserve"> </w:t>
      </w:r>
      <w:r w:rsidRPr="00C747EE">
        <w:rPr>
          <w:rFonts w:cs="Arial"/>
        </w:rPr>
        <w:t xml:space="preserve">data. </w:t>
      </w:r>
      <w:r w:rsidRPr="00C747EE">
        <w:rPr>
          <w:rFonts w:cs="Arial"/>
          <w:spacing w:val="-2"/>
        </w:rPr>
        <w:t>However,</w:t>
      </w:r>
      <w:r w:rsidRPr="00C747EE">
        <w:rPr>
          <w:rFonts w:cs="Arial"/>
        </w:rPr>
        <w:t xml:space="preserve"> due to</w:t>
      </w:r>
      <w:r w:rsidRPr="00C747EE">
        <w:rPr>
          <w:rFonts w:cs="Arial"/>
          <w:spacing w:val="38"/>
        </w:rPr>
        <w:t xml:space="preserve"> </w:t>
      </w:r>
      <w:r w:rsidRPr="00C747EE">
        <w:rPr>
          <w:rFonts w:cs="Arial"/>
        </w:rPr>
        <w:t>federal</w:t>
      </w:r>
      <w:r w:rsidRPr="00C747EE">
        <w:rPr>
          <w:rFonts w:cs="Arial"/>
          <w:spacing w:val="-1"/>
        </w:rPr>
        <w:t xml:space="preserve"> </w:t>
      </w:r>
      <w:r w:rsidRPr="00C747EE">
        <w:rPr>
          <w:rFonts w:cs="Arial"/>
        </w:rPr>
        <w:t>reporting requirements, DHCS</w:t>
      </w:r>
      <w:r w:rsidRPr="00C747EE">
        <w:rPr>
          <w:rFonts w:cs="Arial"/>
          <w:spacing w:val="-2"/>
        </w:rPr>
        <w:t xml:space="preserve"> </w:t>
      </w:r>
      <w:r w:rsidRPr="00C747EE">
        <w:rPr>
          <w:rFonts w:cs="Arial"/>
        </w:rPr>
        <w:t>is</w:t>
      </w:r>
      <w:r w:rsidRPr="00C747EE">
        <w:rPr>
          <w:rFonts w:cs="Arial"/>
          <w:spacing w:val="-2"/>
        </w:rPr>
        <w:t xml:space="preserve"> </w:t>
      </w:r>
      <w:r w:rsidRPr="00C747EE">
        <w:rPr>
          <w:rFonts w:cs="Arial"/>
        </w:rPr>
        <w:t>not</w:t>
      </w:r>
      <w:r w:rsidRPr="00C747EE">
        <w:rPr>
          <w:rFonts w:cs="Arial"/>
          <w:spacing w:val="-3"/>
        </w:rPr>
        <w:t xml:space="preserve"> </w:t>
      </w:r>
      <w:r w:rsidRPr="00C747EE">
        <w:rPr>
          <w:rFonts w:cs="Arial"/>
        </w:rPr>
        <w:t>able</w:t>
      </w:r>
      <w:r w:rsidRPr="00C747EE">
        <w:rPr>
          <w:rFonts w:cs="Arial"/>
          <w:spacing w:val="-4"/>
        </w:rPr>
        <w:t xml:space="preserve"> </w:t>
      </w:r>
      <w:r w:rsidRPr="00C747EE">
        <w:rPr>
          <w:rFonts w:cs="Arial"/>
        </w:rPr>
        <w:t>to</w:t>
      </w:r>
      <w:r w:rsidRPr="00C747EE">
        <w:rPr>
          <w:rFonts w:cs="Arial"/>
          <w:spacing w:val="1"/>
        </w:rPr>
        <w:t xml:space="preserve"> </w:t>
      </w:r>
      <w:r w:rsidRPr="00C747EE">
        <w:rPr>
          <w:rFonts w:cs="Arial"/>
        </w:rPr>
        <w:t>waive data</w:t>
      </w:r>
      <w:r w:rsidRPr="00C747EE">
        <w:rPr>
          <w:rFonts w:cs="Arial"/>
          <w:spacing w:val="1"/>
        </w:rPr>
        <w:t xml:space="preserve"> </w:t>
      </w:r>
      <w:r w:rsidRPr="00C747EE">
        <w:rPr>
          <w:rFonts w:cs="Arial"/>
        </w:rPr>
        <w:t>reporting requirements for</w:t>
      </w:r>
      <w:r w:rsidRPr="00C747EE">
        <w:rPr>
          <w:rFonts w:cs="Arial"/>
          <w:spacing w:val="1"/>
        </w:rPr>
        <w:t xml:space="preserve"> </w:t>
      </w:r>
      <w:r w:rsidRPr="00C747EE">
        <w:rPr>
          <w:rFonts w:cs="Arial"/>
        </w:rPr>
        <w:t>CSI, DCR, CalOMS,</w:t>
      </w:r>
      <w:r w:rsidRPr="00C747EE">
        <w:rPr>
          <w:rFonts w:cs="Arial"/>
          <w:spacing w:val="-2"/>
        </w:rPr>
        <w:t xml:space="preserve"> </w:t>
      </w:r>
      <w:r w:rsidRPr="00C747EE">
        <w:rPr>
          <w:rFonts w:cs="Arial"/>
        </w:rPr>
        <w:t>and ASAM</w:t>
      </w:r>
      <w:r w:rsidRPr="00C747EE">
        <w:rPr>
          <w:rFonts w:cs="Arial"/>
          <w:spacing w:val="-4"/>
        </w:rPr>
        <w:t xml:space="preserve"> </w:t>
      </w:r>
      <w:r w:rsidRPr="00C747EE">
        <w:rPr>
          <w:rFonts w:cs="Arial"/>
        </w:rPr>
        <w:t>Level</w:t>
      </w:r>
      <w:r w:rsidRPr="00C747EE">
        <w:rPr>
          <w:rFonts w:cs="Arial"/>
          <w:spacing w:val="4"/>
        </w:rPr>
        <w:t xml:space="preserve"> </w:t>
      </w:r>
      <w:r w:rsidRPr="00C747EE">
        <w:rPr>
          <w:rFonts w:cs="Arial"/>
        </w:rPr>
        <w:t>of Care Data.</w:t>
      </w:r>
    </w:p>
    <w:p w14:paraId="6738F221" w14:textId="77777777" w:rsidR="0028187E" w:rsidRPr="00C747EE" w:rsidRDefault="0028187E" w:rsidP="00C747EE">
      <w:pPr>
        <w:rPr>
          <w:rFonts w:ascii="Arial" w:eastAsia="Arial" w:hAnsi="Arial" w:cs="Arial"/>
          <w:sz w:val="24"/>
          <w:szCs w:val="24"/>
        </w:rPr>
      </w:pPr>
    </w:p>
    <w:p w14:paraId="2D43F162" w14:textId="4455D596" w:rsidR="0028187E" w:rsidRPr="00C747EE" w:rsidRDefault="0028187E" w:rsidP="00C747EE">
      <w:pPr>
        <w:pStyle w:val="BodyText"/>
        <w:numPr>
          <w:ilvl w:val="1"/>
          <w:numId w:val="3"/>
        </w:numPr>
        <w:tabs>
          <w:tab w:val="left" w:pos="1181"/>
        </w:tabs>
        <w:ind w:right="388"/>
        <w:rPr>
          <w:rFonts w:cs="Arial"/>
        </w:rPr>
      </w:pPr>
      <w:r w:rsidRPr="00C747EE">
        <w:rPr>
          <w:rFonts w:cs="Arial"/>
          <w:u w:val="thick" w:color="000000"/>
        </w:rPr>
        <w:t xml:space="preserve">Child </w:t>
      </w:r>
      <w:r w:rsidRPr="00C747EE">
        <w:rPr>
          <w:rFonts w:cs="Arial"/>
          <w:spacing w:val="-2"/>
          <w:u w:val="thick" w:color="000000"/>
        </w:rPr>
        <w:t>and</w:t>
      </w:r>
      <w:r w:rsidRPr="00C747EE">
        <w:rPr>
          <w:rFonts w:cs="Arial"/>
          <w:u w:val="thick" w:color="000000"/>
        </w:rPr>
        <w:t xml:space="preserve"> </w:t>
      </w:r>
      <w:r w:rsidRPr="00C747EE">
        <w:rPr>
          <w:rFonts w:cs="Arial"/>
          <w:spacing w:val="-1"/>
          <w:u w:val="thick" w:color="000000"/>
        </w:rPr>
        <w:t>Adolescent</w:t>
      </w:r>
      <w:r w:rsidRPr="00C747EE">
        <w:rPr>
          <w:rFonts w:cs="Arial"/>
          <w:u w:val="thick" w:color="000000"/>
        </w:rPr>
        <w:t xml:space="preserve"> Needs </w:t>
      </w:r>
      <w:r w:rsidRPr="00C747EE">
        <w:rPr>
          <w:rFonts w:cs="Arial"/>
          <w:spacing w:val="-2"/>
          <w:u w:val="thick" w:color="000000"/>
        </w:rPr>
        <w:t>and</w:t>
      </w:r>
      <w:r w:rsidRPr="00C747EE">
        <w:rPr>
          <w:rFonts w:cs="Arial"/>
          <w:u w:val="thick" w:color="000000"/>
        </w:rPr>
        <w:t xml:space="preserve"> Strengths </w:t>
      </w:r>
      <w:r w:rsidRPr="00C747EE">
        <w:rPr>
          <w:rFonts w:cs="Arial"/>
          <w:spacing w:val="-2"/>
          <w:u w:val="thick" w:color="000000"/>
        </w:rPr>
        <w:t>(CANS)</w:t>
      </w:r>
      <w:r w:rsidRPr="00C747EE">
        <w:rPr>
          <w:rFonts w:cs="Arial"/>
          <w:spacing w:val="1"/>
          <w:u w:val="thick" w:color="000000"/>
        </w:rPr>
        <w:t xml:space="preserve"> </w:t>
      </w:r>
      <w:r w:rsidRPr="00C747EE">
        <w:rPr>
          <w:rFonts w:cs="Arial"/>
          <w:u w:val="thick" w:color="000000"/>
        </w:rPr>
        <w:t>&amp;</w:t>
      </w:r>
      <w:r w:rsidRPr="00C747EE">
        <w:rPr>
          <w:rFonts w:cs="Arial"/>
          <w:spacing w:val="-2"/>
          <w:u w:val="thick" w:color="000000"/>
        </w:rPr>
        <w:t xml:space="preserve"> </w:t>
      </w:r>
      <w:r w:rsidRPr="00C747EE">
        <w:rPr>
          <w:rFonts w:cs="Arial"/>
          <w:u w:val="thick" w:color="000000"/>
        </w:rPr>
        <w:t xml:space="preserve">Pediatric </w:t>
      </w:r>
      <w:r w:rsidRPr="00C747EE">
        <w:rPr>
          <w:rFonts w:cs="Arial"/>
          <w:spacing w:val="-2"/>
          <w:u w:val="thick" w:color="000000"/>
        </w:rPr>
        <w:t>Symptoms</w:t>
      </w:r>
      <w:r w:rsidRPr="00C747EE">
        <w:rPr>
          <w:rFonts w:cs="Arial"/>
          <w:spacing w:val="45"/>
        </w:rPr>
        <w:t xml:space="preserve"> </w:t>
      </w:r>
      <w:r w:rsidRPr="00C747EE">
        <w:rPr>
          <w:rFonts w:cs="Arial"/>
          <w:u w:val="thick" w:color="000000"/>
        </w:rPr>
        <w:t>Checklist</w:t>
      </w:r>
      <w:r w:rsidRPr="00C747EE">
        <w:rPr>
          <w:rFonts w:cs="Arial"/>
          <w:spacing w:val="-3"/>
          <w:u w:val="thick" w:color="000000"/>
        </w:rPr>
        <w:t xml:space="preserve"> </w:t>
      </w:r>
      <w:r w:rsidRPr="00C747EE">
        <w:rPr>
          <w:rFonts w:cs="Arial"/>
          <w:u w:val="thick" w:color="000000"/>
        </w:rPr>
        <w:t>–</w:t>
      </w:r>
      <w:r w:rsidRPr="00C747EE">
        <w:rPr>
          <w:rFonts w:cs="Arial"/>
          <w:spacing w:val="1"/>
          <w:u w:val="thick" w:color="000000"/>
        </w:rPr>
        <w:t xml:space="preserve"> </w:t>
      </w:r>
      <w:r w:rsidRPr="00C747EE">
        <w:rPr>
          <w:rFonts w:cs="Arial"/>
          <w:u w:val="thick" w:color="000000"/>
        </w:rPr>
        <w:t xml:space="preserve">35 </w:t>
      </w:r>
      <w:r w:rsidRPr="00C747EE">
        <w:rPr>
          <w:rFonts w:cs="Arial"/>
          <w:spacing w:val="-1"/>
          <w:u w:val="thick" w:color="000000"/>
        </w:rPr>
        <w:t>(PSC</w:t>
      </w:r>
      <w:r w:rsidRPr="00C747EE">
        <w:rPr>
          <w:rFonts w:cs="Arial"/>
          <w:u w:val="thick" w:color="000000"/>
        </w:rPr>
        <w:t xml:space="preserve"> </w:t>
      </w:r>
      <w:r w:rsidRPr="00C747EE">
        <w:rPr>
          <w:rFonts w:cs="Arial"/>
          <w:spacing w:val="-2"/>
          <w:u w:val="thick" w:color="000000"/>
        </w:rPr>
        <w:t>35)</w:t>
      </w:r>
      <w:r w:rsidRPr="00C747EE">
        <w:rPr>
          <w:rFonts w:cs="Arial"/>
          <w:spacing w:val="3"/>
          <w:u w:val="thick" w:color="000000"/>
        </w:rPr>
        <w:t xml:space="preserve"> </w:t>
      </w:r>
      <w:r w:rsidRPr="00C747EE">
        <w:rPr>
          <w:rFonts w:cs="Arial"/>
        </w:rPr>
        <w:t>-</w:t>
      </w:r>
      <w:r w:rsidRPr="00C747EE">
        <w:rPr>
          <w:rFonts w:cs="Arial"/>
          <w:spacing w:val="2"/>
        </w:rPr>
        <w:t xml:space="preserve"> </w:t>
      </w:r>
      <w:r w:rsidRPr="00C747EE">
        <w:rPr>
          <w:rFonts w:cs="Arial"/>
          <w:spacing w:val="-1"/>
        </w:rPr>
        <w:t>During</w:t>
      </w:r>
      <w:r w:rsidRPr="00C747EE">
        <w:rPr>
          <w:rFonts w:cs="Arial"/>
          <w:spacing w:val="1"/>
        </w:rPr>
        <w:t xml:space="preserve"> </w:t>
      </w:r>
      <w:r w:rsidRPr="00C747EE">
        <w:rPr>
          <w:rFonts w:cs="Arial"/>
        </w:rPr>
        <w:t xml:space="preserve">this </w:t>
      </w:r>
      <w:r w:rsidRPr="00C747EE">
        <w:rPr>
          <w:rFonts w:cs="Arial"/>
          <w:spacing w:val="-2"/>
        </w:rPr>
        <w:t>time</w:t>
      </w:r>
      <w:r w:rsidRPr="00C747EE">
        <w:rPr>
          <w:rFonts w:cs="Arial"/>
        </w:rPr>
        <w:t xml:space="preserve"> of COVID-19, </w:t>
      </w:r>
      <w:r w:rsidRPr="00C747EE">
        <w:rPr>
          <w:rFonts w:cs="Arial"/>
          <w:spacing w:val="-1"/>
        </w:rPr>
        <w:t>DHCS</w:t>
      </w:r>
      <w:r w:rsidRPr="00C747EE">
        <w:rPr>
          <w:rFonts w:cs="Arial"/>
          <w:spacing w:val="-3"/>
        </w:rPr>
        <w:t xml:space="preserve"> </w:t>
      </w:r>
      <w:r w:rsidRPr="00C747EE">
        <w:rPr>
          <w:rFonts w:cs="Arial"/>
        </w:rPr>
        <w:t>recognizes</w:t>
      </w:r>
      <w:r w:rsidRPr="00C747EE">
        <w:rPr>
          <w:rFonts w:cs="Arial"/>
          <w:spacing w:val="32"/>
        </w:rPr>
        <w:t xml:space="preserve"> </w:t>
      </w:r>
      <w:r w:rsidRPr="00C747EE">
        <w:rPr>
          <w:rFonts w:cs="Arial"/>
        </w:rPr>
        <w:t>that there may be limitations</w:t>
      </w:r>
      <w:r w:rsidRPr="00C747EE">
        <w:rPr>
          <w:rFonts w:cs="Arial"/>
          <w:spacing w:val="-5"/>
        </w:rPr>
        <w:t xml:space="preserve"> </w:t>
      </w:r>
      <w:r w:rsidRPr="00C747EE">
        <w:rPr>
          <w:rFonts w:cs="Arial"/>
        </w:rPr>
        <w:t>in staff time as some staff are being</w:t>
      </w:r>
      <w:r w:rsidRPr="00C747EE">
        <w:rPr>
          <w:rFonts w:cs="Arial"/>
          <w:spacing w:val="-4"/>
        </w:rPr>
        <w:t xml:space="preserve"> </w:t>
      </w:r>
      <w:r w:rsidRPr="00C747EE">
        <w:rPr>
          <w:rFonts w:cs="Arial"/>
        </w:rPr>
        <w:t>redirected due to the emergency. As such, the CANS</w:t>
      </w:r>
      <w:r w:rsidRPr="00C747EE">
        <w:rPr>
          <w:rFonts w:cs="Arial"/>
          <w:spacing w:val="-3"/>
        </w:rPr>
        <w:t xml:space="preserve"> </w:t>
      </w:r>
      <w:r w:rsidRPr="00C747EE">
        <w:rPr>
          <w:rFonts w:cs="Arial"/>
        </w:rPr>
        <w:t>should</w:t>
      </w:r>
      <w:r w:rsidRPr="00C747EE">
        <w:rPr>
          <w:rFonts w:cs="Arial"/>
          <w:spacing w:val="-4"/>
        </w:rPr>
        <w:t xml:space="preserve"> </w:t>
      </w:r>
      <w:r w:rsidRPr="00C747EE">
        <w:rPr>
          <w:rFonts w:cs="Arial"/>
        </w:rPr>
        <w:t>be completed</w:t>
      </w:r>
      <w:r w:rsidRPr="00C747EE">
        <w:rPr>
          <w:rFonts w:cs="Arial"/>
          <w:spacing w:val="-4"/>
        </w:rPr>
        <w:t xml:space="preserve"> </w:t>
      </w:r>
      <w:r w:rsidRPr="00C747EE">
        <w:rPr>
          <w:rFonts w:cs="Arial"/>
        </w:rPr>
        <w:t>in partnership with</w:t>
      </w:r>
      <w:r w:rsidRPr="00C747EE">
        <w:rPr>
          <w:rFonts w:cs="Arial"/>
          <w:spacing w:val="1"/>
        </w:rPr>
        <w:t xml:space="preserve"> </w:t>
      </w:r>
      <w:r w:rsidRPr="00C747EE">
        <w:rPr>
          <w:rFonts w:cs="Arial"/>
        </w:rPr>
        <w:t>placing</w:t>
      </w:r>
      <w:r w:rsidRPr="00C747EE">
        <w:rPr>
          <w:rFonts w:cs="Arial"/>
          <w:spacing w:val="1"/>
        </w:rPr>
        <w:t xml:space="preserve"> </w:t>
      </w:r>
      <w:r w:rsidRPr="00C747EE">
        <w:rPr>
          <w:rFonts w:cs="Arial"/>
        </w:rPr>
        <w:t>agencies</w:t>
      </w:r>
      <w:r w:rsidRPr="00C747EE">
        <w:rPr>
          <w:rFonts w:cs="Arial"/>
          <w:spacing w:val="1"/>
        </w:rPr>
        <w:t xml:space="preserve"> </w:t>
      </w:r>
      <w:r w:rsidRPr="00C747EE">
        <w:rPr>
          <w:rFonts w:cs="Arial"/>
        </w:rPr>
        <w:t>via</w:t>
      </w:r>
      <w:r w:rsidRPr="00C747EE">
        <w:rPr>
          <w:rFonts w:cs="Arial"/>
          <w:spacing w:val="-1"/>
        </w:rPr>
        <w:t xml:space="preserve"> </w:t>
      </w:r>
      <w:r w:rsidRPr="00C747EE">
        <w:rPr>
          <w:rFonts w:cs="Arial"/>
        </w:rPr>
        <w:t>telehealth or</w:t>
      </w:r>
      <w:r w:rsidRPr="00C747EE">
        <w:rPr>
          <w:rFonts w:cs="Arial"/>
          <w:spacing w:val="1"/>
        </w:rPr>
        <w:t xml:space="preserve"> </w:t>
      </w:r>
      <w:r w:rsidRPr="00C747EE">
        <w:rPr>
          <w:rFonts w:cs="Arial"/>
        </w:rPr>
        <w:t>telephone. Furthermore,</w:t>
      </w:r>
      <w:r w:rsidR="001C6615" w:rsidRPr="00C747EE">
        <w:rPr>
          <w:rFonts w:cs="Arial"/>
        </w:rPr>
        <w:t xml:space="preserve"> although IN 20-003 requires counties to include the CIN number with CANS and PSC-35 submissions to the FAST system, due to COVID-19, DHCS will extend the implementation of the mandatory CIN requirement to July 1, 2020.</w:t>
      </w:r>
    </w:p>
    <w:p w14:paraId="45B77CC5" w14:textId="77777777" w:rsidR="0028187E" w:rsidRPr="00C747EE" w:rsidRDefault="0028187E" w:rsidP="00C747EE">
      <w:pPr>
        <w:rPr>
          <w:rFonts w:ascii="Arial" w:eastAsia="Arial" w:hAnsi="Arial" w:cs="Arial"/>
          <w:sz w:val="24"/>
          <w:szCs w:val="24"/>
        </w:rPr>
      </w:pPr>
    </w:p>
    <w:p w14:paraId="2B3A61E4" w14:textId="77777777" w:rsidR="0028187E" w:rsidRPr="00C747EE" w:rsidRDefault="0028187E" w:rsidP="00C747EE">
      <w:pPr>
        <w:pStyle w:val="Heading1"/>
        <w:ind w:left="100" w:firstLine="0"/>
        <w:rPr>
          <w:rFonts w:cs="Arial"/>
          <w:b w:val="0"/>
          <w:bCs w:val="0"/>
        </w:rPr>
      </w:pPr>
      <w:r w:rsidRPr="00C747EE">
        <w:rPr>
          <w:rFonts w:cs="Arial"/>
          <w:spacing w:val="-1"/>
          <w:u w:val="thick" w:color="000000"/>
        </w:rPr>
        <w:t>Provider</w:t>
      </w:r>
      <w:r w:rsidRPr="00C747EE">
        <w:rPr>
          <w:rFonts w:cs="Arial"/>
          <w:spacing w:val="-3"/>
          <w:u w:val="thick" w:color="000000"/>
        </w:rPr>
        <w:t xml:space="preserve"> </w:t>
      </w:r>
      <w:r w:rsidRPr="00C747EE">
        <w:rPr>
          <w:rFonts w:cs="Arial"/>
          <w:spacing w:val="-1"/>
          <w:u w:val="thick" w:color="000000"/>
        </w:rPr>
        <w:t>Enrollment</w:t>
      </w:r>
    </w:p>
    <w:p w14:paraId="79CA36E0" w14:textId="77777777" w:rsidR="0028187E" w:rsidRPr="00C747EE" w:rsidRDefault="0028187E" w:rsidP="00C747EE">
      <w:pPr>
        <w:rPr>
          <w:rFonts w:ascii="Arial" w:eastAsia="Arial" w:hAnsi="Arial" w:cs="Arial"/>
          <w:b/>
          <w:bCs/>
          <w:sz w:val="24"/>
          <w:szCs w:val="24"/>
        </w:rPr>
      </w:pPr>
    </w:p>
    <w:p w14:paraId="5DA8216A" w14:textId="593CF467" w:rsidR="0028187E" w:rsidRPr="00C747EE" w:rsidRDefault="0028187E" w:rsidP="00C747EE">
      <w:pPr>
        <w:numPr>
          <w:ilvl w:val="0"/>
          <w:numId w:val="4"/>
        </w:numPr>
        <w:tabs>
          <w:tab w:val="left" w:pos="461"/>
        </w:tabs>
        <w:ind w:right="148"/>
        <w:rPr>
          <w:rFonts w:ascii="Arial" w:eastAsia="Arial" w:hAnsi="Arial" w:cs="Arial"/>
          <w:sz w:val="24"/>
          <w:szCs w:val="24"/>
        </w:rPr>
      </w:pPr>
      <w:r w:rsidRPr="00C747EE">
        <w:rPr>
          <w:rFonts w:ascii="Arial" w:eastAsia="Arial" w:hAnsi="Arial" w:cs="Arial"/>
          <w:b/>
          <w:bCs/>
          <w:sz w:val="24"/>
          <w:szCs w:val="24"/>
        </w:rPr>
        <w:t>Can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DHCS</w:t>
      </w:r>
      <w:r w:rsidRPr="00C747EE">
        <w:rPr>
          <w:rFonts w:ascii="Arial" w:eastAsia="Arial" w:hAnsi="Arial" w:cs="Arial"/>
          <w:b/>
          <w:bCs/>
          <w:spacing w:val="-2"/>
          <w:sz w:val="24"/>
          <w:szCs w:val="24"/>
        </w:rPr>
        <w:t xml:space="preserve"> </w:t>
      </w:r>
      <w:r w:rsidRPr="00C747EE">
        <w:rPr>
          <w:rFonts w:ascii="Arial" w:eastAsia="Arial" w:hAnsi="Arial" w:cs="Arial"/>
          <w:b/>
          <w:bCs/>
          <w:spacing w:val="-1"/>
          <w:sz w:val="24"/>
          <w:szCs w:val="24"/>
        </w:rPr>
        <w:t>issue</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written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clarification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explaining</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whether</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and</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how</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the</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Provider</w:t>
      </w:r>
      <w:r w:rsidRPr="00C747EE">
        <w:rPr>
          <w:rFonts w:ascii="Arial" w:eastAsia="Arial" w:hAnsi="Arial" w:cs="Arial"/>
          <w:b/>
          <w:bCs/>
          <w:spacing w:val="73"/>
          <w:sz w:val="24"/>
          <w:szCs w:val="24"/>
        </w:rPr>
        <w:t xml:space="preserve"> </w:t>
      </w:r>
      <w:r w:rsidRPr="00C747EE">
        <w:rPr>
          <w:rFonts w:ascii="Arial" w:eastAsia="Arial" w:hAnsi="Arial" w:cs="Arial"/>
          <w:b/>
          <w:bCs/>
          <w:spacing w:val="-2"/>
          <w:sz w:val="24"/>
          <w:szCs w:val="24"/>
        </w:rPr>
        <w:t>Enrollment</w:t>
      </w:r>
      <w:r w:rsidRPr="00C747EE">
        <w:rPr>
          <w:rFonts w:ascii="Arial" w:eastAsia="Arial" w:hAnsi="Arial" w:cs="Arial"/>
          <w:b/>
          <w:bCs/>
          <w:spacing w:val="1"/>
          <w:sz w:val="24"/>
          <w:szCs w:val="24"/>
        </w:rPr>
        <w:t xml:space="preserve"> </w:t>
      </w:r>
      <w:r w:rsidRPr="00C747EE">
        <w:rPr>
          <w:rFonts w:ascii="Arial" w:eastAsia="Arial" w:hAnsi="Arial" w:cs="Arial"/>
          <w:b/>
          <w:bCs/>
          <w:sz w:val="24"/>
          <w:szCs w:val="24"/>
        </w:rPr>
        <w:t>Division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(PED)</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emergency</w:t>
      </w:r>
      <w:r w:rsidRPr="00C747EE">
        <w:rPr>
          <w:rFonts w:ascii="Arial" w:eastAsia="Arial" w:hAnsi="Arial" w:cs="Arial"/>
          <w:b/>
          <w:bCs/>
          <w:spacing w:val="-4"/>
          <w:sz w:val="24"/>
          <w:szCs w:val="24"/>
        </w:rPr>
        <w:t xml:space="preserve"> </w:t>
      </w:r>
      <w:r w:rsidRPr="00C747EE">
        <w:rPr>
          <w:rFonts w:ascii="Arial" w:eastAsia="Arial" w:hAnsi="Arial" w:cs="Arial"/>
          <w:b/>
          <w:bCs/>
          <w:sz w:val="24"/>
          <w:szCs w:val="24"/>
        </w:rPr>
        <w:t xml:space="preserve">bulletin, </w:t>
      </w:r>
      <w:r w:rsidRPr="00C747EE">
        <w:rPr>
          <w:rFonts w:ascii="Arial" w:eastAsia="Arial" w:hAnsi="Arial" w:cs="Arial"/>
          <w:b/>
          <w:bCs/>
          <w:spacing w:val="-1"/>
          <w:sz w:val="24"/>
          <w:szCs w:val="24"/>
        </w:rPr>
        <w:t>which</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outlines</w:t>
      </w:r>
      <w:r w:rsidRPr="00C747EE">
        <w:rPr>
          <w:rFonts w:ascii="Arial" w:eastAsia="Arial" w:hAnsi="Arial" w:cs="Arial"/>
          <w:b/>
          <w:bCs/>
          <w:sz w:val="24"/>
          <w:szCs w:val="24"/>
        </w:rPr>
        <w:t xml:space="preserve"> an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expedited</w:t>
      </w:r>
      <w:r w:rsidRPr="00C747EE">
        <w:rPr>
          <w:rFonts w:ascii="Arial" w:eastAsia="Arial" w:hAnsi="Arial" w:cs="Arial"/>
          <w:b/>
          <w:bCs/>
          <w:spacing w:val="63"/>
          <w:sz w:val="24"/>
          <w:szCs w:val="24"/>
        </w:rPr>
        <w:t xml:space="preserve"> </w:t>
      </w:r>
      <w:r w:rsidRPr="00C747EE">
        <w:rPr>
          <w:rFonts w:ascii="Arial" w:eastAsia="Arial" w:hAnsi="Arial" w:cs="Arial"/>
          <w:b/>
          <w:bCs/>
          <w:spacing w:val="-1"/>
          <w:sz w:val="24"/>
          <w:szCs w:val="24"/>
        </w:rPr>
        <w:t>emergency</w:t>
      </w:r>
      <w:r w:rsidRPr="00C747EE">
        <w:rPr>
          <w:rFonts w:ascii="Arial" w:eastAsia="Arial" w:hAnsi="Arial" w:cs="Arial"/>
          <w:b/>
          <w:bCs/>
          <w:spacing w:val="-4"/>
          <w:sz w:val="24"/>
          <w:szCs w:val="24"/>
        </w:rPr>
        <w:t xml:space="preserve"> </w:t>
      </w:r>
      <w:r w:rsidRPr="00C747EE">
        <w:rPr>
          <w:rFonts w:ascii="Arial" w:eastAsia="Arial" w:hAnsi="Arial" w:cs="Arial"/>
          <w:b/>
          <w:bCs/>
          <w:spacing w:val="-1"/>
          <w:sz w:val="24"/>
          <w:szCs w:val="24"/>
        </w:rPr>
        <w:t>enrollment</w:t>
      </w:r>
      <w:r w:rsidRPr="00C747EE">
        <w:rPr>
          <w:rFonts w:ascii="Arial" w:eastAsia="Arial" w:hAnsi="Arial" w:cs="Arial"/>
          <w:b/>
          <w:bCs/>
          <w:spacing w:val="1"/>
          <w:sz w:val="24"/>
          <w:szCs w:val="24"/>
        </w:rPr>
        <w:t xml:space="preserve"> </w:t>
      </w:r>
      <w:r w:rsidRPr="00C747EE">
        <w:rPr>
          <w:rFonts w:ascii="Arial" w:eastAsia="Arial" w:hAnsi="Arial" w:cs="Arial"/>
          <w:b/>
          <w:bCs/>
          <w:sz w:val="24"/>
          <w:szCs w:val="24"/>
        </w:rPr>
        <w:t xml:space="preserve">process </w:t>
      </w:r>
      <w:r w:rsidRPr="00C747EE">
        <w:rPr>
          <w:rFonts w:ascii="Arial" w:eastAsia="Arial" w:hAnsi="Arial" w:cs="Arial"/>
          <w:b/>
          <w:bCs/>
          <w:spacing w:val="-1"/>
          <w:sz w:val="24"/>
          <w:szCs w:val="24"/>
        </w:rPr>
        <w:t>for</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Medi-Cal</w:t>
      </w:r>
      <w:r w:rsidRPr="00C747EE">
        <w:rPr>
          <w:rFonts w:ascii="Arial" w:eastAsia="Arial" w:hAnsi="Arial" w:cs="Arial"/>
          <w:b/>
          <w:bCs/>
          <w:sz w:val="24"/>
          <w:szCs w:val="24"/>
        </w:rPr>
        <w:t xml:space="preserve"> FFS</w:t>
      </w:r>
      <w:r w:rsidRPr="00C747EE">
        <w:rPr>
          <w:rFonts w:ascii="Arial" w:eastAsia="Arial" w:hAnsi="Arial" w:cs="Arial"/>
          <w:b/>
          <w:bCs/>
          <w:spacing w:val="-6"/>
          <w:sz w:val="24"/>
          <w:szCs w:val="24"/>
        </w:rPr>
        <w:t xml:space="preserve"> </w:t>
      </w:r>
      <w:r w:rsidRPr="00C747EE">
        <w:rPr>
          <w:rFonts w:ascii="Arial" w:eastAsia="Arial" w:hAnsi="Arial" w:cs="Arial"/>
          <w:b/>
          <w:bCs/>
          <w:spacing w:val="-1"/>
          <w:sz w:val="24"/>
          <w:szCs w:val="24"/>
        </w:rPr>
        <w:t>providers,</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applies</w:t>
      </w:r>
      <w:r w:rsidRPr="00C747EE">
        <w:rPr>
          <w:rFonts w:ascii="Arial" w:eastAsia="Arial" w:hAnsi="Arial" w:cs="Arial"/>
          <w:b/>
          <w:bCs/>
          <w:spacing w:val="-4"/>
          <w:sz w:val="24"/>
          <w:szCs w:val="24"/>
        </w:rPr>
        <w:t xml:space="preserve"> </w:t>
      </w:r>
      <w:r w:rsidRPr="00C747EE">
        <w:rPr>
          <w:rFonts w:ascii="Arial" w:eastAsia="Arial" w:hAnsi="Arial" w:cs="Arial"/>
          <w:b/>
          <w:bCs/>
          <w:sz w:val="24"/>
          <w:szCs w:val="24"/>
        </w:rPr>
        <w:t>to</w:t>
      </w:r>
      <w:r w:rsidRPr="00C747EE">
        <w:rPr>
          <w:rFonts w:ascii="Arial" w:eastAsia="Arial" w:hAnsi="Arial" w:cs="Arial"/>
          <w:b/>
          <w:bCs/>
          <w:spacing w:val="1"/>
          <w:sz w:val="24"/>
          <w:szCs w:val="24"/>
        </w:rPr>
        <w:t xml:space="preserve"> </w:t>
      </w:r>
      <w:r w:rsidRPr="00C747EE">
        <w:rPr>
          <w:rFonts w:ascii="Arial" w:eastAsia="Arial" w:hAnsi="Arial" w:cs="Arial"/>
          <w:b/>
          <w:bCs/>
          <w:spacing w:val="-2"/>
          <w:sz w:val="24"/>
          <w:szCs w:val="24"/>
        </w:rPr>
        <w:t>DMC</w:t>
      </w:r>
      <w:r w:rsidRPr="00C747EE">
        <w:rPr>
          <w:rFonts w:ascii="Arial" w:eastAsia="Arial" w:hAnsi="Arial" w:cs="Arial"/>
          <w:b/>
          <w:bCs/>
          <w:spacing w:val="61"/>
          <w:sz w:val="24"/>
          <w:szCs w:val="24"/>
        </w:rPr>
        <w:t xml:space="preserve"> </w:t>
      </w:r>
      <w:r w:rsidRPr="00C747EE">
        <w:rPr>
          <w:rFonts w:ascii="Arial" w:eastAsia="Arial" w:hAnsi="Arial" w:cs="Arial"/>
          <w:b/>
          <w:bCs/>
          <w:spacing w:val="-1"/>
          <w:sz w:val="24"/>
          <w:szCs w:val="24"/>
        </w:rPr>
        <w:t>providers</w:t>
      </w:r>
      <w:r w:rsidRPr="00C747EE">
        <w:rPr>
          <w:rFonts w:ascii="Arial" w:eastAsia="Arial" w:hAnsi="Arial" w:cs="Arial"/>
          <w:b/>
          <w:bCs/>
          <w:sz w:val="24"/>
          <w:szCs w:val="24"/>
        </w:rPr>
        <w:t xml:space="preserve"> with</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pending</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applications</w:t>
      </w:r>
      <w:r w:rsidRPr="00C747EE">
        <w:rPr>
          <w:rFonts w:ascii="Arial" w:eastAsia="Arial" w:hAnsi="Arial" w:cs="Arial"/>
          <w:b/>
          <w:bCs/>
          <w:sz w:val="24"/>
          <w:szCs w:val="24"/>
        </w:rPr>
        <w:t xml:space="preserve"> for</w:t>
      </w:r>
      <w:r w:rsidRPr="00C747EE">
        <w:rPr>
          <w:rFonts w:ascii="Arial" w:eastAsia="Arial" w:hAnsi="Arial" w:cs="Arial"/>
          <w:b/>
          <w:bCs/>
          <w:spacing w:val="-3"/>
          <w:sz w:val="24"/>
          <w:szCs w:val="24"/>
        </w:rPr>
        <w:t xml:space="preserve"> DMC</w:t>
      </w:r>
      <w:r w:rsidRPr="00C747EE">
        <w:rPr>
          <w:rFonts w:ascii="Arial" w:eastAsia="Arial" w:hAnsi="Arial" w:cs="Arial"/>
          <w:b/>
          <w:bCs/>
          <w:sz w:val="24"/>
          <w:szCs w:val="24"/>
        </w:rPr>
        <w:t xml:space="preserve"> site </w:t>
      </w:r>
      <w:r w:rsidRPr="00C747EE">
        <w:rPr>
          <w:rFonts w:ascii="Arial" w:eastAsia="Arial" w:hAnsi="Arial" w:cs="Arial"/>
          <w:b/>
          <w:bCs/>
          <w:spacing w:val="-1"/>
          <w:sz w:val="24"/>
          <w:szCs w:val="24"/>
        </w:rPr>
        <w:t>certification?</w:t>
      </w:r>
      <w:r w:rsidRPr="00C747EE">
        <w:rPr>
          <w:rFonts w:ascii="Arial" w:eastAsia="Arial" w:hAnsi="Arial" w:cs="Arial"/>
          <w:b/>
          <w:bCs/>
          <w:spacing w:val="1"/>
          <w:sz w:val="24"/>
          <w:szCs w:val="24"/>
        </w:rPr>
        <w:t xml:space="preserve"> </w:t>
      </w:r>
      <w:r w:rsidRPr="00C747EE">
        <w:rPr>
          <w:rFonts w:ascii="Arial" w:eastAsia="Arial" w:hAnsi="Arial" w:cs="Arial"/>
          <w:b/>
          <w:bCs/>
          <w:sz w:val="24"/>
          <w:szCs w:val="24"/>
        </w:rPr>
        <w:t>Can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providers</w:t>
      </w:r>
      <w:r w:rsidRPr="00C747EE">
        <w:rPr>
          <w:rFonts w:ascii="Arial" w:eastAsia="Arial" w:hAnsi="Arial" w:cs="Arial"/>
          <w:b/>
          <w:bCs/>
          <w:spacing w:val="39"/>
          <w:sz w:val="24"/>
          <w:szCs w:val="24"/>
        </w:rPr>
        <w:t xml:space="preserve"> </w:t>
      </w:r>
      <w:r w:rsidRPr="00C747EE">
        <w:rPr>
          <w:rFonts w:ascii="Arial" w:eastAsia="Arial" w:hAnsi="Arial" w:cs="Arial"/>
          <w:b/>
          <w:bCs/>
          <w:sz w:val="24"/>
          <w:szCs w:val="24"/>
        </w:rPr>
        <w:t>with</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pending</w:t>
      </w:r>
      <w:r w:rsidRPr="00C747EE">
        <w:rPr>
          <w:rFonts w:ascii="Arial" w:eastAsia="Arial" w:hAnsi="Arial" w:cs="Arial"/>
          <w:b/>
          <w:bCs/>
          <w:spacing w:val="1"/>
          <w:sz w:val="24"/>
          <w:szCs w:val="24"/>
        </w:rPr>
        <w:t xml:space="preserve"> </w:t>
      </w:r>
      <w:r w:rsidRPr="00C747EE">
        <w:rPr>
          <w:rFonts w:ascii="Arial" w:eastAsia="Arial" w:hAnsi="Arial" w:cs="Arial"/>
          <w:b/>
          <w:bCs/>
          <w:spacing w:val="-2"/>
          <w:sz w:val="24"/>
          <w:szCs w:val="24"/>
        </w:rPr>
        <w:t>DMC</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certifications</w:t>
      </w:r>
      <w:r w:rsidRPr="00C747EE">
        <w:rPr>
          <w:rFonts w:ascii="Arial" w:eastAsia="Arial" w:hAnsi="Arial" w:cs="Arial"/>
          <w:b/>
          <w:bCs/>
          <w:spacing w:val="-4"/>
          <w:sz w:val="24"/>
          <w:szCs w:val="24"/>
        </w:rPr>
        <w:t xml:space="preserve"> </w:t>
      </w:r>
      <w:r w:rsidRPr="00C747EE">
        <w:rPr>
          <w:rFonts w:ascii="Arial" w:eastAsia="Arial" w:hAnsi="Arial" w:cs="Arial"/>
          <w:b/>
          <w:bCs/>
          <w:sz w:val="24"/>
          <w:szCs w:val="24"/>
        </w:rPr>
        <w:t>begin</w:t>
      </w:r>
      <w:r w:rsidRPr="00C747EE">
        <w:rPr>
          <w:rFonts w:ascii="Arial" w:eastAsia="Arial" w:hAnsi="Arial" w:cs="Arial"/>
          <w:b/>
          <w:bCs/>
          <w:spacing w:val="-3"/>
          <w:sz w:val="24"/>
          <w:szCs w:val="24"/>
        </w:rPr>
        <w:t xml:space="preserve"> </w:t>
      </w:r>
      <w:r w:rsidRPr="00C747EE">
        <w:rPr>
          <w:rFonts w:ascii="Arial" w:eastAsia="Arial" w:hAnsi="Arial" w:cs="Arial"/>
          <w:b/>
          <w:bCs/>
          <w:spacing w:val="-2"/>
          <w:sz w:val="24"/>
          <w:szCs w:val="24"/>
        </w:rPr>
        <w:t>claiming</w:t>
      </w:r>
      <w:r w:rsidRPr="00C747EE">
        <w:rPr>
          <w:rFonts w:ascii="Arial" w:eastAsia="Arial" w:hAnsi="Arial" w:cs="Arial"/>
          <w:b/>
          <w:bCs/>
          <w:spacing w:val="1"/>
          <w:sz w:val="24"/>
          <w:szCs w:val="24"/>
        </w:rPr>
        <w:t xml:space="preserve"> </w:t>
      </w:r>
      <w:r w:rsidRPr="00C747EE">
        <w:rPr>
          <w:rFonts w:ascii="Arial" w:eastAsia="Arial" w:hAnsi="Arial" w:cs="Arial"/>
          <w:b/>
          <w:bCs/>
          <w:sz w:val="24"/>
          <w:szCs w:val="24"/>
        </w:rPr>
        <w:t>for</w:t>
      </w:r>
      <w:r w:rsidRPr="00C747EE">
        <w:rPr>
          <w:rFonts w:ascii="Arial" w:eastAsia="Arial" w:hAnsi="Arial" w:cs="Arial"/>
          <w:b/>
          <w:bCs/>
          <w:spacing w:val="-3"/>
          <w:sz w:val="24"/>
          <w:szCs w:val="24"/>
        </w:rPr>
        <w:t xml:space="preserve"> </w:t>
      </w:r>
      <w:r w:rsidRPr="00C747EE">
        <w:rPr>
          <w:rFonts w:ascii="Arial" w:eastAsia="Arial" w:hAnsi="Arial" w:cs="Arial"/>
          <w:b/>
          <w:bCs/>
          <w:sz w:val="24"/>
          <w:szCs w:val="24"/>
        </w:rPr>
        <w:t>DMC/DMC-ODS</w:t>
      </w:r>
      <w:r w:rsidRPr="00C747EE">
        <w:rPr>
          <w:rFonts w:ascii="Arial" w:eastAsia="Arial" w:hAnsi="Arial" w:cs="Arial"/>
          <w:b/>
          <w:bCs/>
          <w:spacing w:val="-2"/>
          <w:sz w:val="24"/>
          <w:szCs w:val="24"/>
        </w:rPr>
        <w:t xml:space="preserve"> </w:t>
      </w:r>
      <w:r w:rsidRPr="00C747EE">
        <w:rPr>
          <w:rFonts w:ascii="Arial" w:eastAsia="Arial" w:hAnsi="Arial" w:cs="Arial"/>
          <w:b/>
          <w:bCs/>
          <w:sz w:val="24"/>
          <w:szCs w:val="24"/>
        </w:rPr>
        <w:t>services if</w:t>
      </w:r>
      <w:r w:rsidRPr="00C747EE">
        <w:rPr>
          <w:rFonts w:ascii="Arial" w:eastAsia="Arial" w:hAnsi="Arial" w:cs="Arial"/>
          <w:b/>
          <w:bCs/>
          <w:spacing w:val="47"/>
          <w:sz w:val="24"/>
          <w:szCs w:val="24"/>
        </w:rPr>
        <w:t xml:space="preserve"> </w:t>
      </w:r>
      <w:r w:rsidRPr="00C747EE">
        <w:rPr>
          <w:rFonts w:ascii="Arial" w:eastAsia="Arial" w:hAnsi="Arial" w:cs="Arial"/>
          <w:b/>
          <w:bCs/>
          <w:spacing w:val="-1"/>
          <w:sz w:val="24"/>
          <w:szCs w:val="24"/>
        </w:rPr>
        <w:t>they</w:t>
      </w:r>
      <w:r w:rsidRPr="00C747EE">
        <w:rPr>
          <w:rFonts w:ascii="Arial" w:eastAsia="Arial" w:hAnsi="Arial" w:cs="Arial"/>
          <w:b/>
          <w:bCs/>
          <w:spacing w:val="-4"/>
          <w:sz w:val="24"/>
          <w:szCs w:val="24"/>
        </w:rPr>
        <w:t xml:space="preserve"> </w:t>
      </w:r>
      <w:r w:rsidRPr="00C747EE">
        <w:rPr>
          <w:rFonts w:ascii="Arial" w:eastAsia="Arial" w:hAnsi="Arial" w:cs="Arial"/>
          <w:b/>
          <w:bCs/>
          <w:sz w:val="24"/>
          <w:szCs w:val="24"/>
        </w:rPr>
        <w:t xml:space="preserve">follow </w:t>
      </w:r>
      <w:r w:rsidRPr="00C747EE">
        <w:rPr>
          <w:rFonts w:ascii="Arial" w:eastAsia="Arial" w:hAnsi="Arial" w:cs="Arial"/>
          <w:b/>
          <w:bCs/>
          <w:spacing w:val="-1"/>
          <w:sz w:val="24"/>
          <w:szCs w:val="24"/>
        </w:rPr>
        <w:t>the</w:t>
      </w:r>
      <w:r w:rsidRPr="00C747EE">
        <w:rPr>
          <w:rFonts w:ascii="Arial" w:eastAsia="Arial" w:hAnsi="Arial" w:cs="Arial"/>
          <w:b/>
          <w:bCs/>
          <w:spacing w:val="-4"/>
          <w:sz w:val="24"/>
          <w:szCs w:val="24"/>
        </w:rPr>
        <w:t xml:space="preserve"> </w:t>
      </w:r>
      <w:r w:rsidRPr="00C747EE">
        <w:rPr>
          <w:rFonts w:ascii="Arial" w:eastAsia="Arial" w:hAnsi="Arial" w:cs="Arial"/>
          <w:b/>
          <w:bCs/>
          <w:spacing w:val="-1"/>
          <w:sz w:val="24"/>
          <w:szCs w:val="24"/>
        </w:rPr>
        <w:t>procedure</w:t>
      </w:r>
      <w:r w:rsidRPr="00C747EE">
        <w:rPr>
          <w:rFonts w:ascii="Arial" w:eastAsia="Arial" w:hAnsi="Arial" w:cs="Arial"/>
          <w:b/>
          <w:bCs/>
          <w:sz w:val="24"/>
          <w:szCs w:val="24"/>
        </w:rPr>
        <w:t xml:space="preserve"> in</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the</w:t>
      </w:r>
      <w:r w:rsidRPr="00C747EE">
        <w:rPr>
          <w:rFonts w:ascii="Arial" w:eastAsia="Arial" w:hAnsi="Arial" w:cs="Arial"/>
          <w:b/>
          <w:bCs/>
          <w:sz w:val="24"/>
          <w:szCs w:val="24"/>
        </w:rPr>
        <w:t xml:space="preserve"> bulletin</w:t>
      </w:r>
      <w:r w:rsidRPr="00C747EE">
        <w:rPr>
          <w:rFonts w:ascii="Arial" w:eastAsia="Arial" w:hAnsi="Arial" w:cs="Arial"/>
          <w:b/>
          <w:bCs/>
          <w:spacing w:val="-3"/>
          <w:sz w:val="24"/>
          <w:szCs w:val="24"/>
        </w:rPr>
        <w:t xml:space="preserve"> </w:t>
      </w:r>
      <w:r w:rsidRPr="00C747EE">
        <w:rPr>
          <w:rFonts w:ascii="Arial" w:eastAsia="Arial" w:hAnsi="Arial" w:cs="Arial"/>
          <w:b/>
          <w:bCs/>
          <w:spacing w:val="-2"/>
          <w:sz w:val="24"/>
          <w:szCs w:val="24"/>
        </w:rPr>
        <w:t>for</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FFS</w:t>
      </w:r>
      <w:r w:rsidRPr="00C747EE">
        <w:rPr>
          <w:rFonts w:ascii="Arial" w:eastAsia="Arial" w:hAnsi="Arial" w:cs="Arial"/>
          <w:b/>
          <w:bCs/>
          <w:spacing w:val="-2"/>
          <w:sz w:val="24"/>
          <w:szCs w:val="24"/>
        </w:rPr>
        <w:t xml:space="preserve"> </w:t>
      </w:r>
      <w:r w:rsidRPr="00C747EE">
        <w:rPr>
          <w:rFonts w:ascii="Arial" w:eastAsia="Arial" w:hAnsi="Arial" w:cs="Arial"/>
          <w:b/>
          <w:bCs/>
          <w:spacing w:val="-1"/>
          <w:sz w:val="24"/>
          <w:szCs w:val="24"/>
        </w:rPr>
        <w:t>providers?</w:t>
      </w:r>
      <w:r w:rsidRPr="00C747EE">
        <w:rPr>
          <w:rFonts w:ascii="Arial" w:eastAsia="Arial" w:hAnsi="Arial" w:cs="Arial"/>
          <w:b/>
          <w:bCs/>
          <w:spacing w:val="1"/>
          <w:sz w:val="24"/>
          <w:szCs w:val="24"/>
        </w:rPr>
        <w:t xml:space="preserve"> </w:t>
      </w:r>
      <w:r w:rsidRPr="00C747EE">
        <w:rPr>
          <w:rFonts w:ascii="Arial" w:eastAsia="Arial" w:hAnsi="Arial" w:cs="Arial"/>
          <w:b/>
          <w:bCs/>
          <w:spacing w:val="-2"/>
          <w:sz w:val="24"/>
          <w:szCs w:val="24"/>
        </w:rPr>
        <w:t>If</w:t>
      </w:r>
      <w:r w:rsidRPr="00C747EE">
        <w:rPr>
          <w:rFonts w:ascii="Arial" w:eastAsia="Arial" w:hAnsi="Arial" w:cs="Arial"/>
          <w:b/>
          <w:bCs/>
          <w:spacing w:val="1"/>
          <w:sz w:val="24"/>
          <w:szCs w:val="24"/>
        </w:rPr>
        <w:t xml:space="preserve"> </w:t>
      </w:r>
      <w:r w:rsidRPr="00C747EE">
        <w:rPr>
          <w:rFonts w:ascii="Arial" w:eastAsia="Arial" w:hAnsi="Arial" w:cs="Arial"/>
          <w:b/>
          <w:bCs/>
          <w:sz w:val="24"/>
          <w:szCs w:val="24"/>
        </w:rPr>
        <w:t>so,</w:t>
      </w:r>
      <w:r w:rsidRPr="00C747EE">
        <w:rPr>
          <w:rFonts w:ascii="Arial" w:eastAsia="Arial" w:hAnsi="Arial" w:cs="Arial"/>
          <w:b/>
          <w:bCs/>
          <w:spacing w:val="-5"/>
          <w:sz w:val="24"/>
          <w:szCs w:val="24"/>
        </w:rPr>
        <w:t xml:space="preserve"> </w:t>
      </w:r>
      <w:r w:rsidRPr="00C747EE">
        <w:rPr>
          <w:rFonts w:ascii="Arial" w:eastAsia="Arial" w:hAnsi="Arial" w:cs="Arial"/>
          <w:b/>
          <w:bCs/>
          <w:spacing w:val="-1"/>
          <w:sz w:val="24"/>
          <w:szCs w:val="24"/>
        </w:rPr>
        <w:t>how</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does</w:t>
      </w:r>
      <w:r w:rsidRPr="00C747EE">
        <w:rPr>
          <w:rFonts w:ascii="Arial" w:eastAsia="Arial" w:hAnsi="Arial" w:cs="Arial"/>
          <w:b/>
          <w:bCs/>
          <w:spacing w:val="41"/>
          <w:sz w:val="24"/>
          <w:szCs w:val="24"/>
        </w:rPr>
        <w:t xml:space="preserve"> </w:t>
      </w:r>
      <w:r w:rsidRPr="00C747EE">
        <w:rPr>
          <w:rFonts w:ascii="Arial" w:eastAsia="Arial" w:hAnsi="Arial" w:cs="Arial"/>
          <w:b/>
          <w:bCs/>
          <w:spacing w:val="-1"/>
          <w:sz w:val="24"/>
          <w:szCs w:val="24"/>
        </w:rPr>
        <w:t>this</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impact</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the</w:t>
      </w:r>
      <w:r w:rsidRPr="00C747EE">
        <w:rPr>
          <w:rFonts w:ascii="Arial" w:eastAsia="Arial" w:hAnsi="Arial" w:cs="Arial"/>
          <w:b/>
          <w:bCs/>
          <w:sz w:val="24"/>
          <w:szCs w:val="24"/>
        </w:rPr>
        <w:t xml:space="preserve"> status</w:t>
      </w:r>
      <w:r w:rsidRPr="00C747EE">
        <w:rPr>
          <w:rFonts w:ascii="Arial" w:eastAsia="Arial" w:hAnsi="Arial" w:cs="Arial"/>
          <w:b/>
          <w:bCs/>
          <w:spacing w:val="-4"/>
          <w:sz w:val="24"/>
          <w:szCs w:val="24"/>
        </w:rPr>
        <w:t xml:space="preserve"> </w:t>
      </w:r>
      <w:r w:rsidRPr="00C747EE">
        <w:rPr>
          <w:rFonts w:ascii="Arial" w:eastAsia="Arial" w:hAnsi="Arial" w:cs="Arial"/>
          <w:b/>
          <w:bCs/>
          <w:sz w:val="24"/>
          <w:szCs w:val="24"/>
        </w:rPr>
        <w:t>of</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their</w:t>
      </w:r>
      <w:r w:rsidRPr="00C747EE">
        <w:rPr>
          <w:rFonts w:ascii="Arial" w:eastAsia="Arial" w:hAnsi="Arial" w:cs="Arial"/>
          <w:b/>
          <w:bCs/>
          <w:spacing w:val="-2"/>
          <w:sz w:val="24"/>
          <w:szCs w:val="24"/>
        </w:rPr>
        <w:t xml:space="preserve"> </w:t>
      </w:r>
      <w:r w:rsidRPr="00C747EE">
        <w:rPr>
          <w:rFonts w:ascii="Arial" w:eastAsia="Arial" w:hAnsi="Arial" w:cs="Arial"/>
          <w:b/>
          <w:bCs/>
          <w:spacing w:val="-1"/>
          <w:sz w:val="24"/>
          <w:szCs w:val="24"/>
        </w:rPr>
        <w:t>existing</w:t>
      </w:r>
      <w:r w:rsidRPr="00C747EE">
        <w:rPr>
          <w:rFonts w:ascii="Arial" w:eastAsia="Arial" w:hAnsi="Arial" w:cs="Arial"/>
          <w:b/>
          <w:bCs/>
          <w:spacing w:val="1"/>
          <w:sz w:val="24"/>
          <w:szCs w:val="24"/>
        </w:rPr>
        <w:t xml:space="preserve"> </w:t>
      </w:r>
      <w:r w:rsidRPr="00C747EE">
        <w:rPr>
          <w:rFonts w:ascii="Arial" w:eastAsia="Arial" w:hAnsi="Arial" w:cs="Arial"/>
          <w:b/>
          <w:bCs/>
          <w:spacing w:val="-2"/>
          <w:sz w:val="24"/>
          <w:szCs w:val="24"/>
        </w:rPr>
        <w:t>DMC</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application?</w:t>
      </w:r>
      <w:r w:rsidRPr="00C747EE">
        <w:rPr>
          <w:rFonts w:ascii="Arial" w:eastAsia="Arial" w:hAnsi="Arial" w:cs="Arial"/>
          <w:b/>
          <w:bCs/>
          <w:spacing w:val="1"/>
          <w:sz w:val="24"/>
          <w:szCs w:val="24"/>
        </w:rPr>
        <w:t xml:space="preserve"> </w:t>
      </w:r>
      <w:r w:rsidRPr="00C747EE">
        <w:rPr>
          <w:rFonts w:ascii="Arial" w:eastAsia="Arial" w:hAnsi="Arial" w:cs="Arial"/>
          <w:b/>
          <w:bCs/>
          <w:spacing w:val="-3"/>
          <w:sz w:val="24"/>
          <w:szCs w:val="24"/>
        </w:rPr>
        <w:t>Are</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there</w:t>
      </w:r>
      <w:r w:rsidRPr="00C747EE">
        <w:rPr>
          <w:rFonts w:ascii="Arial" w:eastAsia="Arial" w:hAnsi="Arial" w:cs="Arial"/>
          <w:b/>
          <w:bCs/>
          <w:sz w:val="24"/>
          <w:szCs w:val="24"/>
        </w:rPr>
        <w:t xml:space="preserve"> specific</w:t>
      </w:r>
      <w:r w:rsidRPr="00C747EE">
        <w:rPr>
          <w:rFonts w:ascii="Arial" w:eastAsia="Arial" w:hAnsi="Arial" w:cs="Arial"/>
          <w:b/>
          <w:bCs/>
          <w:spacing w:val="49"/>
          <w:sz w:val="24"/>
          <w:szCs w:val="24"/>
        </w:rPr>
        <w:t xml:space="preserve"> </w:t>
      </w:r>
      <w:r w:rsidRPr="00C747EE">
        <w:rPr>
          <w:rFonts w:ascii="Arial" w:eastAsia="Arial" w:hAnsi="Arial" w:cs="Arial"/>
          <w:b/>
          <w:bCs/>
          <w:sz w:val="24"/>
          <w:szCs w:val="24"/>
        </w:rPr>
        <w:t>steps</w:t>
      </w:r>
      <w:r w:rsidRPr="00C747EE">
        <w:rPr>
          <w:rFonts w:ascii="Arial" w:eastAsia="Arial" w:hAnsi="Arial" w:cs="Arial"/>
          <w:b/>
          <w:bCs/>
          <w:spacing w:val="-4"/>
          <w:sz w:val="24"/>
          <w:szCs w:val="24"/>
        </w:rPr>
        <w:t xml:space="preserve"> </w:t>
      </w:r>
      <w:r w:rsidRPr="00C747EE">
        <w:rPr>
          <w:rFonts w:ascii="Arial" w:eastAsia="Arial" w:hAnsi="Arial" w:cs="Arial"/>
          <w:b/>
          <w:bCs/>
          <w:spacing w:val="-1"/>
          <w:sz w:val="24"/>
          <w:szCs w:val="24"/>
        </w:rPr>
        <w:t>they’d</w:t>
      </w:r>
      <w:r w:rsidRPr="00C747EE">
        <w:rPr>
          <w:rFonts w:ascii="Arial" w:eastAsia="Arial" w:hAnsi="Arial" w:cs="Arial"/>
          <w:b/>
          <w:bCs/>
          <w:spacing w:val="2"/>
          <w:sz w:val="24"/>
          <w:szCs w:val="24"/>
        </w:rPr>
        <w:t xml:space="preserve"> </w:t>
      </w:r>
      <w:r w:rsidRPr="00C747EE">
        <w:rPr>
          <w:rFonts w:ascii="Arial" w:eastAsia="Arial" w:hAnsi="Arial" w:cs="Arial"/>
          <w:b/>
          <w:bCs/>
          <w:spacing w:val="-1"/>
          <w:sz w:val="24"/>
          <w:szCs w:val="24"/>
        </w:rPr>
        <w:t>need</w:t>
      </w:r>
      <w:r w:rsidRPr="00C747EE">
        <w:rPr>
          <w:rFonts w:ascii="Arial" w:eastAsia="Arial" w:hAnsi="Arial" w:cs="Arial"/>
          <w:b/>
          <w:bCs/>
          <w:spacing w:val="1"/>
          <w:sz w:val="24"/>
          <w:szCs w:val="24"/>
        </w:rPr>
        <w:t xml:space="preserve"> </w:t>
      </w:r>
      <w:r w:rsidRPr="00C747EE">
        <w:rPr>
          <w:rFonts w:ascii="Arial" w:eastAsia="Arial" w:hAnsi="Arial" w:cs="Arial"/>
          <w:b/>
          <w:bCs/>
          <w:spacing w:val="-2"/>
          <w:sz w:val="24"/>
          <w:szCs w:val="24"/>
        </w:rPr>
        <w:t>to</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take</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after</w:t>
      </w:r>
      <w:r w:rsidRPr="00C747EE">
        <w:rPr>
          <w:rFonts w:ascii="Arial" w:eastAsia="Arial" w:hAnsi="Arial" w:cs="Arial"/>
          <w:b/>
          <w:bCs/>
          <w:spacing w:val="-3"/>
          <w:sz w:val="24"/>
          <w:szCs w:val="24"/>
        </w:rPr>
        <w:t xml:space="preserve"> </w:t>
      </w:r>
      <w:r w:rsidRPr="00C747EE">
        <w:rPr>
          <w:rFonts w:ascii="Arial" w:eastAsia="Arial" w:hAnsi="Arial" w:cs="Arial"/>
          <w:b/>
          <w:bCs/>
          <w:spacing w:val="-1"/>
          <w:sz w:val="24"/>
          <w:szCs w:val="24"/>
        </w:rPr>
        <w:t>the</w:t>
      </w:r>
      <w:r w:rsidRPr="00C747EE">
        <w:rPr>
          <w:rFonts w:ascii="Arial" w:eastAsia="Arial" w:hAnsi="Arial" w:cs="Arial"/>
          <w:b/>
          <w:bCs/>
          <w:sz w:val="24"/>
          <w:szCs w:val="24"/>
        </w:rPr>
        <w:t xml:space="preserve"> </w:t>
      </w:r>
      <w:r w:rsidRPr="00C747EE">
        <w:rPr>
          <w:rFonts w:ascii="Arial" w:eastAsia="Arial" w:hAnsi="Arial" w:cs="Arial"/>
          <w:b/>
          <w:bCs/>
          <w:spacing w:val="-2"/>
          <w:sz w:val="24"/>
          <w:szCs w:val="24"/>
        </w:rPr>
        <w:t>emergency</w:t>
      </w:r>
      <w:r w:rsidRPr="00C747EE">
        <w:rPr>
          <w:rFonts w:ascii="Arial" w:eastAsia="Arial" w:hAnsi="Arial" w:cs="Arial"/>
          <w:b/>
          <w:bCs/>
          <w:spacing w:val="-4"/>
          <w:sz w:val="24"/>
          <w:szCs w:val="24"/>
        </w:rPr>
        <w:t xml:space="preserve"> </w:t>
      </w:r>
      <w:r w:rsidRPr="00C747EE">
        <w:rPr>
          <w:rFonts w:ascii="Arial" w:eastAsia="Arial" w:hAnsi="Arial" w:cs="Arial"/>
          <w:b/>
          <w:bCs/>
          <w:spacing w:val="-1"/>
          <w:sz w:val="24"/>
          <w:szCs w:val="24"/>
        </w:rPr>
        <w:t>enrollment</w:t>
      </w:r>
      <w:r w:rsidRPr="00C747EE">
        <w:rPr>
          <w:rFonts w:ascii="Arial" w:eastAsia="Arial" w:hAnsi="Arial" w:cs="Arial"/>
          <w:b/>
          <w:bCs/>
          <w:spacing w:val="1"/>
          <w:sz w:val="24"/>
          <w:szCs w:val="24"/>
        </w:rPr>
        <w:t xml:space="preserve"> </w:t>
      </w:r>
      <w:r w:rsidRPr="00C747EE">
        <w:rPr>
          <w:rFonts w:ascii="Arial" w:eastAsia="Arial" w:hAnsi="Arial" w:cs="Arial"/>
          <w:b/>
          <w:bCs/>
          <w:sz w:val="24"/>
          <w:szCs w:val="24"/>
        </w:rPr>
        <w:t>period</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passes)?</w:t>
      </w:r>
      <w:r w:rsidRPr="00C747EE">
        <w:rPr>
          <w:rFonts w:ascii="Arial" w:eastAsia="Arial" w:hAnsi="Arial" w:cs="Arial"/>
          <w:b/>
          <w:bCs/>
          <w:spacing w:val="47"/>
          <w:sz w:val="24"/>
          <w:szCs w:val="24"/>
        </w:rPr>
        <w:t xml:space="preserve"> </w:t>
      </w:r>
      <w:r w:rsidRPr="00C747EE">
        <w:rPr>
          <w:rFonts w:ascii="Arial" w:eastAsia="Arial" w:hAnsi="Arial" w:cs="Arial"/>
          <w:sz w:val="24"/>
          <w:szCs w:val="24"/>
        </w:rPr>
        <w:t>(4/9/20)</w:t>
      </w:r>
    </w:p>
    <w:p w14:paraId="79B13F69" w14:textId="7D2788DA" w:rsidR="00DD0391" w:rsidRPr="00C747EE" w:rsidRDefault="00DD0391" w:rsidP="00C747EE">
      <w:pPr>
        <w:rPr>
          <w:rFonts w:ascii="Arial" w:eastAsia="Arial" w:hAnsi="Arial" w:cs="Arial"/>
          <w:spacing w:val="-2"/>
          <w:sz w:val="24"/>
          <w:szCs w:val="24"/>
        </w:rPr>
      </w:pPr>
    </w:p>
    <w:p w14:paraId="0377BE7D" w14:textId="0770491B" w:rsidR="0028187E" w:rsidRPr="00C747EE" w:rsidRDefault="0028187E" w:rsidP="00C747EE">
      <w:pPr>
        <w:pStyle w:val="BodyText"/>
        <w:rPr>
          <w:rFonts w:cs="Arial"/>
        </w:rPr>
      </w:pPr>
      <w:r w:rsidRPr="00C747EE">
        <w:rPr>
          <w:rFonts w:cs="Arial"/>
          <w:spacing w:val="-2"/>
        </w:rPr>
        <w:t>DMC</w:t>
      </w:r>
      <w:r w:rsidRPr="00C747EE">
        <w:rPr>
          <w:rFonts w:cs="Arial"/>
        </w:rPr>
        <w:t xml:space="preserve"> providers </w:t>
      </w:r>
      <w:r w:rsidRPr="00C747EE">
        <w:rPr>
          <w:rFonts w:cs="Arial"/>
          <w:spacing w:val="-1"/>
        </w:rPr>
        <w:t>with</w:t>
      </w:r>
      <w:r w:rsidRPr="00C747EE">
        <w:rPr>
          <w:rFonts w:cs="Arial"/>
          <w:spacing w:val="1"/>
        </w:rPr>
        <w:t xml:space="preserve"> </w:t>
      </w:r>
      <w:r w:rsidRPr="00C747EE">
        <w:rPr>
          <w:rFonts w:cs="Arial"/>
          <w:spacing w:val="-2"/>
        </w:rPr>
        <w:t>DMC</w:t>
      </w:r>
      <w:r w:rsidRPr="00C747EE">
        <w:rPr>
          <w:rFonts w:cs="Arial"/>
        </w:rPr>
        <w:t xml:space="preserve"> </w:t>
      </w:r>
      <w:r w:rsidRPr="00C747EE">
        <w:rPr>
          <w:rFonts w:cs="Arial"/>
          <w:spacing w:val="-1"/>
        </w:rPr>
        <w:t>applications</w:t>
      </w:r>
      <w:r w:rsidRPr="00C747EE">
        <w:rPr>
          <w:rFonts w:cs="Arial"/>
        </w:rPr>
        <w:t xml:space="preserve"> </w:t>
      </w:r>
      <w:r w:rsidRPr="00C747EE">
        <w:rPr>
          <w:rFonts w:cs="Arial"/>
          <w:spacing w:val="-2"/>
        </w:rPr>
        <w:t>currently</w:t>
      </w:r>
      <w:r w:rsidRPr="00C747EE">
        <w:rPr>
          <w:rFonts w:cs="Arial"/>
        </w:rPr>
        <w:t xml:space="preserve"> under</w:t>
      </w:r>
      <w:r w:rsidRPr="00C747EE">
        <w:rPr>
          <w:rFonts w:cs="Arial"/>
          <w:spacing w:val="-3"/>
        </w:rPr>
        <w:t xml:space="preserve"> </w:t>
      </w:r>
      <w:r w:rsidRPr="00C747EE">
        <w:rPr>
          <w:rFonts w:cs="Arial"/>
        </w:rPr>
        <w:t>review</w:t>
      </w:r>
      <w:r w:rsidRPr="00C747EE">
        <w:rPr>
          <w:rFonts w:cs="Arial"/>
          <w:spacing w:val="-6"/>
        </w:rPr>
        <w:t xml:space="preserve"> </w:t>
      </w:r>
      <w:r w:rsidRPr="00C747EE">
        <w:rPr>
          <w:rFonts w:cs="Arial"/>
          <w:spacing w:val="-1"/>
        </w:rPr>
        <w:t>with</w:t>
      </w:r>
      <w:r w:rsidRPr="00C747EE">
        <w:rPr>
          <w:rFonts w:cs="Arial"/>
          <w:spacing w:val="1"/>
        </w:rPr>
        <w:t xml:space="preserve"> </w:t>
      </w:r>
      <w:r w:rsidRPr="00C747EE">
        <w:rPr>
          <w:rFonts w:cs="Arial"/>
          <w:spacing w:val="-2"/>
        </w:rPr>
        <w:t>PED</w:t>
      </w:r>
      <w:r w:rsidRPr="00C747EE">
        <w:rPr>
          <w:rFonts w:cs="Arial"/>
        </w:rPr>
        <w:t xml:space="preserve"> can</w:t>
      </w:r>
      <w:r w:rsidRPr="00C747EE">
        <w:rPr>
          <w:rFonts w:cs="Arial"/>
          <w:spacing w:val="60"/>
        </w:rPr>
        <w:t xml:space="preserve"> </w:t>
      </w:r>
      <w:r w:rsidRPr="00C747EE">
        <w:rPr>
          <w:rFonts w:cs="Arial"/>
        </w:rPr>
        <w:t>additionally apply</w:t>
      </w:r>
      <w:r w:rsidRPr="00C747EE">
        <w:rPr>
          <w:rFonts w:cs="Arial"/>
          <w:spacing w:val="-5"/>
        </w:rPr>
        <w:t xml:space="preserve"> </w:t>
      </w:r>
      <w:r w:rsidRPr="00C747EE">
        <w:rPr>
          <w:rFonts w:cs="Arial"/>
        </w:rPr>
        <w:t>for</w:t>
      </w:r>
      <w:r w:rsidRPr="00C747EE">
        <w:rPr>
          <w:rFonts w:cs="Arial"/>
          <w:spacing w:val="-3"/>
        </w:rPr>
        <w:t xml:space="preserve"> </w:t>
      </w:r>
      <w:r w:rsidRPr="00C747EE">
        <w:rPr>
          <w:rFonts w:cs="Arial"/>
        </w:rPr>
        <w:t>emergency enrollment</w:t>
      </w:r>
      <w:r w:rsidRPr="00C747EE">
        <w:rPr>
          <w:rFonts w:cs="Arial"/>
          <w:spacing w:val="1"/>
        </w:rPr>
        <w:t xml:space="preserve"> </w:t>
      </w:r>
      <w:r w:rsidRPr="00C747EE">
        <w:rPr>
          <w:rFonts w:cs="Arial"/>
        </w:rPr>
        <w:t>pursuant to the</w:t>
      </w:r>
      <w:r w:rsidRPr="00C747EE">
        <w:rPr>
          <w:rFonts w:cs="Arial"/>
          <w:spacing w:val="2"/>
        </w:rPr>
        <w:t xml:space="preserve"> </w:t>
      </w:r>
      <w:hyperlink r:id="rId58">
        <w:r w:rsidRPr="00C747EE">
          <w:rPr>
            <w:rFonts w:cs="Arial"/>
            <w:color w:val="0000FF"/>
            <w:u w:val="thick" w:color="0000FF"/>
          </w:rPr>
          <w:t>Guidance</w:t>
        </w:r>
        <w:r w:rsidRPr="00C747EE">
          <w:rPr>
            <w:rFonts w:cs="Arial"/>
            <w:color w:val="0000FF"/>
            <w:spacing w:val="-4"/>
            <w:u w:val="thick" w:color="0000FF"/>
          </w:rPr>
          <w:t xml:space="preserve"> </w:t>
        </w:r>
        <w:r w:rsidRPr="00C747EE">
          <w:rPr>
            <w:rFonts w:cs="Arial"/>
            <w:color w:val="0000FF"/>
            <w:u w:val="thick" w:color="0000FF"/>
          </w:rPr>
          <w:t>for</w:t>
        </w:r>
      </w:hyperlink>
      <w:r w:rsidRPr="00C747EE">
        <w:rPr>
          <w:rFonts w:cs="Arial"/>
          <w:color w:val="0000FF"/>
        </w:rPr>
        <w:t xml:space="preserve"> </w:t>
      </w:r>
      <w:hyperlink r:id="rId59">
        <w:r w:rsidRPr="00C747EE">
          <w:rPr>
            <w:rFonts w:cs="Arial"/>
            <w:color w:val="0000FF"/>
            <w:u w:val="thick" w:color="0000FF"/>
          </w:rPr>
          <w:t>Emergency Medi-Cal</w:t>
        </w:r>
        <w:r w:rsidRPr="00C747EE">
          <w:rPr>
            <w:rFonts w:cs="Arial"/>
            <w:color w:val="0000FF"/>
            <w:spacing w:val="4"/>
            <w:u w:val="thick" w:color="0000FF"/>
          </w:rPr>
          <w:t xml:space="preserve"> </w:t>
        </w:r>
        <w:r w:rsidRPr="00C747EE">
          <w:rPr>
            <w:rFonts w:cs="Arial"/>
            <w:color w:val="0000FF"/>
            <w:u w:val="thick" w:color="0000FF"/>
          </w:rPr>
          <w:t>Provider</w:t>
        </w:r>
        <w:r w:rsidRPr="00C747EE">
          <w:rPr>
            <w:rFonts w:cs="Arial"/>
            <w:color w:val="0000FF"/>
            <w:spacing w:val="1"/>
            <w:u w:val="thick" w:color="0000FF"/>
          </w:rPr>
          <w:t xml:space="preserve"> </w:t>
        </w:r>
        <w:r w:rsidRPr="00C747EE">
          <w:rPr>
            <w:rFonts w:cs="Arial"/>
            <w:color w:val="0000FF"/>
            <w:u w:val="thick" w:color="0000FF"/>
          </w:rPr>
          <w:t>Enrollment</w:t>
        </w:r>
      </w:hyperlink>
      <w:r w:rsidRPr="00C747EE">
        <w:rPr>
          <w:rFonts w:cs="Arial"/>
        </w:rPr>
        <w:t>. Their</w:t>
      </w:r>
      <w:r w:rsidRPr="00C747EE">
        <w:rPr>
          <w:rFonts w:cs="Arial"/>
          <w:spacing w:val="-4"/>
        </w:rPr>
        <w:t xml:space="preserve"> </w:t>
      </w:r>
      <w:r w:rsidRPr="00C747EE">
        <w:rPr>
          <w:rFonts w:cs="Arial"/>
        </w:rPr>
        <w:t xml:space="preserve">pending non-emergency </w:t>
      </w:r>
      <w:r w:rsidRPr="00C747EE">
        <w:rPr>
          <w:rFonts w:cs="Arial"/>
          <w:spacing w:val="-1"/>
        </w:rPr>
        <w:t>enrollment</w:t>
      </w:r>
      <w:r w:rsidRPr="00C747EE">
        <w:rPr>
          <w:rFonts w:cs="Arial"/>
          <w:spacing w:val="22"/>
        </w:rPr>
        <w:t xml:space="preserve"> </w:t>
      </w:r>
      <w:r w:rsidRPr="00C747EE">
        <w:rPr>
          <w:rFonts w:cs="Arial"/>
          <w:spacing w:val="-2"/>
        </w:rPr>
        <w:t>DMC</w:t>
      </w:r>
      <w:r w:rsidRPr="00C747EE">
        <w:rPr>
          <w:rFonts w:cs="Arial"/>
        </w:rPr>
        <w:t xml:space="preserve"> applications will not be impacted. Moreover, providers enrolled pursuant to the provider bulletin will be automati</w:t>
      </w:r>
      <w:r w:rsidRPr="00C747EE">
        <w:rPr>
          <w:rFonts w:cs="Arial"/>
        </w:rPr>
        <w:lastRenderedPageBreak/>
        <w:t>cally deactivated at a later date based on the duration of the emergency. If a provider would like to continue their enrollment as a DMC provider, they will need to submit a completed DMC provider application. If a provider currently has a pending non-emergency DMC application, it will continue to be reviewed in the order it was received, separately from any DMC application received pursuant to the emergency provider bulletin.</w:t>
      </w:r>
    </w:p>
    <w:p w14:paraId="23D366F4" w14:textId="2475071A" w:rsidR="00C91E35" w:rsidRDefault="00C91E35">
      <w:pPr>
        <w:rPr>
          <w:rFonts w:ascii="Arial" w:eastAsia="Arial" w:hAnsi="Arial" w:cs="Arial"/>
          <w:sz w:val="24"/>
          <w:szCs w:val="24"/>
        </w:rPr>
      </w:pPr>
      <w:del w:id="302" w:author="Grealish, Brenda (DHCS-MHSD)" w:date="2020-07-22T21:10:00Z">
        <w:r w:rsidDel="00185C73">
          <w:rPr>
            <w:rFonts w:ascii="Arial" w:eastAsia="Arial" w:hAnsi="Arial" w:cs="Arial"/>
            <w:sz w:val="24"/>
            <w:szCs w:val="24"/>
          </w:rPr>
          <w:br w:type="page"/>
        </w:r>
      </w:del>
    </w:p>
    <w:p w14:paraId="00215232" w14:textId="366657B2" w:rsidR="0028187E" w:rsidRPr="00C747EE" w:rsidRDefault="0028187E" w:rsidP="00C747EE">
      <w:pPr>
        <w:pStyle w:val="Heading1"/>
        <w:numPr>
          <w:ilvl w:val="0"/>
          <w:numId w:val="4"/>
        </w:numPr>
        <w:ind w:right="113"/>
        <w:rPr>
          <w:rFonts w:cs="Arial"/>
          <w:b w:val="0"/>
          <w:bCs w:val="0"/>
        </w:rPr>
      </w:pPr>
      <w:r w:rsidRPr="00C747EE">
        <w:rPr>
          <w:rFonts w:cs="Arial"/>
        </w:rPr>
        <w:t>Will PED’s Guidance for</w:t>
      </w:r>
      <w:r w:rsidRPr="00C747EE">
        <w:rPr>
          <w:rFonts w:cs="Arial"/>
          <w:spacing w:val="-3"/>
        </w:rPr>
        <w:t xml:space="preserve"> </w:t>
      </w:r>
      <w:r w:rsidRPr="00C747EE">
        <w:rPr>
          <w:rFonts w:cs="Arial"/>
        </w:rPr>
        <w:t>Emergency</w:t>
      </w:r>
      <w:r w:rsidRPr="00C747EE">
        <w:rPr>
          <w:rFonts w:cs="Arial"/>
          <w:spacing w:val="-4"/>
        </w:rPr>
        <w:t xml:space="preserve"> </w:t>
      </w:r>
      <w:r w:rsidRPr="00C747EE">
        <w:rPr>
          <w:rFonts w:cs="Arial"/>
        </w:rPr>
        <w:t>Medi-Cal Provider</w:t>
      </w:r>
      <w:r w:rsidRPr="00C747EE">
        <w:rPr>
          <w:rFonts w:cs="Arial"/>
          <w:spacing w:val="-3"/>
        </w:rPr>
        <w:t xml:space="preserve"> </w:t>
      </w:r>
      <w:r w:rsidRPr="00C747EE">
        <w:rPr>
          <w:rFonts w:cs="Arial"/>
        </w:rPr>
        <w:t>Enrollment</w:t>
      </w:r>
      <w:r w:rsidRPr="00C747EE">
        <w:rPr>
          <w:rFonts w:cs="Arial"/>
          <w:spacing w:val="1"/>
        </w:rPr>
        <w:t xml:space="preserve"> </w:t>
      </w:r>
      <w:r w:rsidRPr="00C747EE">
        <w:rPr>
          <w:rFonts w:cs="Arial"/>
        </w:rPr>
        <w:t>apply</w:t>
      </w:r>
      <w:r w:rsidRPr="00C747EE">
        <w:rPr>
          <w:rFonts w:cs="Arial"/>
          <w:spacing w:val="-4"/>
        </w:rPr>
        <w:t xml:space="preserve"> </w:t>
      </w:r>
      <w:r w:rsidRPr="00C747EE">
        <w:rPr>
          <w:rFonts w:cs="Arial"/>
        </w:rPr>
        <w:t>to Specialty</w:t>
      </w:r>
      <w:r w:rsidRPr="00C747EE">
        <w:rPr>
          <w:rFonts w:cs="Arial"/>
          <w:spacing w:val="-4"/>
        </w:rPr>
        <w:t xml:space="preserve"> </w:t>
      </w:r>
      <w:r w:rsidRPr="00C747EE">
        <w:rPr>
          <w:rFonts w:cs="Arial"/>
        </w:rPr>
        <w:t>Mental Health?</w:t>
      </w:r>
      <w:r w:rsidRPr="00C747EE">
        <w:rPr>
          <w:rFonts w:cs="Arial"/>
          <w:spacing w:val="-1"/>
        </w:rPr>
        <w:t xml:space="preserve"> </w:t>
      </w:r>
      <w:r w:rsidRPr="00C747EE">
        <w:rPr>
          <w:rFonts w:cs="Arial"/>
          <w:b w:val="0"/>
          <w:bCs w:val="0"/>
        </w:rPr>
        <w:t>(4/9/20)</w:t>
      </w:r>
    </w:p>
    <w:p w14:paraId="195AFA72" w14:textId="77777777" w:rsidR="0028187E" w:rsidRPr="00C747EE" w:rsidRDefault="0028187E" w:rsidP="00C747EE">
      <w:pPr>
        <w:rPr>
          <w:rFonts w:ascii="Arial" w:eastAsia="Arial" w:hAnsi="Arial" w:cs="Arial"/>
          <w:sz w:val="24"/>
          <w:szCs w:val="24"/>
        </w:rPr>
      </w:pPr>
    </w:p>
    <w:p w14:paraId="52469652" w14:textId="5DA8E705" w:rsidR="0028187E" w:rsidRPr="00C747EE" w:rsidRDefault="0028187E" w:rsidP="00C747EE">
      <w:pPr>
        <w:pStyle w:val="BodyText"/>
        <w:ind w:right="113"/>
        <w:rPr>
          <w:rFonts w:cs="Arial"/>
        </w:rPr>
      </w:pPr>
      <w:r w:rsidRPr="00C747EE">
        <w:rPr>
          <w:rFonts w:cs="Arial"/>
          <w:spacing w:val="-1"/>
        </w:rPr>
        <w:t>Pursuant</w:t>
      </w:r>
      <w:r w:rsidRPr="00C747EE">
        <w:rPr>
          <w:rFonts w:cs="Arial"/>
        </w:rPr>
        <w:t xml:space="preserve"> to</w:t>
      </w:r>
      <w:r w:rsidRPr="00C747EE">
        <w:rPr>
          <w:rFonts w:cs="Arial"/>
          <w:spacing w:val="1"/>
        </w:rPr>
        <w:t xml:space="preserve"> </w:t>
      </w:r>
      <w:r w:rsidRPr="00C747EE">
        <w:rPr>
          <w:rFonts w:cs="Arial"/>
          <w:spacing w:val="-1"/>
        </w:rPr>
        <w:t>section</w:t>
      </w:r>
      <w:r w:rsidRPr="00C747EE">
        <w:rPr>
          <w:rFonts w:cs="Arial"/>
        </w:rPr>
        <w:t xml:space="preserve"> </w:t>
      </w:r>
      <w:r w:rsidRPr="00C747EE">
        <w:rPr>
          <w:rFonts w:cs="Arial"/>
          <w:spacing w:val="-1"/>
        </w:rPr>
        <w:t>1135</w:t>
      </w:r>
      <w:r w:rsidRPr="00C747EE">
        <w:rPr>
          <w:rFonts w:cs="Arial"/>
        </w:rPr>
        <w:t xml:space="preserve"> of</w:t>
      </w:r>
      <w:r w:rsidRPr="00C747EE">
        <w:rPr>
          <w:rFonts w:cs="Arial"/>
          <w:spacing w:val="-4"/>
        </w:rPr>
        <w:t xml:space="preserve"> </w:t>
      </w:r>
      <w:r w:rsidRPr="00C747EE">
        <w:rPr>
          <w:rFonts w:cs="Arial"/>
        </w:rPr>
        <w:t xml:space="preserve">the </w:t>
      </w:r>
      <w:r w:rsidRPr="00C747EE">
        <w:rPr>
          <w:rFonts w:cs="Arial"/>
          <w:spacing w:val="-2"/>
        </w:rPr>
        <w:t>Social</w:t>
      </w:r>
      <w:r w:rsidRPr="00C747EE">
        <w:rPr>
          <w:rFonts w:cs="Arial"/>
          <w:spacing w:val="4"/>
        </w:rPr>
        <w:t xml:space="preserve"> </w:t>
      </w:r>
      <w:r w:rsidRPr="00C747EE">
        <w:rPr>
          <w:rFonts w:cs="Arial"/>
          <w:spacing w:val="-1"/>
        </w:rPr>
        <w:t>Security</w:t>
      </w:r>
      <w:r w:rsidRPr="00C747EE">
        <w:rPr>
          <w:rFonts w:cs="Arial"/>
        </w:rPr>
        <w:t xml:space="preserve"> </w:t>
      </w:r>
      <w:r w:rsidRPr="00C747EE">
        <w:rPr>
          <w:rFonts w:cs="Arial"/>
          <w:spacing w:val="-1"/>
        </w:rPr>
        <w:t>Act</w:t>
      </w:r>
      <w:r w:rsidRPr="00C747EE">
        <w:rPr>
          <w:rFonts w:cs="Arial"/>
        </w:rPr>
        <w:t xml:space="preserve"> (1135</w:t>
      </w:r>
      <w:r w:rsidRPr="00C747EE">
        <w:rPr>
          <w:rFonts w:cs="Arial"/>
          <w:spacing w:val="-9"/>
        </w:rPr>
        <w:t xml:space="preserve"> </w:t>
      </w:r>
      <w:r w:rsidRPr="00C747EE">
        <w:rPr>
          <w:rFonts w:cs="Arial"/>
        </w:rPr>
        <w:t>Waiver)</w:t>
      </w:r>
      <w:r w:rsidRPr="00C747EE">
        <w:rPr>
          <w:rFonts w:cs="Arial"/>
          <w:spacing w:val="1"/>
        </w:rPr>
        <w:t xml:space="preserve"> </w:t>
      </w:r>
      <w:r w:rsidRPr="00C747EE">
        <w:rPr>
          <w:rFonts w:cs="Arial"/>
          <w:spacing w:val="-2"/>
        </w:rPr>
        <w:t xml:space="preserve">CMS </w:t>
      </w:r>
      <w:r w:rsidRPr="00C747EE">
        <w:rPr>
          <w:rFonts w:cs="Arial"/>
        </w:rPr>
        <w:t xml:space="preserve">has </w:t>
      </w:r>
      <w:r w:rsidRPr="00C747EE">
        <w:rPr>
          <w:rFonts w:cs="Arial"/>
          <w:spacing w:val="-1"/>
        </w:rPr>
        <w:t>waived</w:t>
      </w:r>
      <w:r w:rsidRPr="00C747EE">
        <w:rPr>
          <w:rFonts w:cs="Arial"/>
          <w:spacing w:val="63"/>
        </w:rPr>
        <w:t xml:space="preserve"> </w:t>
      </w:r>
      <w:r w:rsidRPr="00C747EE">
        <w:rPr>
          <w:rFonts w:cs="Arial"/>
        </w:rPr>
        <w:t xml:space="preserve">the </w:t>
      </w:r>
      <w:r w:rsidRPr="00C747EE">
        <w:rPr>
          <w:rFonts w:cs="Arial"/>
          <w:spacing w:val="-1"/>
        </w:rPr>
        <w:t>enrollment</w:t>
      </w:r>
      <w:r w:rsidRPr="00C747EE">
        <w:rPr>
          <w:rFonts w:cs="Arial"/>
        </w:rPr>
        <w:t xml:space="preserve"> </w:t>
      </w:r>
      <w:r w:rsidRPr="00C747EE">
        <w:rPr>
          <w:rFonts w:cs="Arial"/>
          <w:spacing w:val="-1"/>
        </w:rPr>
        <w:t>requirement</w:t>
      </w:r>
      <w:r w:rsidRPr="00C747EE">
        <w:rPr>
          <w:rFonts w:cs="Arial"/>
        </w:rPr>
        <w:t xml:space="preserve"> for</w:t>
      </w:r>
      <w:r w:rsidRPr="00C747EE">
        <w:rPr>
          <w:rFonts w:cs="Arial"/>
          <w:spacing w:val="1"/>
        </w:rPr>
        <w:t xml:space="preserve"> </w:t>
      </w:r>
      <w:r w:rsidRPr="00C747EE">
        <w:rPr>
          <w:rFonts w:cs="Arial"/>
          <w:spacing w:val="-2"/>
        </w:rPr>
        <w:t>SMHS</w:t>
      </w:r>
      <w:r w:rsidRPr="00C747EE">
        <w:rPr>
          <w:rFonts w:cs="Arial"/>
          <w:spacing w:val="-3"/>
        </w:rPr>
        <w:t xml:space="preserve"> </w:t>
      </w:r>
      <w:r w:rsidRPr="00C747EE">
        <w:rPr>
          <w:rFonts w:cs="Arial"/>
          <w:spacing w:val="-1"/>
        </w:rPr>
        <w:t>providers</w:t>
      </w:r>
      <w:r w:rsidRPr="00C747EE">
        <w:rPr>
          <w:rFonts w:cs="Arial"/>
        </w:rPr>
        <w:t xml:space="preserve"> to </w:t>
      </w:r>
      <w:r w:rsidRPr="00C747EE">
        <w:rPr>
          <w:rFonts w:cs="Arial"/>
          <w:spacing w:val="-1"/>
        </w:rPr>
        <w:t>undergo</w:t>
      </w:r>
      <w:r w:rsidRPr="00C747EE">
        <w:rPr>
          <w:rFonts w:cs="Arial"/>
        </w:rPr>
        <w:t xml:space="preserve"> </w:t>
      </w:r>
      <w:r w:rsidRPr="00C747EE">
        <w:rPr>
          <w:rFonts w:cs="Arial"/>
          <w:spacing w:val="-2"/>
        </w:rPr>
        <w:t>an</w:t>
      </w:r>
      <w:r w:rsidRPr="00C747EE">
        <w:rPr>
          <w:rFonts w:cs="Arial"/>
        </w:rPr>
        <w:t xml:space="preserve"> onsite</w:t>
      </w:r>
      <w:r w:rsidRPr="00C747EE">
        <w:rPr>
          <w:rFonts w:cs="Arial"/>
          <w:spacing w:val="1"/>
        </w:rPr>
        <w:t xml:space="preserve"> </w:t>
      </w:r>
      <w:r w:rsidRPr="00C747EE">
        <w:rPr>
          <w:rFonts w:cs="Arial"/>
          <w:spacing w:val="-1"/>
        </w:rPr>
        <w:t>visits</w:t>
      </w:r>
      <w:r w:rsidRPr="00C747EE">
        <w:rPr>
          <w:rFonts w:cs="Arial"/>
          <w:spacing w:val="-4"/>
        </w:rPr>
        <w:t xml:space="preserve"> </w:t>
      </w:r>
      <w:r w:rsidRPr="00C747EE">
        <w:rPr>
          <w:rFonts w:cs="Arial"/>
        </w:rPr>
        <w:t>per</w:t>
      </w:r>
      <w:r w:rsidRPr="00C747EE">
        <w:rPr>
          <w:rFonts w:cs="Arial"/>
          <w:spacing w:val="1"/>
        </w:rPr>
        <w:t xml:space="preserve"> </w:t>
      </w:r>
      <w:r w:rsidRPr="00C747EE">
        <w:rPr>
          <w:rFonts w:cs="Arial"/>
          <w:spacing w:val="-1"/>
        </w:rPr>
        <w:t>CFR,</w:t>
      </w:r>
      <w:r w:rsidRPr="00C747EE">
        <w:rPr>
          <w:rFonts w:cs="Arial"/>
        </w:rPr>
        <w:t xml:space="preserve"> </w:t>
      </w:r>
      <w:r w:rsidRPr="00C747EE">
        <w:rPr>
          <w:rFonts w:cs="Arial"/>
          <w:spacing w:val="-2"/>
        </w:rPr>
        <w:t>title</w:t>
      </w:r>
      <w:r w:rsidRPr="00C747EE">
        <w:rPr>
          <w:rFonts w:cs="Arial"/>
        </w:rPr>
        <w:t xml:space="preserve"> 42, </w:t>
      </w:r>
      <w:r w:rsidRPr="00C747EE">
        <w:rPr>
          <w:rFonts w:cs="Arial"/>
          <w:spacing w:val="-1"/>
        </w:rPr>
        <w:t>section</w:t>
      </w:r>
      <w:r w:rsidRPr="00C747EE">
        <w:rPr>
          <w:rFonts w:cs="Arial"/>
          <w:spacing w:val="-4"/>
        </w:rPr>
        <w:t xml:space="preserve"> </w:t>
      </w:r>
      <w:r w:rsidRPr="00C747EE">
        <w:rPr>
          <w:rFonts w:cs="Arial"/>
        </w:rPr>
        <w:t>455.432(a).</w:t>
      </w:r>
      <w:r w:rsidRPr="00C747EE">
        <w:rPr>
          <w:rFonts w:cs="Arial"/>
          <w:spacing w:val="-5"/>
        </w:rPr>
        <w:t xml:space="preserve"> </w:t>
      </w:r>
      <w:r w:rsidRPr="00C747EE">
        <w:rPr>
          <w:rFonts w:cs="Arial"/>
          <w:spacing w:val="-1"/>
        </w:rPr>
        <w:t>Moreover,</w:t>
      </w:r>
      <w:r w:rsidRPr="00C747EE">
        <w:rPr>
          <w:rFonts w:cs="Arial"/>
          <w:spacing w:val="-5"/>
        </w:rPr>
        <w:t xml:space="preserve"> </w:t>
      </w:r>
      <w:r w:rsidRPr="00C747EE">
        <w:rPr>
          <w:rFonts w:cs="Arial"/>
        </w:rPr>
        <w:t>part</w:t>
      </w:r>
      <w:r w:rsidRPr="00C747EE">
        <w:rPr>
          <w:rFonts w:cs="Arial"/>
          <w:spacing w:val="-5"/>
        </w:rPr>
        <w:t xml:space="preserve"> </w:t>
      </w:r>
      <w:r w:rsidRPr="00C747EE">
        <w:rPr>
          <w:rFonts w:cs="Arial"/>
        </w:rPr>
        <w:t>of the</w:t>
      </w:r>
      <w:r w:rsidRPr="00C747EE">
        <w:rPr>
          <w:rFonts w:cs="Arial"/>
          <w:spacing w:val="58"/>
        </w:rPr>
        <w:t xml:space="preserve"> </w:t>
      </w:r>
      <w:r w:rsidRPr="00C747EE">
        <w:rPr>
          <w:rFonts w:cs="Arial"/>
          <w:spacing w:val="-1"/>
        </w:rPr>
        <w:t>enrollment</w:t>
      </w:r>
      <w:r w:rsidRPr="00C747EE">
        <w:rPr>
          <w:rFonts w:cs="Arial"/>
          <w:spacing w:val="2"/>
        </w:rPr>
        <w:t xml:space="preserve"> </w:t>
      </w:r>
      <w:r w:rsidRPr="00C747EE">
        <w:rPr>
          <w:rFonts w:cs="Arial"/>
        </w:rPr>
        <w:t>process for</w:t>
      </w:r>
      <w:r w:rsidRPr="00C747EE">
        <w:rPr>
          <w:rFonts w:cs="Arial"/>
          <w:spacing w:val="-4"/>
        </w:rPr>
        <w:t xml:space="preserve"> </w:t>
      </w:r>
      <w:r w:rsidRPr="00C747EE">
        <w:rPr>
          <w:rFonts w:cs="Arial"/>
          <w:spacing w:val="-2"/>
        </w:rPr>
        <w:t>SMHS</w:t>
      </w:r>
      <w:r w:rsidRPr="00C747EE">
        <w:rPr>
          <w:rFonts w:cs="Arial"/>
          <w:spacing w:val="-3"/>
        </w:rPr>
        <w:t xml:space="preserve"> </w:t>
      </w:r>
      <w:r w:rsidRPr="00C747EE">
        <w:rPr>
          <w:rFonts w:cs="Arial"/>
        </w:rPr>
        <w:t>providers</w:t>
      </w:r>
      <w:r w:rsidRPr="00C747EE">
        <w:rPr>
          <w:rFonts w:cs="Arial"/>
          <w:spacing w:val="-5"/>
        </w:rPr>
        <w:t xml:space="preserve"> </w:t>
      </w:r>
      <w:r w:rsidRPr="00C747EE">
        <w:rPr>
          <w:rFonts w:cs="Arial"/>
          <w:spacing w:val="-1"/>
        </w:rPr>
        <w:t>includes</w:t>
      </w:r>
      <w:r w:rsidRPr="00C747EE">
        <w:rPr>
          <w:rFonts w:cs="Arial"/>
        </w:rPr>
        <w:t xml:space="preserve"> the </w:t>
      </w:r>
      <w:r w:rsidRPr="00C747EE">
        <w:rPr>
          <w:rFonts w:cs="Arial"/>
          <w:spacing w:val="-1"/>
        </w:rPr>
        <w:t>requirement</w:t>
      </w:r>
      <w:r w:rsidRPr="00C747EE">
        <w:rPr>
          <w:rFonts w:cs="Arial"/>
        </w:rPr>
        <w:t xml:space="preserve"> for</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provider</w:t>
      </w:r>
      <w:r w:rsidRPr="00C747EE">
        <w:rPr>
          <w:rFonts w:cs="Arial"/>
          <w:spacing w:val="1"/>
        </w:rPr>
        <w:t xml:space="preserve"> </w:t>
      </w:r>
      <w:r w:rsidRPr="00C747EE">
        <w:rPr>
          <w:rFonts w:cs="Arial"/>
        </w:rPr>
        <w:t>to</w:t>
      </w:r>
      <w:r w:rsidRPr="00C747EE">
        <w:rPr>
          <w:rFonts w:cs="Arial"/>
          <w:spacing w:val="51"/>
        </w:rPr>
        <w:t xml:space="preserve"> </w:t>
      </w:r>
      <w:r w:rsidRPr="00C747EE">
        <w:rPr>
          <w:rFonts w:cs="Arial"/>
        </w:rPr>
        <w:t>obtain a</w:t>
      </w:r>
      <w:r w:rsidRPr="00C747EE">
        <w:rPr>
          <w:rFonts w:cs="Arial"/>
          <w:spacing w:val="1"/>
        </w:rPr>
        <w:t xml:space="preserve"> </w:t>
      </w:r>
      <w:r w:rsidRPr="00C747EE">
        <w:rPr>
          <w:rFonts w:cs="Arial"/>
        </w:rPr>
        <w:t>fire clearance prior</w:t>
      </w:r>
      <w:r w:rsidRPr="00C747EE">
        <w:rPr>
          <w:rFonts w:cs="Arial"/>
          <w:spacing w:val="1"/>
        </w:rPr>
        <w:t xml:space="preserve"> </w:t>
      </w:r>
      <w:r w:rsidRPr="00C747EE">
        <w:rPr>
          <w:rFonts w:cs="Arial"/>
        </w:rPr>
        <w:t>to the</w:t>
      </w:r>
      <w:r w:rsidRPr="00C747EE">
        <w:rPr>
          <w:rFonts w:cs="Arial"/>
          <w:spacing w:val="-4"/>
        </w:rPr>
        <w:t xml:space="preserve"> </w:t>
      </w:r>
      <w:r w:rsidRPr="00C747EE">
        <w:rPr>
          <w:rFonts w:cs="Arial"/>
        </w:rPr>
        <w:t>onsite</w:t>
      </w:r>
      <w:r w:rsidRPr="00C747EE">
        <w:rPr>
          <w:rFonts w:cs="Arial"/>
          <w:spacing w:val="1"/>
        </w:rPr>
        <w:t xml:space="preserve"> </w:t>
      </w:r>
      <w:r w:rsidRPr="00C747EE">
        <w:rPr>
          <w:rFonts w:cs="Arial"/>
        </w:rPr>
        <w:t>visit,</w:t>
      </w:r>
      <w:r w:rsidRPr="00C747EE">
        <w:rPr>
          <w:rFonts w:cs="Arial"/>
          <w:spacing w:val="-4"/>
        </w:rPr>
        <w:t xml:space="preserve"> </w:t>
      </w:r>
      <w:r w:rsidRPr="00C747EE">
        <w:rPr>
          <w:rFonts w:cs="Arial"/>
        </w:rPr>
        <w:t>as specified</w:t>
      </w:r>
      <w:r w:rsidRPr="00C747EE">
        <w:rPr>
          <w:rFonts w:cs="Arial"/>
          <w:spacing w:val="-4"/>
        </w:rPr>
        <w:t xml:space="preserve"> </w:t>
      </w:r>
      <w:r w:rsidRPr="00C747EE">
        <w:rPr>
          <w:rFonts w:cs="Arial"/>
        </w:rPr>
        <w:t>in the county Mental Health</w:t>
      </w:r>
      <w:r w:rsidRPr="00C747EE">
        <w:rPr>
          <w:rFonts w:cs="Arial"/>
          <w:spacing w:val="-4"/>
        </w:rPr>
        <w:t xml:space="preserve"> </w:t>
      </w:r>
      <w:r w:rsidRPr="00C747EE">
        <w:rPr>
          <w:rFonts w:cs="Arial"/>
        </w:rPr>
        <w:t>Plan (MHP)</w:t>
      </w:r>
      <w:r w:rsidRPr="00C747EE">
        <w:rPr>
          <w:rFonts w:cs="Arial"/>
          <w:spacing w:val="1"/>
        </w:rPr>
        <w:t xml:space="preserve"> </w:t>
      </w:r>
      <w:r w:rsidRPr="00C747EE">
        <w:rPr>
          <w:rFonts w:cs="Arial"/>
        </w:rPr>
        <w:t>contract. As stated</w:t>
      </w:r>
      <w:r w:rsidRPr="00C747EE">
        <w:rPr>
          <w:rFonts w:cs="Arial"/>
          <w:spacing w:val="-4"/>
        </w:rPr>
        <w:t xml:space="preserve"> </w:t>
      </w:r>
      <w:r w:rsidRPr="00C747EE">
        <w:rPr>
          <w:rFonts w:cs="Arial"/>
        </w:rPr>
        <w:t>under</w:t>
      </w:r>
      <w:r w:rsidRPr="00C747EE">
        <w:rPr>
          <w:rFonts w:cs="Arial"/>
          <w:spacing w:val="-3"/>
        </w:rPr>
        <w:t xml:space="preserve"> </w:t>
      </w:r>
      <w:r w:rsidRPr="00C747EE">
        <w:rPr>
          <w:rFonts w:cs="Arial"/>
        </w:rPr>
        <w:t>the MHP</w:t>
      </w:r>
      <w:r w:rsidRPr="00C747EE">
        <w:rPr>
          <w:rFonts w:cs="Arial"/>
          <w:spacing w:val="-3"/>
        </w:rPr>
        <w:t xml:space="preserve"> </w:t>
      </w:r>
      <w:r w:rsidRPr="00C747EE">
        <w:rPr>
          <w:rFonts w:cs="Arial"/>
        </w:rPr>
        <w:t xml:space="preserve">contract, Exhibit E, page 12 of 16, </w:t>
      </w:r>
      <w:r w:rsidRPr="00C747EE">
        <w:rPr>
          <w:rFonts w:cs="Arial"/>
          <w:spacing w:val="-1"/>
        </w:rPr>
        <w:t>Paragraph</w:t>
      </w:r>
      <w:r w:rsidRPr="00C747EE">
        <w:rPr>
          <w:rFonts w:cs="Arial"/>
          <w:spacing w:val="4"/>
        </w:rPr>
        <w:t xml:space="preserve"> </w:t>
      </w:r>
      <w:r w:rsidRPr="00C747EE">
        <w:rPr>
          <w:rFonts w:cs="Arial"/>
        </w:rPr>
        <w:t xml:space="preserve">7(B), </w:t>
      </w:r>
      <w:r w:rsidRPr="00C747EE">
        <w:rPr>
          <w:rFonts w:cs="Arial"/>
          <w:spacing w:val="-1"/>
        </w:rPr>
        <w:t>DHCS</w:t>
      </w:r>
      <w:r w:rsidRPr="00C747EE">
        <w:rPr>
          <w:rFonts w:cs="Arial"/>
          <w:spacing w:val="-3"/>
        </w:rPr>
        <w:t xml:space="preserve"> may</w:t>
      </w:r>
      <w:r w:rsidRPr="00C747EE">
        <w:rPr>
          <w:rFonts w:cs="Arial"/>
        </w:rPr>
        <w:t xml:space="preserve"> use policy</w:t>
      </w:r>
      <w:r w:rsidRPr="00C747EE">
        <w:rPr>
          <w:rFonts w:cs="Arial"/>
          <w:spacing w:val="-5"/>
        </w:rPr>
        <w:t xml:space="preserve"> </w:t>
      </w:r>
      <w:r w:rsidRPr="00C747EE">
        <w:rPr>
          <w:rFonts w:cs="Arial"/>
        </w:rPr>
        <w:t>letters to</w:t>
      </w:r>
      <w:r w:rsidRPr="00C747EE">
        <w:rPr>
          <w:rFonts w:cs="Arial"/>
          <w:spacing w:val="-4"/>
        </w:rPr>
        <w:t xml:space="preserve"> </w:t>
      </w:r>
      <w:r w:rsidRPr="00C747EE">
        <w:rPr>
          <w:rFonts w:cs="Arial"/>
          <w:spacing w:val="-1"/>
        </w:rPr>
        <w:t>provide</w:t>
      </w:r>
      <w:r w:rsidRPr="00C747EE">
        <w:rPr>
          <w:rFonts w:cs="Arial"/>
        </w:rPr>
        <w:t xml:space="preserve"> </w:t>
      </w:r>
      <w:r w:rsidRPr="00C747EE">
        <w:rPr>
          <w:rFonts w:cs="Arial"/>
          <w:spacing w:val="-1"/>
        </w:rPr>
        <w:t>clarification</w:t>
      </w:r>
      <w:r w:rsidRPr="00C747EE">
        <w:rPr>
          <w:rFonts w:cs="Arial"/>
        </w:rPr>
        <w:t xml:space="preserve"> and</w:t>
      </w:r>
      <w:r w:rsidRPr="00C747EE">
        <w:rPr>
          <w:rFonts w:cs="Arial"/>
          <w:spacing w:val="44"/>
        </w:rPr>
        <w:t xml:space="preserve"> </w:t>
      </w:r>
      <w:r w:rsidRPr="00C747EE">
        <w:rPr>
          <w:rFonts w:cs="Arial"/>
          <w:spacing w:val="-1"/>
        </w:rPr>
        <w:t>instructions</w:t>
      </w:r>
      <w:r w:rsidRPr="00C747EE">
        <w:rPr>
          <w:rFonts w:cs="Arial"/>
        </w:rPr>
        <w:t xml:space="preserve"> </w:t>
      </w:r>
      <w:r w:rsidRPr="00C747EE">
        <w:rPr>
          <w:rFonts w:cs="Arial"/>
          <w:spacing w:val="-2"/>
        </w:rPr>
        <w:t>to</w:t>
      </w:r>
      <w:r w:rsidRPr="00C747EE">
        <w:rPr>
          <w:rFonts w:cs="Arial"/>
          <w:spacing w:val="-4"/>
        </w:rPr>
        <w:t xml:space="preserve"> </w:t>
      </w:r>
      <w:r w:rsidRPr="00C747EE">
        <w:rPr>
          <w:rFonts w:cs="Arial"/>
          <w:spacing w:val="1"/>
        </w:rPr>
        <w:t>its</w:t>
      </w:r>
      <w:r w:rsidRPr="00C747EE">
        <w:rPr>
          <w:rFonts w:cs="Arial"/>
        </w:rPr>
        <w:t xml:space="preserve"> </w:t>
      </w:r>
      <w:r w:rsidRPr="00C747EE">
        <w:rPr>
          <w:rFonts w:cs="Arial"/>
          <w:spacing w:val="-1"/>
        </w:rPr>
        <w:t>contactors</w:t>
      </w:r>
      <w:r w:rsidRPr="00C747EE">
        <w:rPr>
          <w:rFonts w:cs="Arial"/>
          <w:spacing w:val="-5"/>
        </w:rPr>
        <w:t xml:space="preserve"> </w:t>
      </w:r>
      <w:r w:rsidRPr="00C747EE">
        <w:rPr>
          <w:rFonts w:cs="Arial"/>
          <w:spacing w:val="-1"/>
        </w:rPr>
        <w:t>regarding</w:t>
      </w:r>
      <w:r w:rsidRPr="00C747EE">
        <w:rPr>
          <w:rFonts w:cs="Arial"/>
          <w:spacing w:val="-4"/>
        </w:rPr>
        <w:t xml:space="preserve"> </w:t>
      </w:r>
      <w:r w:rsidRPr="00C747EE">
        <w:rPr>
          <w:rFonts w:cs="Arial"/>
          <w:spacing w:val="-1"/>
        </w:rPr>
        <w:t>implementation</w:t>
      </w:r>
      <w:r w:rsidRPr="00C747EE">
        <w:rPr>
          <w:rFonts w:cs="Arial"/>
        </w:rPr>
        <w:t xml:space="preserve"> </w:t>
      </w:r>
      <w:r w:rsidRPr="00C747EE">
        <w:rPr>
          <w:rFonts w:cs="Arial"/>
          <w:spacing w:val="-2"/>
        </w:rPr>
        <w:t>of</w:t>
      </w:r>
      <w:r w:rsidRPr="00C747EE">
        <w:rPr>
          <w:rFonts w:cs="Arial"/>
        </w:rPr>
        <w:t xml:space="preserve"> </w:t>
      </w:r>
      <w:r w:rsidRPr="00C747EE">
        <w:rPr>
          <w:rFonts w:cs="Arial"/>
          <w:spacing w:val="-1"/>
        </w:rPr>
        <w:t>mandated</w:t>
      </w:r>
      <w:r w:rsidRPr="00C747EE">
        <w:rPr>
          <w:rFonts w:cs="Arial"/>
        </w:rPr>
        <w:t xml:space="preserve"> </w:t>
      </w:r>
      <w:r w:rsidRPr="00C747EE">
        <w:rPr>
          <w:rFonts w:cs="Arial"/>
          <w:spacing w:val="-1"/>
        </w:rPr>
        <w:t>obligations</w:t>
      </w:r>
      <w:r w:rsidRPr="00C747EE">
        <w:rPr>
          <w:rFonts w:cs="Arial"/>
          <w:spacing w:val="94"/>
        </w:rPr>
        <w:t xml:space="preserve"> </w:t>
      </w:r>
      <w:r w:rsidRPr="00C747EE">
        <w:rPr>
          <w:rFonts w:cs="Arial"/>
        </w:rPr>
        <w:t>pursuant</w:t>
      </w:r>
      <w:r w:rsidRPr="00C747EE">
        <w:rPr>
          <w:rFonts w:cs="Arial"/>
          <w:spacing w:val="-5"/>
        </w:rPr>
        <w:t xml:space="preserve"> </w:t>
      </w:r>
      <w:r w:rsidRPr="00C747EE">
        <w:rPr>
          <w:rFonts w:cs="Arial"/>
        </w:rPr>
        <w:t xml:space="preserve">to </w:t>
      </w:r>
      <w:r w:rsidRPr="00C747EE">
        <w:rPr>
          <w:rFonts w:cs="Arial"/>
          <w:spacing w:val="-1"/>
        </w:rPr>
        <w:t>State</w:t>
      </w:r>
      <w:r w:rsidRPr="00C747EE">
        <w:rPr>
          <w:rFonts w:cs="Arial"/>
          <w:spacing w:val="-4"/>
        </w:rPr>
        <w:t xml:space="preserve"> </w:t>
      </w:r>
      <w:r w:rsidRPr="00C747EE">
        <w:rPr>
          <w:rFonts w:cs="Arial"/>
        </w:rPr>
        <w:t xml:space="preserve">and </w:t>
      </w:r>
      <w:r w:rsidRPr="00C747EE">
        <w:rPr>
          <w:rFonts w:cs="Arial"/>
          <w:spacing w:val="-1"/>
        </w:rPr>
        <w:t>federal</w:t>
      </w:r>
      <w:r w:rsidRPr="00C747EE">
        <w:rPr>
          <w:rFonts w:cs="Arial"/>
          <w:spacing w:val="4"/>
        </w:rPr>
        <w:t xml:space="preserve"> </w:t>
      </w:r>
      <w:r w:rsidRPr="00C747EE">
        <w:rPr>
          <w:rFonts w:cs="Arial"/>
          <w:spacing w:val="-1"/>
        </w:rPr>
        <w:t>statutes</w:t>
      </w:r>
      <w:r w:rsidRPr="00C747EE">
        <w:rPr>
          <w:rFonts w:cs="Arial"/>
          <w:spacing w:val="-5"/>
        </w:rPr>
        <w:t xml:space="preserve"> </w:t>
      </w:r>
      <w:r w:rsidRPr="00C747EE">
        <w:rPr>
          <w:rFonts w:cs="Arial"/>
        </w:rPr>
        <w:t xml:space="preserve">and </w:t>
      </w:r>
      <w:r w:rsidRPr="00C747EE">
        <w:rPr>
          <w:rFonts w:cs="Arial"/>
          <w:spacing w:val="-1"/>
        </w:rPr>
        <w:t>regulations.</w:t>
      </w:r>
    </w:p>
    <w:p w14:paraId="7901A4C1" w14:textId="77777777" w:rsidR="0028187E" w:rsidRPr="00C747EE" w:rsidRDefault="0028187E" w:rsidP="00C747EE">
      <w:pPr>
        <w:rPr>
          <w:rFonts w:ascii="Arial" w:eastAsia="Arial" w:hAnsi="Arial" w:cs="Arial"/>
          <w:sz w:val="24"/>
          <w:szCs w:val="24"/>
        </w:rPr>
      </w:pPr>
    </w:p>
    <w:p w14:paraId="26A0C272" w14:textId="5424579F" w:rsidR="0028187E" w:rsidRPr="00C747EE" w:rsidRDefault="0028187E" w:rsidP="00C747EE">
      <w:pPr>
        <w:pStyle w:val="BodyText"/>
        <w:ind w:right="113"/>
        <w:rPr>
          <w:rFonts w:cs="Arial"/>
          <w:spacing w:val="-1"/>
        </w:rPr>
      </w:pPr>
      <w:r w:rsidRPr="00C747EE">
        <w:rPr>
          <w:rFonts w:cs="Arial"/>
        </w:rPr>
        <w:t>In</w:t>
      </w:r>
      <w:r w:rsidRPr="00C747EE">
        <w:rPr>
          <w:rFonts w:cs="Arial"/>
          <w:spacing w:val="1"/>
        </w:rPr>
        <w:t xml:space="preserve"> </w:t>
      </w:r>
      <w:r w:rsidRPr="00C747EE">
        <w:rPr>
          <w:rFonts w:cs="Arial"/>
        </w:rPr>
        <w:t xml:space="preserve">light of </w:t>
      </w:r>
      <w:r w:rsidRPr="00C747EE">
        <w:rPr>
          <w:rFonts w:cs="Arial"/>
          <w:spacing w:val="-2"/>
        </w:rPr>
        <w:t>the</w:t>
      </w:r>
      <w:r w:rsidRPr="00C747EE">
        <w:rPr>
          <w:rFonts w:cs="Arial"/>
        </w:rPr>
        <w:t xml:space="preserve"> </w:t>
      </w:r>
      <w:r w:rsidRPr="00C747EE">
        <w:rPr>
          <w:rFonts w:cs="Arial"/>
          <w:spacing w:val="-2"/>
        </w:rPr>
        <w:t>many</w:t>
      </w:r>
      <w:r w:rsidRPr="00C747EE">
        <w:rPr>
          <w:rFonts w:cs="Arial"/>
        </w:rPr>
        <w:t xml:space="preserve"> challenges </w:t>
      </w:r>
      <w:r w:rsidRPr="00C747EE">
        <w:rPr>
          <w:rFonts w:cs="Arial"/>
          <w:spacing w:val="-1"/>
        </w:rPr>
        <w:t>counties</w:t>
      </w:r>
      <w:r w:rsidRPr="00C747EE">
        <w:rPr>
          <w:rFonts w:cs="Arial"/>
        </w:rPr>
        <w:t xml:space="preserve"> are</w:t>
      </w:r>
      <w:r w:rsidRPr="00C747EE">
        <w:rPr>
          <w:rFonts w:cs="Arial"/>
          <w:spacing w:val="-4"/>
        </w:rPr>
        <w:t xml:space="preserve"> </w:t>
      </w:r>
      <w:r w:rsidRPr="00C747EE">
        <w:rPr>
          <w:rFonts w:cs="Arial"/>
        </w:rPr>
        <w:t>facing</w:t>
      </w:r>
      <w:r w:rsidRPr="00C747EE">
        <w:rPr>
          <w:rFonts w:cs="Arial"/>
          <w:spacing w:val="-4"/>
        </w:rPr>
        <w:t xml:space="preserve"> </w:t>
      </w:r>
      <w:r w:rsidRPr="00C747EE">
        <w:rPr>
          <w:rFonts w:cs="Arial"/>
          <w:spacing w:val="3"/>
        </w:rPr>
        <w:t>due</w:t>
      </w:r>
      <w:r w:rsidRPr="00C747EE">
        <w:rPr>
          <w:rFonts w:cs="Arial"/>
        </w:rPr>
        <w:t xml:space="preserve"> to</w:t>
      </w:r>
      <w:r w:rsidRPr="00C747EE">
        <w:rPr>
          <w:rFonts w:cs="Arial"/>
          <w:spacing w:val="-4"/>
        </w:rPr>
        <w:t xml:space="preserve"> </w:t>
      </w:r>
      <w:r w:rsidRPr="00C747EE">
        <w:rPr>
          <w:rFonts w:cs="Arial"/>
        </w:rPr>
        <w:t xml:space="preserve">the </w:t>
      </w:r>
      <w:r w:rsidRPr="00C747EE">
        <w:rPr>
          <w:rFonts w:cs="Arial"/>
          <w:spacing w:val="-1"/>
        </w:rPr>
        <w:t>COVID-19</w:t>
      </w:r>
      <w:r w:rsidRPr="00C747EE">
        <w:rPr>
          <w:rFonts w:cs="Arial"/>
        </w:rPr>
        <w:t xml:space="preserve"> crisis,</w:t>
      </w:r>
      <w:r w:rsidRPr="00C747EE">
        <w:rPr>
          <w:rFonts w:cs="Arial"/>
          <w:spacing w:val="26"/>
        </w:rPr>
        <w:t xml:space="preserve"> </w:t>
      </w:r>
      <w:r w:rsidRPr="00C747EE">
        <w:rPr>
          <w:rFonts w:cs="Arial"/>
          <w:spacing w:val="-1"/>
        </w:rPr>
        <w:t>including</w:t>
      </w:r>
      <w:r w:rsidRPr="00C747EE">
        <w:rPr>
          <w:rFonts w:cs="Arial"/>
        </w:rPr>
        <w:t xml:space="preserve"> the</w:t>
      </w:r>
      <w:r w:rsidRPr="00C747EE">
        <w:rPr>
          <w:rFonts w:cs="Arial"/>
          <w:spacing w:val="-4"/>
        </w:rPr>
        <w:t xml:space="preserve"> </w:t>
      </w:r>
      <w:r w:rsidRPr="00C747EE">
        <w:rPr>
          <w:rFonts w:cs="Arial"/>
          <w:spacing w:val="-1"/>
        </w:rPr>
        <w:t>inability</w:t>
      </w:r>
      <w:r w:rsidRPr="00C747EE">
        <w:rPr>
          <w:rFonts w:cs="Arial"/>
        </w:rPr>
        <w:t xml:space="preserve"> to</w:t>
      </w:r>
      <w:r w:rsidRPr="00C747EE">
        <w:rPr>
          <w:rFonts w:cs="Arial"/>
          <w:spacing w:val="1"/>
        </w:rPr>
        <w:t xml:space="preserve"> </w:t>
      </w:r>
      <w:r w:rsidRPr="00C747EE">
        <w:rPr>
          <w:rFonts w:cs="Arial"/>
          <w:spacing w:val="-1"/>
        </w:rPr>
        <w:t>obtain</w:t>
      </w:r>
      <w:r w:rsidRPr="00C747EE">
        <w:rPr>
          <w:rFonts w:cs="Arial"/>
        </w:rPr>
        <w:t xml:space="preserve"> a</w:t>
      </w:r>
      <w:r w:rsidRPr="00C747EE">
        <w:rPr>
          <w:rFonts w:cs="Arial"/>
          <w:spacing w:val="-4"/>
        </w:rPr>
        <w:t xml:space="preserve"> </w:t>
      </w:r>
      <w:r w:rsidRPr="00C747EE">
        <w:rPr>
          <w:rFonts w:cs="Arial"/>
        </w:rPr>
        <w:t xml:space="preserve">fire </w:t>
      </w:r>
      <w:r w:rsidRPr="00C747EE">
        <w:rPr>
          <w:rFonts w:cs="Arial"/>
          <w:spacing w:val="-1"/>
        </w:rPr>
        <w:t>clearance,</w:t>
      </w:r>
      <w:r w:rsidRPr="00C747EE">
        <w:rPr>
          <w:rFonts w:cs="Arial"/>
        </w:rPr>
        <w:t xml:space="preserve"> </w:t>
      </w:r>
      <w:r w:rsidRPr="00C747EE">
        <w:rPr>
          <w:rFonts w:cs="Arial"/>
          <w:spacing w:val="-1"/>
        </w:rPr>
        <w:t>DHCS</w:t>
      </w:r>
      <w:r w:rsidRPr="00C747EE">
        <w:rPr>
          <w:rFonts w:cs="Arial"/>
          <w:spacing w:val="-2"/>
        </w:rPr>
        <w:t xml:space="preserve"> </w:t>
      </w:r>
      <w:r w:rsidRPr="00C747EE">
        <w:rPr>
          <w:rFonts w:cs="Arial"/>
          <w:spacing w:val="2"/>
        </w:rPr>
        <w:t>is</w:t>
      </w:r>
      <w:r w:rsidRPr="00C747EE">
        <w:rPr>
          <w:rFonts w:cs="Arial"/>
        </w:rPr>
        <w:t xml:space="preserve"> </w:t>
      </w:r>
      <w:r w:rsidRPr="00C747EE">
        <w:rPr>
          <w:rFonts w:cs="Arial"/>
          <w:spacing w:val="-1"/>
        </w:rPr>
        <w:t>waiving</w:t>
      </w:r>
      <w:r w:rsidRPr="00C747EE">
        <w:rPr>
          <w:rFonts w:cs="Arial"/>
        </w:rPr>
        <w:t xml:space="preserve"> the Medi-Cal</w:t>
      </w:r>
      <w:r w:rsidRPr="00C747EE">
        <w:rPr>
          <w:rFonts w:cs="Arial"/>
          <w:spacing w:val="62"/>
        </w:rPr>
        <w:t xml:space="preserve"> </w:t>
      </w:r>
      <w:r w:rsidRPr="00C747EE">
        <w:rPr>
          <w:rFonts w:cs="Arial"/>
          <w:spacing w:val="-1"/>
        </w:rPr>
        <w:t xml:space="preserve">Certification requirements for an onsite review and a fire clearance, during </w:t>
      </w:r>
      <w:r w:rsidR="001C6615" w:rsidRPr="00C747EE">
        <w:rPr>
          <w:rFonts w:cs="Arial"/>
          <w:spacing w:val="-1"/>
        </w:rPr>
        <w:t xml:space="preserve">the </w:t>
      </w:r>
      <w:r w:rsidRPr="00C747EE">
        <w:rPr>
          <w:rFonts w:cs="Arial"/>
          <w:spacing w:val="-1"/>
        </w:rPr>
        <w:t>approved 1135</w:t>
      </w:r>
      <w:r w:rsidRPr="00C747EE">
        <w:rPr>
          <w:rFonts w:cs="Arial"/>
          <w:spacing w:val="-9"/>
        </w:rPr>
        <w:t xml:space="preserve"> </w:t>
      </w:r>
      <w:r w:rsidRPr="00C747EE">
        <w:rPr>
          <w:rFonts w:cs="Arial"/>
        </w:rPr>
        <w:t>Waiver</w:t>
      </w:r>
      <w:r w:rsidRPr="00C747EE">
        <w:rPr>
          <w:rFonts w:cs="Arial"/>
          <w:spacing w:val="1"/>
        </w:rPr>
        <w:t xml:space="preserve"> </w:t>
      </w:r>
      <w:r w:rsidRPr="00C747EE">
        <w:rPr>
          <w:rFonts w:cs="Arial"/>
          <w:spacing w:val="-1"/>
        </w:rPr>
        <w:t>period.</w:t>
      </w:r>
      <w:r w:rsidRPr="00C747EE">
        <w:rPr>
          <w:rFonts w:cs="Arial"/>
          <w:spacing w:val="6"/>
        </w:rPr>
        <w:t xml:space="preserve"> </w:t>
      </w:r>
      <w:r w:rsidRPr="00C747EE">
        <w:rPr>
          <w:rFonts w:cs="Arial"/>
          <w:spacing w:val="-1"/>
        </w:rPr>
        <w:t>During</w:t>
      </w:r>
      <w:r w:rsidRPr="00C747EE">
        <w:rPr>
          <w:rFonts w:cs="Arial"/>
        </w:rPr>
        <w:t xml:space="preserve"> this</w:t>
      </w:r>
      <w:r w:rsidRPr="00C747EE">
        <w:rPr>
          <w:rFonts w:cs="Arial"/>
          <w:spacing w:val="-5"/>
        </w:rPr>
        <w:t xml:space="preserve"> </w:t>
      </w:r>
      <w:r w:rsidRPr="00C747EE">
        <w:rPr>
          <w:rFonts w:cs="Arial"/>
          <w:spacing w:val="-1"/>
        </w:rPr>
        <w:t>time,</w:t>
      </w:r>
      <w:r w:rsidRPr="00C747EE">
        <w:rPr>
          <w:rFonts w:cs="Arial"/>
        </w:rPr>
        <w:t xml:space="preserve"> </w:t>
      </w:r>
      <w:r w:rsidRPr="00C747EE">
        <w:rPr>
          <w:rFonts w:cs="Arial"/>
          <w:spacing w:val="-1"/>
        </w:rPr>
        <w:t>providers</w:t>
      </w:r>
      <w:r w:rsidRPr="00C747EE">
        <w:rPr>
          <w:rFonts w:cs="Arial"/>
        </w:rPr>
        <w:t xml:space="preserve"> </w:t>
      </w:r>
      <w:r w:rsidRPr="00C747EE">
        <w:rPr>
          <w:rFonts w:cs="Arial"/>
          <w:spacing w:val="-3"/>
        </w:rPr>
        <w:t>may</w:t>
      </w:r>
      <w:r w:rsidRPr="00C747EE">
        <w:rPr>
          <w:rFonts w:cs="Arial"/>
        </w:rPr>
        <w:t xml:space="preserve"> be</w:t>
      </w:r>
      <w:r w:rsidRPr="00C747EE">
        <w:rPr>
          <w:rFonts w:cs="Arial"/>
          <w:spacing w:val="6"/>
        </w:rPr>
        <w:t xml:space="preserve"> </w:t>
      </w:r>
      <w:r w:rsidRPr="00C747EE">
        <w:rPr>
          <w:rFonts w:cs="Arial"/>
          <w:spacing w:val="-1"/>
        </w:rPr>
        <w:t>certified</w:t>
      </w:r>
      <w:r w:rsidRPr="00C747EE">
        <w:rPr>
          <w:rFonts w:cs="Arial"/>
        </w:rPr>
        <w:t xml:space="preserve"> </w:t>
      </w:r>
      <w:r w:rsidRPr="00C747EE">
        <w:rPr>
          <w:rFonts w:cs="Arial"/>
          <w:spacing w:val="-1"/>
        </w:rPr>
        <w:t>using</w:t>
      </w:r>
      <w:r w:rsidRPr="00C747EE">
        <w:rPr>
          <w:rFonts w:cs="Arial"/>
        </w:rPr>
        <w:t xml:space="preserve"> the</w:t>
      </w:r>
      <w:r w:rsidRPr="00C747EE">
        <w:rPr>
          <w:rFonts w:cs="Arial"/>
          <w:spacing w:val="62"/>
        </w:rPr>
        <w:t xml:space="preserve"> </w:t>
      </w:r>
      <w:r w:rsidRPr="00C747EE">
        <w:rPr>
          <w:rFonts w:cs="Arial"/>
          <w:spacing w:val="-1"/>
        </w:rPr>
        <w:t>streamlined</w:t>
      </w:r>
      <w:r w:rsidRPr="00C747EE">
        <w:rPr>
          <w:rFonts w:cs="Arial"/>
        </w:rPr>
        <w:t xml:space="preserve"> </w:t>
      </w:r>
      <w:r w:rsidRPr="00C747EE">
        <w:rPr>
          <w:rFonts w:cs="Arial"/>
          <w:spacing w:val="-1"/>
        </w:rPr>
        <w:t>procedures.</w:t>
      </w:r>
      <w:r w:rsidRPr="00C747EE">
        <w:rPr>
          <w:rFonts w:cs="Arial"/>
          <w:spacing w:val="5"/>
        </w:rPr>
        <w:t xml:space="preserve"> </w:t>
      </w:r>
      <w:r w:rsidRPr="00C747EE">
        <w:rPr>
          <w:rFonts w:cs="Arial"/>
          <w:spacing w:val="-1"/>
        </w:rPr>
        <w:t>See</w:t>
      </w:r>
      <w:r w:rsidRPr="00C747EE">
        <w:rPr>
          <w:rFonts w:cs="Arial"/>
        </w:rPr>
        <w:t xml:space="preserve"> </w:t>
      </w:r>
      <w:hyperlink r:id="rId60">
        <w:r w:rsidRPr="00C747EE">
          <w:rPr>
            <w:rFonts w:cs="Arial"/>
            <w:color w:val="0000FF"/>
            <w:spacing w:val="-2"/>
            <w:u w:val="thick" w:color="0000FF"/>
          </w:rPr>
          <w:t>Behavioral</w:t>
        </w:r>
        <w:r w:rsidRPr="00C747EE">
          <w:rPr>
            <w:rFonts w:cs="Arial"/>
            <w:color w:val="0000FF"/>
            <w:spacing w:val="4"/>
            <w:u w:val="thick" w:color="0000FF"/>
          </w:rPr>
          <w:t xml:space="preserve"> </w:t>
        </w:r>
        <w:r w:rsidRPr="00C747EE">
          <w:rPr>
            <w:rFonts w:cs="Arial"/>
            <w:color w:val="0000FF"/>
            <w:u w:val="thick" w:color="0000FF"/>
          </w:rPr>
          <w:t>Health</w:t>
        </w:r>
        <w:r w:rsidRPr="00C747EE">
          <w:rPr>
            <w:rFonts w:cs="Arial"/>
            <w:color w:val="0000FF"/>
            <w:spacing w:val="1"/>
            <w:u w:val="thick" w:color="0000FF"/>
          </w:rPr>
          <w:t xml:space="preserve"> </w:t>
        </w:r>
        <w:r w:rsidRPr="00C747EE">
          <w:rPr>
            <w:rFonts w:cs="Arial"/>
            <w:color w:val="0000FF"/>
            <w:spacing w:val="-1"/>
            <w:u w:val="thick" w:color="0000FF"/>
          </w:rPr>
          <w:t>I</w:t>
        </w:r>
        <w:r w:rsidR="00D62AB7">
          <w:rPr>
            <w:rFonts w:cs="Arial"/>
            <w:color w:val="0000FF"/>
            <w:spacing w:val="-1"/>
            <w:u w:val="thick" w:color="0000FF"/>
          </w:rPr>
          <w:t>N</w:t>
        </w:r>
        <w:r w:rsidRPr="00C747EE">
          <w:rPr>
            <w:rFonts w:cs="Arial"/>
            <w:color w:val="0000FF"/>
            <w:u w:val="thick" w:color="0000FF"/>
          </w:rPr>
          <w:t xml:space="preserve"> 20-009</w:t>
        </w:r>
      </w:hyperlink>
      <w:r w:rsidRPr="00C747EE">
        <w:rPr>
          <w:rFonts w:cs="Arial"/>
          <w:color w:val="0000FF"/>
          <w:spacing w:val="69"/>
        </w:rPr>
        <w:t xml:space="preserve"> </w:t>
      </w:r>
      <w:r w:rsidRPr="00C747EE">
        <w:rPr>
          <w:rFonts w:cs="Arial"/>
        </w:rPr>
        <w:t>for</w:t>
      </w:r>
      <w:r w:rsidRPr="00C747EE">
        <w:rPr>
          <w:rFonts w:cs="Arial"/>
          <w:spacing w:val="1"/>
        </w:rPr>
        <w:t xml:space="preserve"> </w:t>
      </w:r>
      <w:r w:rsidRPr="00C747EE">
        <w:rPr>
          <w:rFonts w:cs="Arial"/>
          <w:spacing w:val="-2"/>
        </w:rPr>
        <w:t>more</w:t>
      </w:r>
      <w:r w:rsidRPr="00C747EE">
        <w:rPr>
          <w:rFonts w:cs="Arial"/>
        </w:rPr>
        <w:t xml:space="preserve"> details.</w:t>
      </w:r>
    </w:p>
    <w:p w14:paraId="00505F84" w14:textId="7ACDA7E3" w:rsidR="0028187E" w:rsidRDefault="0028187E" w:rsidP="00C747EE">
      <w:pPr>
        <w:rPr>
          <w:rFonts w:ascii="Arial" w:eastAsia="Arial" w:hAnsi="Arial" w:cs="Arial"/>
          <w:sz w:val="24"/>
          <w:szCs w:val="24"/>
        </w:rPr>
      </w:pPr>
    </w:p>
    <w:p w14:paraId="79D0AF12" w14:textId="145D0653" w:rsidR="00D52045" w:rsidRPr="00C747EE" w:rsidRDefault="00D52045" w:rsidP="00D52045">
      <w:pPr>
        <w:pStyle w:val="Heading1"/>
        <w:numPr>
          <w:ilvl w:val="0"/>
          <w:numId w:val="4"/>
        </w:numPr>
        <w:tabs>
          <w:tab w:val="left" w:pos="461"/>
        </w:tabs>
        <w:ind w:right="222"/>
        <w:rPr>
          <w:rFonts w:cs="Arial"/>
          <w:b w:val="0"/>
          <w:bCs w:val="0"/>
        </w:rPr>
      </w:pPr>
      <w:r w:rsidRPr="00C747EE">
        <w:rPr>
          <w:rFonts w:cs="Arial"/>
          <w:spacing w:val="-1"/>
        </w:rPr>
        <w:t>Counties</w:t>
      </w:r>
      <w:r w:rsidRPr="00C747EE">
        <w:rPr>
          <w:rFonts w:cs="Arial"/>
        </w:rPr>
        <w:t xml:space="preserve"> </w:t>
      </w:r>
      <w:r w:rsidRPr="00C747EE">
        <w:rPr>
          <w:rFonts w:cs="Arial"/>
          <w:spacing w:val="-1"/>
        </w:rPr>
        <w:t>and</w:t>
      </w:r>
      <w:r w:rsidRPr="00C747EE">
        <w:rPr>
          <w:rFonts w:cs="Arial"/>
          <w:spacing w:val="1"/>
        </w:rPr>
        <w:t xml:space="preserve"> </w:t>
      </w:r>
      <w:r w:rsidRPr="00C747EE">
        <w:rPr>
          <w:rFonts w:cs="Arial"/>
          <w:spacing w:val="-1"/>
        </w:rPr>
        <w:t>providers</w:t>
      </w:r>
      <w:r w:rsidRPr="00C747EE">
        <w:rPr>
          <w:rFonts w:cs="Arial"/>
        </w:rPr>
        <w:t xml:space="preserve"> </w:t>
      </w:r>
      <w:r w:rsidRPr="00C747EE">
        <w:rPr>
          <w:rFonts w:cs="Arial"/>
          <w:spacing w:val="-2"/>
        </w:rPr>
        <w:t>have</w:t>
      </w:r>
      <w:r w:rsidRPr="00C747EE">
        <w:rPr>
          <w:rFonts w:cs="Arial"/>
        </w:rPr>
        <w:t xml:space="preserve"> asked</w:t>
      </w:r>
      <w:r w:rsidRPr="00C747EE">
        <w:rPr>
          <w:rFonts w:cs="Arial"/>
          <w:spacing w:val="1"/>
        </w:rPr>
        <w:t xml:space="preserve"> </w:t>
      </w:r>
      <w:r w:rsidRPr="00C747EE">
        <w:rPr>
          <w:rFonts w:cs="Arial"/>
          <w:spacing w:val="-1"/>
        </w:rPr>
        <w:t>about</w:t>
      </w:r>
      <w:r w:rsidRPr="00C747EE">
        <w:rPr>
          <w:rFonts w:cs="Arial"/>
          <w:spacing w:val="-3"/>
        </w:rPr>
        <w:t xml:space="preserve"> </w:t>
      </w:r>
      <w:r w:rsidRPr="00C747EE">
        <w:rPr>
          <w:rFonts w:cs="Arial"/>
          <w:spacing w:val="-2"/>
        </w:rPr>
        <w:t>fingerprinting</w:t>
      </w:r>
      <w:r w:rsidRPr="00C747EE">
        <w:rPr>
          <w:rFonts w:cs="Arial"/>
          <w:spacing w:val="1"/>
        </w:rPr>
        <w:t xml:space="preserve"> </w:t>
      </w:r>
      <w:r w:rsidRPr="00C747EE">
        <w:rPr>
          <w:rFonts w:cs="Arial"/>
          <w:spacing w:val="-1"/>
        </w:rPr>
        <w:t>requirements</w:t>
      </w:r>
      <w:r w:rsidRPr="00C747EE">
        <w:rPr>
          <w:rFonts w:cs="Arial"/>
        </w:rPr>
        <w:t xml:space="preserve"> </w:t>
      </w:r>
      <w:r w:rsidRPr="00C747EE">
        <w:rPr>
          <w:rFonts w:cs="Arial"/>
          <w:spacing w:val="-1"/>
        </w:rPr>
        <w:t>and</w:t>
      </w:r>
      <w:r w:rsidRPr="00C747EE">
        <w:rPr>
          <w:rFonts w:cs="Arial"/>
          <w:spacing w:val="61"/>
        </w:rPr>
        <w:t xml:space="preserve"> </w:t>
      </w:r>
      <w:r w:rsidRPr="00C747EE">
        <w:rPr>
          <w:rFonts w:cs="Arial"/>
          <w:spacing w:val="-1"/>
        </w:rPr>
        <w:t>noted</w:t>
      </w:r>
      <w:r w:rsidRPr="00C747EE">
        <w:rPr>
          <w:rFonts w:cs="Arial"/>
          <w:spacing w:val="1"/>
        </w:rPr>
        <w:t xml:space="preserve"> </w:t>
      </w:r>
      <w:r w:rsidRPr="00C747EE">
        <w:rPr>
          <w:rFonts w:cs="Arial"/>
          <w:spacing w:val="-1"/>
        </w:rPr>
        <w:t>that</w:t>
      </w:r>
      <w:r w:rsidRPr="00C747EE">
        <w:rPr>
          <w:rFonts w:cs="Arial"/>
          <w:spacing w:val="-4"/>
        </w:rPr>
        <w:t xml:space="preserve"> </w:t>
      </w:r>
      <w:r w:rsidRPr="00C747EE">
        <w:rPr>
          <w:rFonts w:cs="Arial"/>
          <w:spacing w:val="-1"/>
        </w:rPr>
        <w:t>they</w:t>
      </w:r>
      <w:r w:rsidRPr="00C747EE">
        <w:rPr>
          <w:rFonts w:cs="Arial"/>
          <w:spacing w:val="-4"/>
        </w:rPr>
        <w:t xml:space="preserve"> </w:t>
      </w:r>
      <w:r w:rsidRPr="00C747EE">
        <w:rPr>
          <w:rFonts w:cs="Arial"/>
          <w:spacing w:val="-1"/>
        </w:rPr>
        <w:t>can’t</w:t>
      </w:r>
      <w:r w:rsidRPr="00C747EE">
        <w:rPr>
          <w:rFonts w:cs="Arial"/>
          <w:spacing w:val="1"/>
        </w:rPr>
        <w:t xml:space="preserve"> do</w:t>
      </w:r>
      <w:r w:rsidRPr="00C747EE">
        <w:rPr>
          <w:rFonts w:cs="Arial"/>
          <w:spacing w:val="-3"/>
        </w:rPr>
        <w:t xml:space="preserve"> </w:t>
      </w:r>
      <w:r w:rsidRPr="00C747EE">
        <w:rPr>
          <w:rFonts w:cs="Arial"/>
          <w:spacing w:val="-1"/>
        </w:rPr>
        <w:t>fingerprinting</w:t>
      </w:r>
      <w:r w:rsidRPr="00C747EE">
        <w:rPr>
          <w:rFonts w:cs="Arial"/>
          <w:spacing w:val="1"/>
        </w:rPr>
        <w:t xml:space="preserve"> </w:t>
      </w:r>
      <w:r w:rsidRPr="00C747EE">
        <w:rPr>
          <w:rFonts w:cs="Arial"/>
          <w:spacing w:val="-1"/>
        </w:rPr>
        <w:t>right</w:t>
      </w:r>
      <w:r w:rsidRPr="00C747EE">
        <w:rPr>
          <w:rFonts w:cs="Arial"/>
          <w:spacing w:val="1"/>
        </w:rPr>
        <w:t xml:space="preserve"> </w:t>
      </w:r>
      <w:r w:rsidRPr="00C747EE">
        <w:rPr>
          <w:rFonts w:cs="Arial"/>
          <w:spacing w:val="-1"/>
        </w:rPr>
        <w:t>now</w:t>
      </w:r>
      <w:r w:rsidRPr="00C747EE">
        <w:rPr>
          <w:rFonts w:cs="Arial"/>
        </w:rPr>
        <w:t xml:space="preserve"> as </w:t>
      </w:r>
      <w:r w:rsidRPr="00C747EE">
        <w:rPr>
          <w:rFonts w:cs="Arial"/>
          <w:spacing w:val="-1"/>
        </w:rPr>
        <w:t>facilities</w:t>
      </w:r>
      <w:r w:rsidRPr="00C747EE">
        <w:rPr>
          <w:rFonts w:cs="Arial"/>
        </w:rPr>
        <w:t xml:space="preserve"> </w:t>
      </w:r>
      <w:r w:rsidRPr="00C747EE">
        <w:rPr>
          <w:rFonts w:cs="Arial"/>
          <w:spacing w:val="-1"/>
        </w:rPr>
        <w:t>are</w:t>
      </w:r>
      <w:r w:rsidRPr="00C747EE">
        <w:rPr>
          <w:rFonts w:cs="Arial"/>
        </w:rPr>
        <w:t xml:space="preserve"> </w:t>
      </w:r>
      <w:r w:rsidRPr="00C747EE">
        <w:rPr>
          <w:rFonts w:cs="Arial"/>
          <w:spacing w:val="-1"/>
        </w:rPr>
        <w:t>closed.</w:t>
      </w:r>
      <w:r w:rsidRPr="00C747EE">
        <w:rPr>
          <w:rFonts w:cs="Arial"/>
        </w:rPr>
        <w:t xml:space="preserve"> </w:t>
      </w:r>
      <w:r w:rsidRPr="00C747EE">
        <w:rPr>
          <w:rFonts w:cs="Arial"/>
          <w:spacing w:val="-3"/>
        </w:rPr>
        <w:t>Is</w:t>
      </w:r>
      <w:r w:rsidRPr="00C747EE">
        <w:rPr>
          <w:rFonts w:cs="Arial"/>
          <w:spacing w:val="51"/>
        </w:rPr>
        <w:t xml:space="preserve"> </w:t>
      </w:r>
      <w:r w:rsidRPr="00C747EE">
        <w:rPr>
          <w:rFonts w:cs="Arial"/>
          <w:spacing w:val="-1"/>
        </w:rPr>
        <w:t>fingerprinting</w:t>
      </w:r>
      <w:r w:rsidRPr="00C747EE">
        <w:rPr>
          <w:rFonts w:cs="Arial"/>
          <w:spacing w:val="1"/>
        </w:rPr>
        <w:t xml:space="preserve"> </w:t>
      </w:r>
      <w:r w:rsidRPr="00C747EE">
        <w:rPr>
          <w:rFonts w:cs="Arial"/>
          <w:spacing w:val="-1"/>
        </w:rPr>
        <w:t>part</w:t>
      </w:r>
      <w:r w:rsidRPr="00C747EE">
        <w:rPr>
          <w:rFonts w:cs="Arial"/>
          <w:spacing w:val="1"/>
        </w:rPr>
        <w:t xml:space="preserve"> </w:t>
      </w:r>
      <w:r w:rsidRPr="00C747EE">
        <w:rPr>
          <w:rFonts w:cs="Arial"/>
          <w:spacing w:val="-2"/>
        </w:rPr>
        <w:t>of</w:t>
      </w:r>
      <w:r w:rsidRPr="00C747EE">
        <w:rPr>
          <w:rFonts w:cs="Arial"/>
          <w:spacing w:val="1"/>
        </w:rPr>
        <w:t xml:space="preserve"> </w:t>
      </w:r>
      <w:r w:rsidRPr="00C747EE">
        <w:rPr>
          <w:rFonts w:cs="Arial"/>
          <w:spacing w:val="-1"/>
        </w:rPr>
        <w:t>the</w:t>
      </w:r>
      <w:r w:rsidRPr="00C747EE">
        <w:rPr>
          <w:rFonts w:cs="Arial"/>
        </w:rPr>
        <w:t xml:space="preserve"> </w:t>
      </w:r>
      <w:r w:rsidRPr="00C747EE">
        <w:rPr>
          <w:rFonts w:cs="Arial"/>
          <w:spacing w:val="-1"/>
        </w:rPr>
        <w:t>provider</w:t>
      </w:r>
      <w:r w:rsidRPr="00C747EE">
        <w:rPr>
          <w:rFonts w:cs="Arial"/>
          <w:spacing w:val="-3"/>
        </w:rPr>
        <w:t xml:space="preserve"> </w:t>
      </w:r>
      <w:r w:rsidRPr="00C747EE">
        <w:rPr>
          <w:rFonts w:cs="Arial"/>
          <w:spacing w:val="-2"/>
        </w:rPr>
        <w:t>enrollment</w:t>
      </w:r>
      <w:r w:rsidRPr="00C747EE">
        <w:rPr>
          <w:rFonts w:cs="Arial"/>
          <w:spacing w:val="1"/>
        </w:rPr>
        <w:t xml:space="preserve"> </w:t>
      </w:r>
      <w:r w:rsidRPr="00C747EE">
        <w:rPr>
          <w:rFonts w:cs="Arial"/>
          <w:spacing w:val="-1"/>
        </w:rPr>
        <w:t>background</w:t>
      </w:r>
      <w:r w:rsidRPr="00C747EE">
        <w:rPr>
          <w:rFonts w:cs="Arial"/>
          <w:spacing w:val="1"/>
        </w:rPr>
        <w:t xml:space="preserve"> </w:t>
      </w:r>
      <w:r w:rsidRPr="00C747EE">
        <w:rPr>
          <w:rFonts w:cs="Arial"/>
          <w:spacing w:val="-1"/>
        </w:rPr>
        <w:t>check</w:t>
      </w:r>
      <w:r w:rsidRPr="00C747EE">
        <w:rPr>
          <w:rFonts w:cs="Arial"/>
          <w:spacing w:val="-4"/>
        </w:rPr>
        <w:t xml:space="preserve"> </w:t>
      </w:r>
      <w:r w:rsidRPr="00C747EE">
        <w:rPr>
          <w:rFonts w:cs="Arial"/>
          <w:spacing w:val="-1"/>
        </w:rPr>
        <w:t>process</w:t>
      </w:r>
      <w:r w:rsidRPr="00C747EE">
        <w:rPr>
          <w:rFonts w:cs="Arial"/>
        </w:rPr>
        <w:t xml:space="preserve"> </w:t>
      </w:r>
      <w:r w:rsidRPr="00C747EE">
        <w:rPr>
          <w:rFonts w:cs="Arial"/>
          <w:spacing w:val="-1"/>
        </w:rPr>
        <w:t>that</w:t>
      </w:r>
      <w:r w:rsidRPr="00C747EE">
        <w:rPr>
          <w:rFonts w:cs="Arial"/>
          <w:spacing w:val="65"/>
        </w:rPr>
        <w:t xml:space="preserve"> </w:t>
      </w:r>
      <w:r w:rsidRPr="00C747EE">
        <w:rPr>
          <w:rFonts w:cs="Arial"/>
        </w:rPr>
        <w:t>can</w:t>
      </w:r>
      <w:r w:rsidRPr="00C747EE">
        <w:rPr>
          <w:rFonts w:cs="Arial"/>
          <w:spacing w:val="-3"/>
        </w:rPr>
        <w:t xml:space="preserve"> </w:t>
      </w:r>
      <w:r w:rsidRPr="00C747EE">
        <w:rPr>
          <w:rFonts w:cs="Arial"/>
          <w:spacing w:val="1"/>
        </w:rPr>
        <w:t>be</w:t>
      </w:r>
      <w:r w:rsidRPr="00C747EE">
        <w:rPr>
          <w:rFonts w:cs="Arial"/>
        </w:rPr>
        <w:t xml:space="preserve"> </w:t>
      </w:r>
      <w:r w:rsidRPr="00C747EE">
        <w:rPr>
          <w:rFonts w:cs="Arial"/>
          <w:spacing w:val="-1"/>
        </w:rPr>
        <w:t>waived?</w:t>
      </w:r>
      <w:r w:rsidRPr="00C747EE">
        <w:rPr>
          <w:rFonts w:cs="Arial"/>
          <w:spacing w:val="-3"/>
        </w:rPr>
        <w:t xml:space="preserve"> </w:t>
      </w:r>
      <w:r w:rsidRPr="00C747EE">
        <w:rPr>
          <w:rFonts w:cs="Arial"/>
          <w:spacing w:val="-2"/>
        </w:rPr>
        <w:t>Is</w:t>
      </w:r>
      <w:r w:rsidRPr="00C747EE">
        <w:rPr>
          <w:rFonts w:cs="Arial"/>
        </w:rPr>
        <w:t xml:space="preserve"> it</w:t>
      </w:r>
      <w:r w:rsidRPr="00C747EE">
        <w:rPr>
          <w:rFonts w:cs="Arial"/>
          <w:spacing w:val="1"/>
        </w:rPr>
        <w:t xml:space="preserve"> </w:t>
      </w:r>
      <w:r w:rsidRPr="00C747EE">
        <w:rPr>
          <w:rFonts w:cs="Arial"/>
          <w:spacing w:val="-1"/>
        </w:rPr>
        <w:t>also</w:t>
      </w:r>
      <w:r w:rsidRPr="00C747EE">
        <w:rPr>
          <w:rFonts w:cs="Arial"/>
          <w:spacing w:val="1"/>
        </w:rPr>
        <w:t xml:space="preserve"> </w:t>
      </w:r>
      <w:r w:rsidRPr="00C747EE">
        <w:rPr>
          <w:rFonts w:cs="Arial"/>
          <w:spacing w:val="-1"/>
        </w:rPr>
        <w:t>something</w:t>
      </w:r>
      <w:r w:rsidRPr="00C747EE">
        <w:rPr>
          <w:rFonts w:cs="Arial"/>
          <w:spacing w:val="1"/>
        </w:rPr>
        <w:t xml:space="preserve"> </w:t>
      </w:r>
      <w:r w:rsidRPr="00C747EE">
        <w:rPr>
          <w:rFonts w:cs="Arial"/>
          <w:spacing w:val="-1"/>
        </w:rPr>
        <w:t>that</w:t>
      </w:r>
      <w:r w:rsidRPr="00C747EE">
        <w:rPr>
          <w:rFonts w:cs="Arial"/>
          <w:spacing w:val="1"/>
        </w:rPr>
        <w:t xml:space="preserve"> </w:t>
      </w:r>
      <w:r w:rsidRPr="00C747EE">
        <w:rPr>
          <w:rFonts w:cs="Arial"/>
          <w:spacing w:val="-2"/>
        </w:rPr>
        <w:t xml:space="preserve">DHCS </w:t>
      </w:r>
      <w:r w:rsidRPr="00C747EE">
        <w:rPr>
          <w:rFonts w:cs="Arial"/>
        </w:rPr>
        <w:t>monitors outside</w:t>
      </w:r>
      <w:r w:rsidRPr="00C747EE">
        <w:rPr>
          <w:rFonts w:cs="Arial"/>
          <w:spacing w:val="-4"/>
        </w:rPr>
        <w:t xml:space="preserve"> </w:t>
      </w:r>
      <w:r w:rsidRPr="00C747EE">
        <w:rPr>
          <w:rFonts w:cs="Arial"/>
        </w:rPr>
        <w:t>of</w:t>
      </w:r>
      <w:r w:rsidRPr="00C747EE">
        <w:rPr>
          <w:rFonts w:cs="Arial"/>
          <w:spacing w:val="-3"/>
        </w:rPr>
        <w:t xml:space="preserve"> </w:t>
      </w:r>
      <w:r w:rsidRPr="00C747EE">
        <w:rPr>
          <w:rFonts w:cs="Arial"/>
          <w:spacing w:val="-1"/>
        </w:rPr>
        <w:t>provider</w:t>
      </w:r>
      <w:r w:rsidRPr="00C747EE">
        <w:rPr>
          <w:rFonts w:cs="Arial"/>
          <w:spacing w:val="47"/>
        </w:rPr>
        <w:t xml:space="preserve"> </w:t>
      </w:r>
      <w:r w:rsidRPr="00C747EE">
        <w:rPr>
          <w:rFonts w:cs="Arial"/>
          <w:spacing w:val="-1"/>
        </w:rPr>
        <w:t>enrollment?</w:t>
      </w:r>
      <w:r w:rsidRPr="00C747EE">
        <w:rPr>
          <w:rFonts w:cs="Arial"/>
          <w:spacing w:val="1"/>
        </w:rPr>
        <w:t xml:space="preserve"> </w:t>
      </w:r>
      <w:r w:rsidRPr="00C747EE">
        <w:rPr>
          <w:rFonts w:cs="Arial"/>
          <w:spacing w:val="-2"/>
        </w:rPr>
        <w:t>If</w:t>
      </w:r>
      <w:r w:rsidRPr="00C747EE">
        <w:rPr>
          <w:rFonts w:cs="Arial"/>
          <w:spacing w:val="1"/>
        </w:rPr>
        <w:t xml:space="preserve"> </w:t>
      </w:r>
      <w:r w:rsidRPr="00C747EE">
        <w:rPr>
          <w:rFonts w:cs="Arial"/>
        </w:rPr>
        <w:t>so, can</w:t>
      </w:r>
      <w:r w:rsidRPr="00C747EE">
        <w:rPr>
          <w:rFonts w:cs="Arial"/>
          <w:spacing w:val="-3"/>
        </w:rPr>
        <w:t xml:space="preserve"> </w:t>
      </w:r>
      <w:r w:rsidRPr="00C747EE">
        <w:rPr>
          <w:rFonts w:cs="Arial"/>
          <w:spacing w:val="-1"/>
        </w:rPr>
        <w:t>DHCS</w:t>
      </w:r>
      <w:r w:rsidRPr="00C747EE">
        <w:rPr>
          <w:rFonts w:cs="Arial"/>
          <w:spacing w:val="-2"/>
        </w:rPr>
        <w:t xml:space="preserve"> </w:t>
      </w:r>
      <w:r w:rsidRPr="00C747EE">
        <w:rPr>
          <w:rFonts w:cs="Arial"/>
        </w:rPr>
        <w:t>clarify</w:t>
      </w:r>
      <w:r w:rsidRPr="00C747EE">
        <w:rPr>
          <w:rFonts w:cs="Arial"/>
          <w:spacing w:val="-4"/>
        </w:rPr>
        <w:t xml:space="preserve"> </w:t>
      </w:r>
      <w:r w:rsidRPr="00C747EE">
        <w:rPr>
          <w:rFonts w:cs="Arial"/>
          <w:spacing w:val="-1"/>
        </w:rPr>
        <w:t>the</w:t>
      </w:r>
      <w:r w:rsidRPr="00C747EE">
        <w:rPr>
          <w:rFonts w:cs="Arial"/>
        </w:rPr>
        <w:t xml:space="preserve"> </w:t>
      </w:r>
      <w:r w:rsidRPr="00C747EE">
        <w:rPr>
          <w:rFonts w:cs="Arial"/>
          <w:spacing w:val="-1"/>
        </w:rPr>
        <w:t>expectation</w:t>
      </w:r>
      <w:r w:rsidRPr="00C747EE">
        <w:rPr>
          <w:rFonts w:cs="Arial"/>
          <w:spacing w:val="-3"/>
        </w:rPr>
        <w:t xml:space="preserve"> </w:t>
      </w:r>
      <w:r w:rsidRPr="00C747EE">
        <w:rPr>
          <w:rFonts w:cs="Arial"/>
        </w:rPr>
        <w:t>for</w:t>
      </w:r>
      <w:r w:rsidRPr="00C747EE">
        <w:rPr>
          <w:rFonts w:cs="Arial"/>
          <w:spacing w:val="-3"/>
        </w:rPr>
        <w:t xml:space="preserve"> </w:t>
      </w:r>
      <w:r w:rsidRPr="00C747EE">
        <w:rPr>
          <w:rFonts w:cs="Arial"/>
          <w:spacing w:val="-1"/>
        </w:rPr>
        <w:t>providers</w:t>
      </w:r>
      <w:r w:rsidRPr="00C747EE">
        <w:rPr>
          <w:rFonts w:cs="Arial"/>
        </w:rPr>
        <w:t xml:space="preserve"> </w:t>
      </w:r>
      <w:r w:rsidRPr="00C747EE">
        <w:rPr>
          <w:rFonts w:cs="Arial"/>
          <w:spacing w:val="-1"/>
        </w:rPr>
        <w:t>who</w:t>
      </w:r>
      <w:r w:rsidRPr="00C747EE">
        <w:rPr>
          <w:rFonts w:cs="Arial"/>
          <w:spacing w:val="-3"/>
        </w:rPr>
        <w:t xml:space="preserve"> </w:t>
      </w:r>
      <w:r w:rsidRPr="00C747EE">
        <w:rPr>
          <w:rFonts w:cs="Arial"/>
          <w:spacing w:val="-1"/>
        </w:rPr>
        <w:t>are</w:t>
      </w:r>
      <w:r w:rsidRPr="00C747EE">
        <w:rPr>
          <w:rFonts w:cs="Arial"/>
        </w:rPr>
        <w:t xml:space="preserve"> still</w:t>
      </w:r>
      <w:r w:rsidRPr="00C747EE">
        <w:rPr>
          <w:rFonts w:cs="Arial"/>
          <w:spacing w:val="45"/>
        </w:rPr>
        <w:t xml:space="preserve"> </w:t>
      </w:r>
      <w:r w:rsidRPr="00C747EE">
        <w:rPr>
          <w:rFonts w:cs="Arial"/>
          <w:spacing w:val="-2"/>
        </w:rPr>
        <w:t>trying</w:t>
      </w:r>
      <w:r w:rsidRPr="00C747EE">
        <w:rPr>
          <w:rFonts w:cs="Arial"/>
          <w:spacing w:val="1"/>
        </w:rPr>
        <w:t xml:space="preserve"> </w:t>
      </w:r>
      <w:r w:rsidRPr="00C747EE">
        <w:rPr>
          <w:rFonts w:cs="Arial"/>
        </w:rPr>
        <w:t>to</w:t>
      </w:r>
      <w:r w:rsidRPr="00C747EE">
        <w:rPr>
          <w:rFonts w:cs="Arial"/>
          <w:spacing w:val="1"/>
        </w:rPr>
        <w:t xml:space="preserve"> </w:t>
      </w:r>
      <w:r w:rsidRPr="00C747EE">
        <w:rPr>
          <w:rFonts w:cs="Arial"/>
          <w:spacing w:val="-1"/>
        </w:rPr>
        <w:t>obtain</w:t>
      </w:r>
      <w:r w:rsidRPr="00C747EE">
        <w:rPr>
          <w:rFonts w:cs="Arial"/>
          <w:spacing w:val="-3"/>
        </w:rPr>
        <w:t xml:space="preserve"> </w:t>
      </w:r>
      <w:r w:rsidRPr="00C747EE">
        <w:rPr>
          <w:rFonts w:cs="Arial"/>
          <w:spacing w:val="-1"/>
        </w:rPr>
        <w:t>fingerprints</w:t>
      </w:r>
      <w:r w:rsidRPr="00C747EE">
        <w:rPr>
          <w:rFonts w:cs="Arial"/>
        </w:rPr>
        <w:t xml:space="preserve"> </w:t>
      </w:r>
      <w:r w:rsidRPr="00C747EE">
        <w:rPr>
          <w:rFonts w:cs="Arial"/>
          <w:spacing w:val="-1"/>
        </w:rPr>
        <w:t>from</w:t>
      </w:r>
      <w:r w:rsidRPr="00C747EE">
        <w:rPr>
          <w:rFonts w:cs="Arial"/>
          <w:spacing w:val="-3"/>
        </w:rPr>
        <w:t xml:space="preserve"> </w:t>
      </w:r>
      <w:r w:rsidRPr="00C747EE">
        <w:rPr>
          <w:rFonts w:cs="Arial"/>
          <w:spacing w:val="-1"/>
        </w:rPr>
        <w:t>staff?</w:t>
      </w:r>
      <w:r w:rsidRPr="00C747EE">
        <w:rPr>
          <w:rFonts w:cs="Arial"/>
          <w:spacing w:val="8"/>
        </w:rPr>
        <w:t xml:space="preserve"> </w:t>
      </w:r>
      <w:r w:rsidRPr="00C747EE">
        <w:rPr>
          <w:rFonts w:cs="Arial"/>
          <w:b w:val="0"/>
          <w:bCs w:val="0"/>
          <w:spacing w:val="-2"/>
        </w:rPr>
        <w:t>(</w:t>
      </w:r>
      <w:r w:rsidRPr="00C747EE">
        <w:rPr>
          <w:rFonts w:cs="Arial"/>
          <w:b w:val="0"/>
          <w:bCs w:val="0"/>
        </w:rPr>
        <w:t>4/9/20)</w:t>
      </w:r>
    </w:p>
    <w:p w14:paraId="55D94C69" w14:textId="77777777" w:rsidR="00D52045" w:rsidRPr="00C747EE" w:rsidRDefault="00D52045" w:rsidP="00D52045">
      <w:pPr>
        <w:rPr>
          <w:rFonts w:ascii="Arial" w:eastAsia="Arial" w:hAnsi="Arial" w:cs="Arial"/>
          <w:sz w:val="24"/>
          <w:szCs w:val="24"/>
        </w:rPr>
      </w:pPr>
    </w:p>
    <w:p w14:paraId="0C553030" w14:textId="77777777" w:rsidR="00D52045" w:rsidRPr="00C747EE" w:rsidRDefault="00D52045" w:rsidP="00D52045">
      <w:pPr>
        <w:pStyle w:val="BodyText"/>
        <w:ind w:right="130"/>
        <w:rPr>
          <w:rFonts w:cs="Arial"/>
        </w:rPr>
      </w:pPr>
      <w:r w:rsidRPr="00C747EE">
        <w:rPr>
          <w:rFonts w:cs="Arial"/>
          <w:spacing w:val="-1"/>
        </w:rPr>
        <w:t>As</w:t>
      </w:r>
      <w:r w:rsidRPr="00C747EE">
        <w:rPr>
          <w:rFonts w:cs="Arial"/>
        </w:rPr>
        <w:t xml:space="preserve"> the </w:t>
      </w:r>
      <w:r w:rsidRPr="00C747EE">
        <w:rPr>
          <w:rFonts w:cs="Arial"/>
          <w:spacing w:val="-1"/>
        </w:rPr>
        <w:t>provider</w:t>
      </w:r>
      <w:r w:rsidRPr="00C747EE">
        <w:rPr>
          <w:rFonts w:cs="Arial"/>
          <w:spacing w:val="1"/>
        </w:rPr>
        <w:t xml:space="preserve"> </w:t>
      </w:r>
      <w:r w:rsidRPr="00C747EE">
        <w:rPr>
          <w:rFonts w:cs="Arial"/>
          <w:spacing w:val="-1"/>
        </w:rPr>
        <w:t>bulletin</w:t>
      </w:r>
      <w:r w:rsidRPr="00C747EE">
        <w:rPr>
          <w:rFonts w:cs="Arial"/>
          <w:spacing w:val="-4"/>
        </w:rPr>
        <w:t xml:space="preserve"> </w:t>
      </w:r>
      <w:r w:rsidRPr="00C747EE">
        <w:rPr>
          <w:rFonts w:cs="Arial"/>
        </w:rPr>
        <w:t>states,</w:t>
      </w:r>
      <w:r w:rsidRPr="00C747EE">
        <w:rPr>
          <w:rFonts w:cs="Arial"/>
          <w:spacing w:val="-4"/>
        </w:rPr>
        <w:t xml:space="preserve"> </w:t>
      </w:r>
      <w:r w:rsidRPr="00C747EE">
        <w:rPr>
          <w:rFonts w:cs="Arial"/>
          <w:spacing w:val="-1"/>
        </w:rPr>
        <w:t>providers</w:t>
      </w:r>
      <w:r w:rsidRPr="00C747EE">
        <w:rPr>
          <w:rFonts w:cs="Arial"/>
        </w:rPr>
        <w:t xml:space="preserve"> </w:t>
      </w:r>
      <w:r w:rsidRPr="00C747EE">
        <w:rPr>
          <w:rFonts w:cs="Arial"/>
          <w:spacing w:val="-2"/>
        </w:rPr>
        <w:t>who</w:t>
      </w:r>
      <w:r w:rsidRPr="00C747EE">
        <w:rPr>
          <w:rFonts w:cs="Arial"/>
        </w:rPr>
        <w:t xml:space="preserve"> </w:t>
      </w:r>
      <w:r w:rsidRPr="00C747EE">
        <w:rPr>
          <w:rFonts w:cs="Arial"/>
          <w:spacing w:val="-1"/>
        </w:rPr>
        <w:t>enroll</w:t>
      </w:r>
      <w:r w:rsidRPr="00C747EE">
        <w:rPr>
          <w:rFonts w:cs="Arial"/>
          <w:spacing w:val="3"/>
        </w:rPr>
        <w:t xml:space="preserve"> </w:t>
      </w:r>
      <w:r w:rsidRPr="00C747EE">
        <w:rPr>
          <w:rFonts w:cs="Arial"/>
        </w:rPr>
        <w:t>using</w:t>
      </w:r>
      <w:r w:rsidRPr="00C747EE">
        <w:rPr>
          <w:rFonts w:cs="Arial"/>
          <w:spacing w:val="-4"/>
        </w:rPr>
        <w:t xml:space="preserve"> </w:t>
      </w:r>
      <w:r w:rsidRPr="00C747EE">
        <w:rPr>
          <w:rFonts w:cs="Arial"/>
        </w:rPr>
        <w:t xml:space="preserve">this </w:t>
      </w:r>
      <w:r w:rsidRPr="00C747EE">
        <w:rPr>
          <w:rFonts w:cs="Arial"/>
          <w:spacing w:val="-2"/>
        </w:rPr>
        <w:t>method</w:t>
      </w:r>
      <w:r w:rsidRPr="00C747EE">
        <w:rPr>
          <w:rFonts w:cs="Arial"/>
        </w:rPr>
        <w:t xml:space="preserve"> </w:t>
      </w:r>
      <w:r w:rsidRPr="00C747EE">
        <w:rPr>
          <w:rFonts w:cs="Arial"/>
          <w:spacing w:val="-1"/>
        </w:rPr>
        <w:t>will</w:t>
      </w:r>
      <w:r w:rsidRPr="00C747EE">
        <w:rPr>
          <w:rFonts w:cs="Arial"/>
          <w:spacing w:val="3"/>
        </w:rPr>
        <w:t xml:space="preserve"> </w:t>
      </w:r>
      <w:r w:rsidRPr="00C747EE">
        <w:rPr>
          <w:rFonts w:cs="Arial"/>
        </w:rPr>
        <w:t>not</w:t>
      </w:r>
      <w:r w:rsidRPr="00C747EE">
        <w:rPr>
          <w:rFonts w:cs="Arial"/>
          <w:spacing w:val="-4"/>
        </w:rPr>
        <w:t xml:space="preserve"> </w:t>
      </w:r>
      <w:r w:rsidRPr="00C747EE">
        <w:rPr>
          <w:rFonts w:cs="Arial"/>
        </w:rPr>
        <w:t>be</w:t>
      </w:r>
      <w:r w:rsidRPr="00C747EE">
        <w:rPr>
          <w:rFonts w:cs="Arial"/>
          <w:spacing w:val="66"/>
        </w:rPr>
        <w:t xml:space="preserve"> </w:t>
      </w:r>
      <w:r w:rsidRPr="00C747EE">
        <w:rPr>
          <w:rFonts w:cs="Arial"/>
          <w:spacing w:val="-1"/>
        </w:rPr>
        <w:t>subject</w:t>
      </w:r>
      <w:r w:rsidRPr="00C747EE">
        <w:rPr>
          <w:rFonts w:cs="Arial"/>
        </w:rPr>
        <w:t xml:space="preserve"> to the </w:t>
      </w:r>
      <w:r w:rsidRPr="00C747EE">
        <w:rPr>
          <w:rFonts w:cs="Arial"/>
          <w:spacing w:val="-1"/>
        </w:rPr>
        <w:t>following</w:t>
      </w:r>
      <w:r w:rsidRPr="00C747EE">
        <w:rPr>
          <w:rFonts w:cs="Arial"/>
          <w:spacing w:val="-4"/>
        </w:rPr>
        <w:t xml:space="preserve"> </w:t>
      </w:r>
      <w:r w:rsidRPr="00C747EE">
        <w:rPr>
          <w:rFonts w:cs="Arial"/>
          <w:spacing w:val="-1"/>
        </w:rPr>
        <w:t>requirements:</w:t>
      </w:r>
      <w:r w:rsidRPr="00C747EE">
        <w:rPr>
          <w:rFonts w:cs="Arial"/>
        </w:rPr>
        <w:t xml:space="preserve"> submission</w:t>
      </w:r>
      <w:r w:rsidRPr="00C747EE">
        <w:rPr>
          <w:rFonts w:cs="Arial"/>
          <w:spacing w:val="-4"/>
        </w:rPr>
        <w:t xml:space="preserve"> </w:t>
      </w:r>
      <w:r w:rsidRPr="00C747EE">
        <w:rPr>
          <w:rFonts w:cs="Arial"/>
        </w:rPr>
        <w:t>of an</w:t>
      </w:r>
      <w:r w:rsidRPr="00C747EE">
        <w:rPr>
          <w:rFonts w:cs="Arial"/>
          <w:spacing w:val="-4"/>
        </w:rPr>
        <w:t xml:space="preserve"> </w:t>
      </w:r>
      <w:r w:rsidRPr="00C747EE">
        <w:rPr>
          <w:rFonts w:cs="Arial"/>
          <w:spacing w:val="-1"/>
        </w:rPr>
        <w:t>application</w:t>
      </w:r>
      <w:r w:rsidRPr="00C747EE">
        <w:rPr>
          <w:rFonts w:cs="Arial"/>
          <w:spacing w:val="-4"/>
        </w:rPr>
        <w:t xml:space="preserve"> </w:t>
      </w:r>
      <w:r w:rsidRPr="00C747EE">
        <w:rPr>
          <w:rFonts w:cs="Arial"/>
        </w:rPr>
        <w:t xml:space="preserve">fee, </w:t>
      </w:r>
      <w:r w:rsidRPr="00C747EE">
        <w:rPr>
          <w:rFonts w:cs="Arial"/>
          <w:spacing w:val="-1"/>
        </w:rPr>
        <w:t>designation</w:t>
      </w:r>
      <w:r w:rsidRPr="00C747EE">
        <w:rPr>
          <w:rFonts w:cs="Arial"/>
          <w:spacing w:val="64"/>
        </w:rPr>
        <w:t xml:space="preserve"> </w:t>
      </w:r>
      <w:r w:rsidRPr="00C747EE">
        <w:rPr>
          <w:rFonts w:cs="Arial"/>
        </w:rPr>
        <w:t xml:space="preserve">of </w:t>
      </w:r>
      <w:r w:rsidRPr="00C747EE">
        <w:rPr>
          <w:rFonts w:cs="Arial"/>
          <w:spacing w:val="-1"/>
        </w:rPr>
        <w:t>screening</w:t>
      </w:r>
      <w:r w:rsidRPr="00C747EE">
        <w:rPr>
          <w:rFonts w:cs="Arial"/>
          <w:spacing w:val="-4"/>
        </w:rPr>
        <w:t xml:space="preserve"> </w:t>
      </w:r>
      <w:r w:rsidRPr="00C747EE">
        <w:rPr>
          <w:rFonts w:cs="Arial"/>
        </w:rPr>
        <w:t xml:space="preserve">levels, </w:t>
      </w:r>
      <w:r w:rsidRPr="00C747EE">
        <w:rPr>
          <w:rFonts w:cs="Arial"/>
          <w:spacing w:val="-2"/>
        </w:rPr>
        <w:t>and</w:t>
      </w:r>
      <w:r w:rsidRPr="00C747EE">
        <w:rPr>
          <w:rFonts w:cs="Arial"/>
        </w:rPr>
        <w:t xml:space="preserve"> </w:t>
      </w:r>
      <w:r w:rsidRPr="00C747EE">
        <w:rPr>
          <w:rFonts w:cs="Arial"/>
          <w:spacing w:val="-1"/>
        </w:rPr>
        <w:t>submission</w:t>
      </w:r>
      <w:r w:rsidRPr="00C747EE">
        <w:rPr>
          <w:rFonts w:cs="Arial"/>
          <w:spacing w:val="1"/>
        </w:rPr>
        <w:t xml:space="preserve"> </w:t>
      </w:r>
      <w:r w:rsidRPr="00C747EE">
        <w:rPr>
          <w:rFonts w:cs="Arial"/>
        </w:rPr>
        <w:t>of</w:t>
      </w:r>
      <w:r w:rsidRPr="00C747EE">
        <w:rPr>
          <w:rFonts w:cs="Arial"/>
          <w:spacing w:val="-4"/>
        </w:rPr>
        <w:t xml:space="preserve"> </w:t>
      </w:r>
      <w:r w:rsidRPr="00C747EE">
        <w:rPr>
          <w:rFonts w:cs="Arial"/>
        </w:rPr>
        <w:t xml:space="preserve">a </w:t>
      </w:r>
      <w:r w:rsidRPr="00C747EE">
        <w:rPr>
          <w:rFonts w:cs="Arial"/>
          <w:spacing w:val="-1"/>
        </w:rPr>
        <w:t>completed</w:t>
      </w:r>
      <w:r w:rsidRPr="00C747EE">
        <w:rPr>
          <w:rFonts w:cs="Arial"/>
        </w:rPr>
        <w:t xml:space="preserve"> Medi-Cal</w:t>
      </w:r>
      <w:r w:rsidRPr="00C747EE">
        <w:rPr>
          <w:rFonts w:cs="Arial"/>
          <w:spacing w:val="4"/>
        </w:rPr>
        <w:t xml:space="preserve"> </w:t>
      </w:r>
      <w:r w:rsidRPr="00C747EE">
        <w:rPr>
          <w:rFonts w:cs="Arial"/>
          <w:spacing w:val="-1"/>
        </w:rPr>
        <w:t>Provider</w:t>
      </w:r>
      <w:r w:rsidRPr="00C747EE">
        <w:rPr>
          <w:rFonts w:cs="Arial"/>
          <w:spacing w:val="1"/>
        </w:rPr>
        <w:t xml:space="preserve"> </w:t>
      </w:r>
      <w:r w:rsidRPr="00C747EE">
        <w:rPr>
          <w:rFonts w:cs="Arial"/>
        </w:rPr>
        <w:t>e-Form</w:t>
      </w:r>
      <w:r w:rsidRPr="00C747EE">
        <w:rPr>
          <w:rFonts w:cs="Arial"/>
          <w:spacing w:val="62"/>
        </w:rPr>
        <w:t xml:space="preserve"> </w:t>
      </w:r>
      <w:r w:rsidRPr="00C747EE">
        <w:rPr>
          <w:rFonts w:cs="Arial"/>
          <w:spacing w:val="-1"/>
        </w:rPr>
        <w:t>Application,</w:t>
      </w:r>
      <w:r w:rsidRPr="00C747EE">
        <w:rPr>
          <w:rFonts w:cs="Arial"/>
        </w:rPr>
        <w:t xml:space="preserve"> </w:t>
      </w:r>
      <w:r w:rsidRPr="00C747EE">
        <w:rPr>
          <w:rFonts w:cs="Arial"/>
          <w:spacing w:val="-1"/>
        </w:rPr>
        <w:t>which</w:t>
      </w:r>
      <w:r w:rsidRPr="00C747EE">
        <w:rPr>
          <w:rFonts w:cs="Arial"/>
          <w:spacing w:val="-4"/>
        </w:rPr>
        <w:t xml:space="preserve"> </w:t>
      </w:r>
      <w:r w:rsidRPr="00C747EE">
        <w:rPr>
          <w:rFonts w:cs="Arial"/>
          <w:spacing w:val="-1"/>
        </w:rPr>
        <w:t>includes</w:t>
      </w:r>
      <w:r w:rsidRPr="00C747EE">
        <w:rPr>
          <w:rFonts w:cs="Arial"/>
        </w:rPr>
        <w:t xml:space="preserve"> a</w:t>
      </w:r>
      <w:r w:rsidRPr="00C747EE">
        <w:rPr>
          <w:rFonts w:cs="Arial"/>
          <w:spacing w:val="1"/>
        </w:rPr>
        <w:t xml:space="preserve"> </w:t>
      </w:r>
      <w:r w:rsidRPr="00C747EE">
        <w:rPr>
          <w:rFonts w:cs="Arial"/>
          <w:spacing w:val="-1"/>
        </w:rPr>
        <w:t>completed</w:t>
      </w:r>
      <w:r w:rsidRPr="00C747EE">
        <w:rPr>
          <w:rFonts w:cs="Arial"/>
        </w:rPr>
        <w:t xml:space="preserve"> Medi-Cal</w:t>
      </w:r>
      <w:r w:rsidRPr="00C747EE">
        <w:rPr>
          <w:rFonts w:cs="Arial"/>
          <w:spacing w:val="4"/>
        </w:rPr>
        <w:t xml:space="preserve"> </w:t>
      </w:r>
      <w:r w:rsidRPr="00C747EE">
        <w:rPr>
          <w:rFonts w:cs="Arial"/>
          <w:spacing w:val="-1"/>
        </w:rPr>
        <w:t>Disclosure</w:t>
      </w:r>
      <w:r w:rsidRPr="00C747EE">
        <w:rPr>
          <w:rFonts w:cs="Arial"/>
        </w:rPr>
        <w:t xml:space="preserve"> </w:t>
      </w:r>
      <w:r w:rsidRPr="00C747EE">
        <w:rPr>
          <w:rFonts w:cs="Arial"/>
          <w:spacing w:val="-1"/>
        </w:rPr>
        <w:t>Information</w:t>
      </w:r>
      <w:r w:rsidRPr="00C747EE">
        <w:rPr>
          <w:rFonts w:cs="Arial"/>
        </w:rPr>
        <w:t xml:space="preserve"> </w:t>
      </w:r>
      <w:r w:rsidRPr="00C747EE">
        <w:rPr>
          <w:rFonts w:cs="Arial"/>
          <w:spacing w:val="-1"/>
        </w:rPr>
        <w:t>Section</w:t>
      </w:r>
      <w:r w:rsidRPr="00C747EE">
        <w:rPr>
          <w:rFonts w:cs="Arial"/>
          <w:spacing w:val="76"/>
        </w:rPr>
        <w:t xml:space="preserve"> </w:t>
      </w:r>
      <w:r w:rsidRPr="00C747EE">
        <w:rPr>
          <w:rFonts w:cs="Arial"/>
        </w:rPr>
        <w:t xml:space="preserve">and </w:t>
      </w:r>
      <w:r w:rsidRPr="00C747EE">
        <w:rPr>
          <w:rFonts w:cs="Arial"/>
          <w:spacing w:val="-1"/>
        </w:rPr>
        <w:t>Medi-Cal</w:t>
      </w:r>
      <w:r w:rsidRPr="00C747EE">
        <w:rPr>
          <w:rFonts w:cs="Arial"/>
          <w:spacing w:val="4"/>
        </w:rPr>
        <w:t xml:space="preserve"> </w:t>
      </w:r>
      <w:r w:rsidRPr="00C747EE">
        <w:rPr>
          <w:rFonts w:cs="Arial"/>
          <w:spacing w:val="-1"/>
        </w:rPr>
        <w:t>Provider</w:t>
      </w:r>
      <w:r w:rsidRPr="00C747EE">
        <w:rPr>
          <w:rFonts w:cs="Arial"/>
          <w:spacing w:val="1"/>
        </w:rPr>
        <w:t xml:space="preserve"> </w:t>
      </w:r>
      <w:r w:rsidRPr="00C747EE">
        <w:rPr>
          <w:rFonts w:cs="Arial"/>
          <w:spacing w:val="-1"/>
        </w:rPr>
        <w:t>Agreement.</w:t>
      </w:r>
      <w:r w:rsidRPr="00C747EE">
        <w:rPr>
          <w:rFonts w:cs="Arial"/>
        </w:rPr>
        <w:t xml:space="preserve"> This</w:t>
      </w:r>
      <w:r w:rsidRPr="00C747EE">
        <w:rPr>
          <w:rFonts w:cs="Arial"/>
          <w:spacing w:val="-5"/>
        </w:rPr>
        <w:t xml:space="preserve"> </w:t>
      </w:r>
      <w:r w:rsidRPr="00C747EE">
        <w:rPr>
          <w:rFonts w:cs="Arial"/>
          <w:spacing w:val="-1"/>
        </w:rPr>
        <w:t>includes</w:t>
      </w:r>
      <w:r w:rsidRPr="00C747EE">
        <w:rPr>
          <w:rFonts w:cs="Arial"/>
        </w:rPr>
        <w:t xml:space="preserve"> </w:t>
      </w:r>
      <w:r w:rsidRPr="00C747EE">
        <w:rPr>
          <w:rFonts w:cs="Arial"/>
          <w:spacing w:val="-1"/>
        </w:rPr>
        <w:t>application</w:t>
      </w:r>
      <w:r w:rsidRPr="00C747EE">
        <w:rPr>
          <w:rFonts w:cs="Arial"/>
          <w:spacing w:val="-4"/>
        </w:rPr>
        <w:t xml:space="preserve"> </w:t>
      </w:r>
      <w:r w:rsidRPr="00C747EE">
        <w:rPr>
          <w:rFonts w:cs="Arial"/>
          <w:spacing w:val="-1"/>
        </w:rPr>
        <w:t>requirements</w:t>
      </w:r>
      <w:r w:rsidRPr="00C747EE">
        <w:rPr>
          <w:rFonts w:cs="Arial"/>
        </w:rPr>
        <w:t xml:space="preserve"> such as</w:t>
      </w:r>
      <w:r w:rsidRPr="00C747EE">
        <w:rPr>
          <w:rFonts w:cs="Arial"/>
          <w:spacing w:val="56"/>
        </w:rPr>
        <w:t xml:space="preserve"> </w:t>
      </w:r>
      <w:r w:rsidRPr="00C747EE">
        <w:rPr>
          <w:rFonts w:cs="Arial"/>
          <w:spacing w:val="-1"/>
        </w:rPr>
        <w:t>fingerprints</w:t>
      </w:r>
      <w:r w:rsidRPr="00C747EE">
        <w:rPr>
          <w:rFonts w:cs="Arial"/>
        </w:rPr>
        <w:t xml:space="preserve"> </w:t>
      </w:r>
      <w:r w:rsidRPr="00C747EE">
        <w:rPr>
          <w:rFonts w:cs="Arial"/>
          <w:spacing w:val="-1"/>
        </w:rPr>
        <w:t>required</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1"/>
        </w:rPr>
        <w:t>providers</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moderate</w:t>
      </w:r>
      <w:r w:rsidRPr="00C747EE">
        <w:rPr>
          <w:rFonts w:cs="Arial"/>
          <w:spacing w:val="1"/>
        </w:rPr>
        <w:t xml:space="preserve"> </w:t>
      </w:r>
      <w:r w:rsidRPr="00C747EE">
        <w:rPr>
          <w:rFonts w:cs="Arial"/>
        </w:rPr>
        <w:t>or</w:t>
      </w:r>
      <w:r w:rsidRPr="00C747EE">
        <w:rPr>
          <w:rFonts w:cs="Arial"/>
          <w:spacing w:val="1"/>
        </w:rPr>
        <w:t xml:space="preserve"> </w:t>
      </w:r>
      <w:r w:rsidRPr="00C747EE">
        <w:rPr>
          <w:rFonts w:cs="Arial"/>
          <w:spacing w:val="-1"/>
        </w:rPr>
        <w:t>high</w:t>
      </w:r>
      <w:r w:rsidRPr="00C747EE">
        <w:rPr>
          <w:rFonts w:cs="Arial"/>
        </w:rPr>
        <w:t xml:space="preserve"> risk </w:t>
      </w:r>
      <w:r w:rsidRPr="00C747EE">
        <w:rPr>
          <w:rFonts w:cs="Arial"/>
          <w:spacing w:val="-1"/>
        </w:rPr>
        <w:t>designations.</w:t>
      </w:r>
      <w:r w:rsidRPr="00C747EE">
        <w:rPr>
          <w:rFonts w:cs="Arial"/>
          <w:spacing w:val="-5"/>
        </w:rPr>
        <w:t xml:space="preserve"> </w:t>
      </w:r>
      <w:r w:rsidRPr="00C747EE">
        <w:rPr>
          <w:rFonts w:cs="Arial"/>
          <w:spacing w:val="-1"/>
        </w:rPr>
        <w:t>However,</w:t>
      </w:r>
      <w:r w:rsidRPr="00C747EE">
        <w:rPr>
          <w:rFonts w:cs="Arial"/>
          <w:spacing w:val="70"/>
        </w:rPr>
        <w:t xml:space="preserve"> </w:t>
      </w:r>
      <w:r w:rsidRPr="00C747EE">
        <w:rPr>
          <w:rFonts w:cs="Arial"/>
          <w:spacing w:val="1"/>
        </w:rPr>
        <w:t>this</w:t>
      </w:r>
      <w:r w:rsidRPr="00C747EE">
        <w:rPr>
          <w:rFonts w:cs="Arial"/>
          <w:spacing w:val="-5"/>
        </w:rPr>
        <w:t xml:space="preserve"> </w:t>
      </w:r>
      <w:r w:rsidRPr="00C747EE">
        <w:rPr>
          <w:rFonts w:cs="Arial"/>
        </w:rPr>
        <w:t>only applies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spacing w:val="-1"/>
        </w:rPr>
        <w:t>emergency</w:t>
      </w:r>
      <w:r w:rsidRPr="00C747EE">
        <w:rPr>
          <w:rFonts w:cs="Arial"/>
        </w:rPr>
        <w:t xml:space="preserve"> </w:t>
      </w:r>
      <w:r w:rsidRPr="00C747EE">
        <w:rPr>
          <w:rFonts w:cs="Arial"/>
          <w:spacing w:val="-1"/>
        </w:rPr>
        <w:t>enrollment</w:t>
      </w:r>
      <w:r w:rsidRPr="00C747EE">
        <w:rPr>
          <w:rFonts w:cs="Arial"/>
        </w:rPr>
        <w:t xml:space="preserve"> </w:t>
      </w:r>
      <w:r w:rsidRPr="00C747EE">
        <w:rPr>
          <w:rFonts w:cs="Arial"/>
          <w:spacing w:val="-1"/>
        </w:rPr>
        <w:t>pursuant</w:t>
      </w:r>
      <w:r w:rsidRPr="00C747EE">
        <w:rPr>
          <w:rFonts w:cs="Arial"/>
        </w:rPr>
        <w:t xml:space="preserve"> to</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provider</w:t>
      </w:r>
      <w:r w:rsidRPr="00C747EE">
        <w:rPr>
          <w:rFonts w:cs="Arial"/>
          <w:spacing w:val="-3"/>
        </w:rPr>
        <w:t xml:space="preserve"> </w:t>
      </w:r>
      <w:r w:rsidRPr="00C747EE">
        <w:rPr>
          <w:rFonts w:cs="Arial"/>
          <w:spacing w:val="-1"/>
        </w:rPr>
        <w:t>bulletin.</w:t>
      </w:r>
      <w:r w:rsidRPr="00C747EE">
        <w:rPr>
          <w:rFonts w:cs="Arial"/>
        </w:rPr>
        <w:t xml:space="preserve"> If</w:t>
      </w:r>
      <w:r w:rsidRPr="00C747EE">
        <w:rPr>
          <w:rFonts w:cs="Arial"/>
          <w:spacing w:val="-4"/>
        </w:rPr>
        <w:t xml:space="preserve"> </w:t>
      </w:r>
      <w:r w:rsidRPr="00C747EE">
        <w:rPr>
          <w:rFonts w:cs="Arial"/>
        </w:rPr>
        <w:t>a</w:t>
      </w:r>
      <w:r w:rsidRPr="00C747EE">
        <w:rPr>
          <w:rFonts w:cs="Arial"/>
          <w:spacing w:val="51"/>
        </w:rPr>
        <w:t xml:space="preserve"> </w:t>
      </w:r>
      <w:r w:rsidRPr="00C747EE">
        <w:rPr>
          <w:rFonts w:cs="Arial"/>
        </w:rPr>
        <w:t>provider</w:t>
      </w:r>
      <w:r w:rsidRPr="00C747EE">
        <w:rPr>
          <w:rFonts w:cs="Arial"/>
          <w:spacing w:val="-3"/>
        </w:rPr>
        <w:t xml:space="preserve"> </w:t>
      </w:r>
      <w:r w:rsidRPr="00C747EE">
        <w:rPr>
          <w:rFonts w:cs="Arial"/>
        </w:rPr>
        <w:t xml:space="preserve">seeks </w:t>
      </w:r>
      <w:r w:rsidRPr="00C747EE">
        <w:rPr>
          <w:rFonts w:cs="Arial"/>
          <w:spacing w:val="-1"/>
        </w:rPr>
        <w:t>regular</w:t>
      </w:r>
      <w:r w:rsidRPr="00C747EE">
        <w:rPr>
          <w:rFonts w:cs="Arial"/>
          <w:spacing w:val="-4"/>
        </w:rPr>
        <w:t xml:space="preserve"> </w:t>
      </w:r>
      <w:r w:rsidRPr="00C747EE">
        <w:rPr>
          <w:rFonts w:cs="Arial"/>
          <w:spacing w:val="-1"/>
        </w:rPr>
        <w:t>enrollment</w:t>
      </w:r>
      <w:r w:rsidRPr="00C747EE">
        <w:rPr>
          <w:rFonts w:cs="Arial"/>
        </w:rPr>
        <w:t xml:space="preserve"> </w:t>
      </w:r>
      <w:r w:rsidRPr="00C747EE">
        <w:rPr>
          <w:rFonts w:cs="Arial"/>
          <w:spacing w:val="2"/>
        </w:rPr>
        <w:t>in</w:t>
      </w:r>
      <w:r w:rsidRPr="00C747EE">
        <w:rPr>
          <w:rFonts w:cs="Arial"/>
        </w:rPr>
        <w:t xml:space="preserve"> </w:t>
      </w:r>
      <w:r w:rsidRPr="00C747EE">
        <w:rPr>
          <w:rFonts w:cs="Arial"/>
          <w:spacing w:val="-1"/>
        </w:rPr>
        <w:t>Medi-Cal,</w:t>
      </w:r>
      <w:r w:rsidRPr="00C747EE">
        <w:rPr>
          <w:rFonts w:cs="Arial"/>
          <w:spacing w:val="-5"/>
        </w:rPr>
        <w:t xml:space="preserve"> </w:t>
      </w:r>
      <w:r w:rsidRPr="00C747EE">
        <w:rPr>
          <w:rFonts w:cs="Arial"/>
        </w:rPr>
        <w:t>they are</w:t>
      </w:r>
      <w:r w:rsidRPr="00C747EE">
        <w:rPr>
          <w:rFonts w:cs="Arial"/>
          <w:spacing w:val="-4"/>
        </w:rPr>
        <w:t xml:space="preserve"> </w:t>
      </w:r>
      <w:r w:rsidRPr="00C747EE">
        <w:rPr>
          <w:rFonts w:cs="Arial"/>
          <w:spacing w:val="-1"/>
        </w:rPr>
        <w:t>subject</w:t>
      </w:r>
      <w:r w:rsidRPr="00C747EE">
        <w:rPr>
          <w:rFonts w:cs="Arial"/>
        </w:rPr>
        <w:t xml:space="preserve"> to</w:t>
      </w:r>
      <w:r w:rsidRPr="00C747EE">
        <w:rPr>
          <w:rFonts w:cs="Arial"/>
          <w:spacing w:val="1"/>
        </w:rPr>
        <w:t xml:space="preserve"> </w:t>
      </w:r>
      <w:r w:rsidRPr="00C747EE">
        <w:rPr>
          <w:rFonts w:cs="Arial"/>
        </w:rPr>
        <w:t>the</w:t>
      </w:r>
      <w:r w:rsidRPr="00C747EE">
        <w:rPr>
          <w:rFonts w:cs="Arial"/>
          <w:spacing w:val="-4"/>
        </w:rPr>
        <w:t xml:space="preserve"> </w:t>
      </w:r>
      <w:r w:rsidRPr="00C747EE">
        <w:rPr>
          <w:rFonts w:cs="Arial"/>
          <w:spacing w:val="-1"/>
        </w:rPr>
        <w:t>existing</w:t>
      </w:r>
      <w:r w:rsidRPr="00C747EE">
        <w:rPr>
          <w:rFonts w:cs="Arial"/>
          <w:spacing w:val="54"/>
        </w:rPr>
        <w:t xml:space="preserve"> </w:t>
      </w:r>
      <w:r w:rsidRPr="00C747EE">
        <w:rPr>
          <w:rFonts w:cs="Arial"/>
        </w:rPr>
        <w:t>statutory</w:t>
      </w:r>
      <w:r w:rsidRPr="00C747EE">
        <w:rPr>
          <w:rFonts w:cs="Arial"/>
          <w:spacing w:val="-5"/>
        </w:rPr>
        <w:t xml:space="preserve"> </w:t>
      </w:r>
      <w:r w:rsidRPr="00C747EE">
        <w:rPr>
          <w:rFonts w:cs="Arial"/>
        </w:rPr>
        <w:t xml:space="preserve">and </w:t>
      </w:r>
      <w:r w:rsidRPr="00C747EE">
        <w:rPr>
          <w:rFonts w:cs="Arial"/>
          <w:spacing w:val="-1"/>
        </w:rPr>
        <w:t>regulatory</w:t>
      </w:r>
      <w:r w:rsidRPr="00C747EE">
        <w:rPr>
          <w:rFonts w:cs="Arial"/>
        </w:rPr>
        <w:t xml:space="preserve"> </w:t>
      </w:r>
      <w:r w:rsidRPr="00C747EE">
        <w:rPr>
          <w:rFonts w:cs="Arial"/>
          <w:spacing w:val="-1"/>
        </w:rPr>
        <w:t>requirements</w:t>
      </w:r>
      <w:r w:rsidRPr="00C747EE">
        <w:rPr>
          <w:rFonts w:cs="Arial"/>
        </w:rPr>
        <w:t xml:space="preserve"> for</w:t>
      </w:r>
      <w:r w:rsidRPr="00C747EE">
        <w:rPr>
          <w:rFonts w:cs="Arial"/>
          <w:spacing w:val="1"/>
        </w:rPr>
        <w:t xml:space="preserve"> </w:t>
      </w:r>
      <w:r w:rsidRPr="00C747EE">
        <w:rPr>
          <w:rFonts w:cs="Arial"/>
          <w:spacing w:val="-1"/>
        </w:rPr>
        <w:t>their</w:t>
      </w:r>
      <w:r w:rsidRPr="00C747EE">
        <w:rPr>
          <w:rFonts w:cs="Arial"/>
          <w:spacing w:val="-4"/>
        </w:rPr>
        <w:t xml:space="preserve"> </w:t>
      </w:r>
      <w:r w:rsidRPr="00C747EE">
        <w:rPr>
          <w:rFonts w:cs="Arial"/>
        </w:rPr>
        <w:t>provider</w:t>
      </w:r>
      <w:r w:rsidRPr="00C747EE">
        <w:rPr>
          <w:rFonts w:cs="Arial"/>
          <w:spacing w:val="-4"/>
        </w:rPr>
        <w:t xml:space="preserve"> </w:t>
      </w:r>
      <w:r w:rsidRPr="00C747EE">
        <w:rPr>
          <w:rFonts w:cs="Arial"/>
        </w:rPr>
        <w:t>type.</w:t>
      </w:r>
    </w:p>
    <w:p w14:paraId="3B266553" w14:textId="77777777" w:rsidR="00D52045" w:rsidRPr="00C747EE" w:rsidRDefault="00D52045" w:rsidP="00D52045">
      <w:pPr>
        <w:rPr>
          <w:rFonts w:ascii="Arial" w:eastAsia="Arial" w:hAnsi="Arial" w:cs="Arial"/>
          <w:sz w:val="24"/>
          <w:szCs w:val="24"/>
        </w:rPr>
      </w:pPr>
    </w:p>
    <w:p w14:paraId="4B09EA5B" w14:textId="77777777" w:rsidR="00D52045" w:rsidRPr="00C747EE" w:rsidRDefault="00D52045" w:rsidP="00D52045">
      <w:pPr>
        <w:pStyle w:val="BodyText"/>
        <w:ind w:right="130"/>
        <w:rPr>
          <w:rFonts w:cs="Arial"/>
        </w:rPr>
      </w:pPr>
      <w:r w:rsidRPr="00C747EE">
        <w:rPr>
          <w:rFonts w:cs="Arial"/>
        </w:rPr>
        <w:t xml:space="preserve">The </w:t>
      </w:r>
      <w:r w:rsidRPr="00C747EE">
        <w:rPr>
          <w:rFonts w:cs="Arial"/>
          <w:spacing w:val="-1"/>
        </w:rPr>
        <w:t>requirements</w:t>
      </w:r>
      <w:r w:rsidRPr="00C747EE">
        <w:rPr>
          <w:rFonts w:cs="Arial"/>
        </w:rPr>
        <w:t xml:space="preserve"> of</w:t>
      </w:r>
      <w:r w:rsidRPr="00C747EE">
        <w:rPr>
          <w:rFonts w:cs="Arial"/>
          <w:spacing w:val="-9"/>
        </w:rPr>
        <w:t xml:space="preserve"> </w:t>
      </w:r>
      <w:r w:rsidRPr="00C747EE">
        <w:rPr>
          <w:rFonts w:cs="Arial"/>
        </w:rPr>
        <w:t xml:space="preserve">Welfare and </w:t>
      </w:r>
      <w:r w:rsidRPr="00C747EE">
        <w:rPr>
          <w:rFonts w:cs="Arial"/>
          <w:spacing w:val="-1"/>
        </w:rPr>
        <w:t>Institutions</w:t>
      </w:r>
      <w:r w:rsidRPr="00C747EE">
        <w:rPr>
          <w:rFonts w:cs="Arial"/>
          <w:spacing w:val="-5"/>
        </w:rPr>
        <w:t xml:space="preserve"> </w:t>
      </w:r>
      <w:r w:rsidRPr="00C747EE">
        <w:rPr>
          <w:rFonts w:cs="Arial"/>
        </w:rPr>
        <w:t xml:space="preserve">Code </w:t>
      </w:r>
      <w:r w:rsidRPr="00C747EE">
        <w:rPr>
          <w:rFonts w:cs="Arial"/>
          <w:spacing w:val="-1"/>
        </w:rPr>
        <w:t>§5405</w:t>
      </w:r>
      <w:r w:rsidRPr="00C747EE">
        <w:rPr>
          <w:rFonts w:cs="Arial"/>
        </w:rPr>
        <w:t xml:space="preserve"> that</w:t>
      </w:r>
      <w:r w:rsidRPr="00C747EE">
        <w:rPr>
          <w:rFonts w:cs="Arial"/>
          <w:spacing w:val="-4"/>
        </w:rPr>
        <w:t xml:space="preserve"> </w:t>
      </w:r>
      <w:r w:rsidRPr="00C747EE">
        <w:rPr>
          <w:rFonts w:cs="Arial"/>
        </w:rPr>
        <w:t xml:space="preserve">individuals </w:t>
      </w:r>
      <w:r w:rsidRPr="00C747EE">
        <w:rPr>
          <w:rFonts w:cs="Arial"/>
          <w:spacing w:val="-1"/>
        </w:rPr>
        <w:t>employed</w:t>
      </w:r>
      <w:r w:rsidRPr="00C747EE">
        <w:rPr>
          <w:rFonts w:cs="Arial"/>
          <w:spacing w:val="50"/>
        </w:rPr>
        <w:t xml:space="preserve"> </w:t>
      </w:r>
      <w:r w:rsidRPr="00C747EE">
        <w:rPr>
          <w:rFonts w:cs="Arial"/>
          <w:spacing w:val="2"/>
        </w:rPr>
        <w:t>in</w:t>
      </w:r>
      <w:r w:rsidRPr="00C747EE">
        <w:rPr>
          <w:rFonts w:cs="Arial"/>
        </w:rPr>
        <w:t xml:space="preserve"> </w:t>
      </w:r>
      <w:r w:rsidRPr="00C747EE">
        <w:rPr>
          <w:rFonts w:cs="Arial"/>
          <w:spacing w:val="-1"/>
        </w:rPr>
        <w:t>MHRCs</w:t>
      </w:r>
      <w:r w:rsidRPr="00C747EE">
        <w:rPr>
          <w:rFonts w:cs="Arial"/>
        </w:rPr>
        <w:t xml:space="preserve"> and </w:t>
      </w:r>
      <w:r w:rsidRPr="00C747EE">
        <w:rPr>
          <w:rFonts w:cs="Arial"/>
          <w:spacing w:val="-1"/>
        </w:rPr>
        <w:t>PHFs</w:t>
      </w:r>
      <w:r w:rsidRPr="00C747EE">
        <w:rPr>
          <w:rFonts w:cs="Arial"/>
        </w:rPr>
        <w:t xml:space="preserve"> </w:t>
      </w:r>
      <w:r w:rsidRPr="00C747EE">
        <w:rPr>
          <w:rFonts w:cs="Arial"/>
          <w:spacing w:val="-2"/>
        </w:rPr>
        <w:t>undergo</w:t>
      </w:r>
      <w:r w:rsidRPr="00C747EE">
        <w:rPr>
          <w:rFonts w:cs="Arial"/>
        </w:rPr>
        <w:t xml:space="preserve"> </w:t>
      </w:r>
      <w:r w:rsidRPr="00C747EE">
        <w:rPr>
          <w:rFonts w:cs="Arial"/>
          <w:spacing w:val="-1"/>
        </w:rPr>
        <w:t>criminal</w:t>
      </w:r>
      <w:r w:rsidRPr="00C747EE">
        <w:rPr>
          <w:rFonts w:cs="Arial"/>
          <w:spacing w:val="4"/>
        </w:rPr>
        <w:t xml:space="preserve"> </w:t>
      </w:r>
      <w:r w:rsidRPr="00C747EE">
        <w:rPr>
          <w:rFonts w:cs="Arial"/>
          <w:spacing w:val="-1"/>
        </w:rPr>
        <w:t>background</w:t>
      </w:r>
      <w:r w:rsidRPr="00C747EE">
        <w:rPr>
          <w:rFonts w:cs="Arial"/>
        </w:rPr>
        <w:t xml:space="preserve"> checks,</w:t>
      </w:r>
      <w:r w:rsidRPr="00C747EE">
        <w:rPr>
          <w:rFonts w:cs="Arial"/>
          <w:spacing w:val="-5"/>
        </w:rPr>
        <w:t xml:space="preserve"> </w:t>
      </w:r>
      <w:r w:rsidRPr="00C747EE">
        <w:rPr>
          <w:rFonts w:cs="Arial"/>
        </w:rPr>
        <w:t xml:space="preserve">including </w:t>
      </w:r>
      <w:r w:rsidRPr="00C747EE">
        <w:rPr>
          <w:rFonts w:cs="Arial"/>
          <w:spacing w:val="-1"/>
        </w:rPr>
        <w:t>fingerprinting,</w:t>
      </w:r>
      <w:r w:rsidRPr="00C747EE">
        <w:rPr>
          <w:rFonts w:cs="Arial"/>
          <w:spacing w:val="63"/>
        </w:rPr>
        <w:t xml:space="preserve"> </w:t>
      </w:r>
      <w:r w:rsidRPr="00C747EE">
        <w:rPr>
          <w:rFonts w:cs="Arial"/>
          <w:spacing w:val="-1"/>
        </w:rPr>
        <w:t>remain</w:t>
      </w:r>
      <w:r w:rsidRPr="00C747EE">
        <w:rPr>
          <w:rFonts w:cs="Arial"/>
        </w:rPr>
        <w:t xml:space="preserve"> </w:t>
      </w:r>
      <w:r w:rsidRPr="00C747EE">
        <w:rPr>
          <w:rFonts w:cs="Arial"/>
          <w:spacing w:val="2"/>
        </w:rPr>
        <w:t>in</w:t>
      </w:r>
      <w:r w:rsidRPr="00C747EE">
        <w:rPr>
          <w:rFonts w:cs="Arial"/>
          <w:spacing w:val="-4"/>
        </w:rPr>
        <w:t xml:space="preserve"> </w:t>
      </w:r>
      <w:r w:rsidRPr="00C747EE">
        <w:rPr>
          <w:rFonts w:cs="Arial"/>
        </w:rPr>
        <w:t>effect;</w:t>
      </w:r>
      <w:r w:rsidRPr="00C747EE">
        <w:rPr>
          <w:rFonts w:cs="Arial"/>
          <w:spacing w:val="-4"/>
        </w:rPr>
        <w:t xml:space="preserve"> </w:t>
      </w:r>
      <w:r w:rsidRPr="00C747EE">
        <w:rPr>
          <w:rFonts w:cs="Arial"/>
          <w:spacing w:val="-1"/>
        </w:rPr>
        <w:t>however,</w:t>
      </w:r>
      <w:r w:rsidRPr="00C747EE">
        <w:rPr>
          <w:rFonts w:cs="Arial"/>
        </w:rPr>
        <w:t xml:space="preserve"> </w:t>
      </w:r>
      <w:r w:rsidRPr="00C747EE">
        <w:rPr>
          <w:rFonts w:cs="Arial"/>
          <w:spacing w:val="-1"/>
        </w:rPr>
        <w:t>DHCS</w:t>
      </w:r>
      <w:r w:rsidRPr="00C747EE">
        <w:rPr>
          <w:rFonts w:cs="Arial"/>
          <w:spacing w:val="-3"/>
        </w:rPr>
        <w:t xml:space="preserve"> may</w:t>
      </w:r>
      <w:r w:rsidRPr="00C747EE">
        <w:rPr>
          <w:rFonts w:cs="Arial"/>
        </w:rPr>
        <w:t xml:space="preserve"> grant </w:t>
      </w:r>
      <w:r w:rsidRPr="00C747EE">
        <w:rPr>
          <w:rFonts w:cs="Arial"/>
          <w:spacing w:val="-1"/>
        </w:rPr>
        <w:t>program</w:t>
      </w:r>
      <w:r w:rsidRPr="00C747EE">
        <w:rPr>
          <w:rFonts w:cs="Arial"/>
          <w:spacing w:val="-8"/>
        </w:rPr>
        <w:t xml:space="preserve"> </w:t>
      </w:r>
      <w:r w:rsidRPr="00C747EE">
        <w:rPr>
          <w:rFonts w:cs="Arial"/>
        </w:rPr>
        <w:t>flexibility</w:t>
      </w:r>
      <w:r w:rsidRPr="00C747EE">
        <w:rPr>
          <w:rFonts w:cs="Arial"/>
          <w:spacing w:val="-5"/>
        </w:rPr>
        <w:t xml:space="preserve"> </w:t>
      </w:r>
      <w:r w:rsidRPr="00C747EE">
        <w:rPr>
          <w:rFonts w:cs="Arial"/>
          <w:spacing w:val="-2"/>
        </w:rPr>
        <w:t>when</w:t>
      </w:r>
      <w:r w:rsidRPr="00C747EE">
        <w:rPr>
          <w:rFonts w:cs="Arial"/>
        </w:rPr>
        <w:t xml:space="preserve"> a</w:t>
      </w:r>
      <w:r w:rsidRPr="00C747EE">
        <w:rPr>
          <w:rFonts w:cs="Arial"/>
          <w:spacing w:val="1"/>
        </w:rPr>
        <w:t xml:space="preserve"> </w:t>
      </w:r>
      <w:r w:rsidRPr="00C747EE">
        <w:rPr>
          <w:rFonts w:cs="Arial"/>
          <w:spacing w:val="-1"/>
        </w:rPr>
        <w:t>provider</w:t>
      </w:r>
      <w:r w:rsidRPr="00C747EE">
        <w:rPr>
          <w:rFonts w:cs="Arial"/>
          <w:spacing w:val="62"/>
        </w:rPr>
        <w:t xml:space="preserve"> </w:t>
      </w:r>
      <w:r w:rsidRPr="00C747EE">
        <w:rPr>
          <w:rFonts w:cs="Arial"/>
        </w:rPr>
        <w:t>proposes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rPr>
        <w:t>use</w:t>
      </w:r>
      <w:r w:rsidRPr="00C747EE">
        <w:rPr>
          <w:rFonts w:cs="Arial"/>
          <w:spacing w:val="-4"/>
        </w:rPr>
        <w:t xml:space="preserve"> </w:t>
      </w:r>
      <w:r w:rsidRPr="00C747EE">
        <w:rPr>
          <w:rFonts w:cs="Arial"/>
          <w:spacing w:val="-1"/>
        </w:rPr>
        <w:t>alternate</w:t>
      </w:r>
      <w:r w:rsidRPr="00C747EE">
        <w:rPr>
          <w:rFonts w:cs="Arial"/>
          <w:spacing w:val="1"/>
        </w:rPr>
        <w:t xml:space="preserve"> </w:t>
      </w:r>
      <w:r w:rsidRPr="00C747EE">
        <w:rPr>
          <w:rFonts w:cs="Arial"/>
          <w:spacing w:val="-1"/>
        </w:rPr>
        <w:t>concepts</w:t>
      </w:r>
      <w:r w:rsidRPr="00C747EE">
        <w:rPr>
          <w:rFonts w:cs="Arial"/>
        </w:rPr>
        <w:t xml:space="preserve"> to</w:t>
      </w:r>
      <w:r w:rsidRPr="00C747EE">
        <w:rPr>
          <w:rFonts w:cs="Arial"/>
          <w:spacing w:val="1"/>
        </w:rPr>
        <w:t xml:space="preserve"> </w:t>
      </w:r>
      <w:r w:rsidRPr="00C747EE">
        <w:rPr>
          <w:rFonts w:cs="Arial"/>
          <w:spacing w:val="-2"/>
        </w:rPr>
        <w:t>comply</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 xml:space="preserve">existing </w:t>
      </w:r>
      <w:r w:rsidRPr="00C747EE">
        <w:rPr>
          <w:rFonts w:cs="Arial"/>
          <w:spacing w:val="-1"/>
        </w:rPr>
        <w:t>MHRC</w:t>
      </w:r>
      <w:r w:rsidRPr="00C747EE">
        <w:rPr>
          <w:rFonts w:cs="Arial"/>
        </w:rPr>
        <w:t xml:space="preserve"> and </w:t>
      </w:r>
      <w:r w:rsidRPr="00C747EE">
        <w:rPr>
          <w:rFonts w:cs="Arial"/>
          <w:spacing w:val="-1"/>
        </w:rPr>
        <w:t>PHF</w:t>
      </w:r>
      <w:r w:rsidRPr="00C747EE">
        <w:rPr>
          <w:rFonts w:cs="Arial"/>
          <w:spacing w:val="1"/>
        </w:rPr>
        <w:t xml:space="preserve"> </w:t>
      </w:r>
      <w:r w:rsidRPr="00C747EE">
        <w:rPr>
          <w:rFonts w:cs="Arial"/>
          <w:spacing w:val="-1"/>
        </w:rPr>
        <w:t>staffing</w:t>
      </w:r>
      <w:r w:rsidRPr="00C747EE">
        <w:rPr>
          <w:rFonts w:cs="Arial"/>
          <w:spacing w:val="46"/>
        </w:rPr>
        <w:t xml:space="preserve"> </w:t>
      </w:r>
      <w:r w:rsidRPr="00C747EE">
        <w:rPr>
          <w:rFonts w:cs="Arial"/>
          <w:spacing w:val="-1"/>
        </w:rPr>
        <w:t>regulations.</w:t>
      </w:r>
      <w:r w:rsidRPr="00C747EE">
        <w:rPr>
          <w:rFonts w:cs="Arial"/>
        </w:rPr>
        <w:t xml:space="preserve"> </w:t>
      </w:r>
      <w:r w:rsidRPr="00C747EE">
        <w:rPr>
          <w:rFonts w:cs="Arial"/>
          <w:spacing w:val="-1"/>
        </w:rPr>
        <w:t>Facilities</w:t>
      </w:r>
      <w:r w:rsidRPr="00C747EE">
        <w:rPr>
          <w:rFonts w:cs="Arial"/>
          <w:spacing w:val="-5"/>
        </w:rPr>
        <w:t xml:space="preserve"> </w:t>
      </w:r>
      <w:r w:rsidRPr="00C747EE">
        <w:rPr>
          <w:rFonts w:cs="Arial"/>
          <w:spacing w:val="-1"/>
        </w:rPr>
        <w:t>requesting</w:t>
      </w:r>
      <w:r w:rsidRPr="00C747EE">
        <w:rPr>
          <w:rFonts w:cs="Arial"/>
        </w:rPr>
        <w:t xml:space="preserve"> </w:t>
      </w:r>
      <w:r w:rsidRPr="00C747EE">
        <w:rPr>
          <w:rFonts w:cs="Arial"/>
          <w:spacing w:val="-1"/>
        </w:rPr>
        <w:t>program</w:t>
      </w:r>
      <w:r w:rsidRPr="00C747EE">
        <w:rPr>
          <w:rFonts w:cs="Arial"/>
          <w:spacing w:val="-8"/>
        </w:rPr>
        <w:t xml:space="preserve"> </w:t>
      </w:r>
      <w:r w:rsidRPr="00C747EE">
        <w:rPr>
          <w:rFonts w:cs="Arial"/>
        </w:rPr>
        <w:t xml:space="preserve">flexibility </w:t>
      </w:r>
      <w:r w:rsidRPr="00C747EE">
        <w:rPr>
          <w:rFonts w:cs="Arial"/>
          <w:spacing w:val="-1"/>
        </w:rPr>
        <w:t>should</w:t>
      </w:r>
      <w:r w:rsidRPr="00C747EE">
        <w:rPr>
          <w:rFonts w:cs="Arial"/>
        </w:rPr>
        <w:t xml:space="preserve"> </w:t>
      </w:r>
      <w:r w:rsidRPr="00C747EE">
        <w:rPr>
          <w:rFonts w:cs="Arial"/>
          <w:spacing w:val="-1"/>
        </w:rPr>
        <w:t>describe</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alternate</w:t>
      </w:r>
      <w:r w:rsidRPr="00C747EE">
        <w:rPr>
          <w:rFonts w:cs="Arial"/>
          <w:spacing w:val="74"/>
        </w:rPr>
        <w:t xml:space="preserve"> </w:t>
      </w:r>
      <w:r w:rsidRPr="00C747EE">
        <w:rPr>
          <w:rFonts w:cs="Arial"/>
        </w:rPr>
        <w:t xml:space="preserve">concepts </w:t>
      </w:r>
      <w:r w:rsidRPr="00C747EE">
        <w:rPr>
          <w:rFonts w:cs="Arial"/>
          <w:spacing w:val="-1"/>
        </w:rPr>
        <w:t>needed</w:t>
      </w:r>
      <w:r w:rsidRPr="00C747EE">
        <w:rPr>
          <w:rFonts w:cs="Arial"/>
        </w:rPr>
        <w:t xml:space="preserve"> </w:t>
      </w:r>
      <w:r w:rsidRPr="00C747EE">
        <w:rPr>
          <w:rFonts w:cs="Arial"/>
          <w:spacing w:val="-2"/>
        </w:rPr>
        <w:t>to</w:t>
      </w:r>
      <w:r w:rsidRPr="00C747EE">
        <w:rPr>
          <w:rFonts w:cs="Arial"/>
        </w:rPr>
        <w:t xml:space="preserve"> </w:t>
      </w:r>
      <w:r w:rsidRPr="00C747EE">
        <w:rPr>
          <w:rFonts w:cs="Arial"/>
          <w:spacing w:val="-2"/>
        </w:rPr>
        <w:t>meet</w:t>
      </w:r>
      <w:r w:rsidRPr="00C747EE">
        <w:rPr>
          <w:rFonts w:cs="Arial"/>
        </w:rPr>
        <w:t xml:space="preserve"> the intent of</w:t>
      </w:r>
      <w:r w:rsidRPr="00C747EE">
        <w:rPr>
          <w:rFonts w:cs="Arial"/>
          <w:spacing w:val="-5"/>
        </w:rPr>
        <w:t xml:space="preserve"> </w:t>
      </w:r>
      <w:r w:rsidRPr="00C747EE">
        <w:rPr>
          <w:rFonts w:cs="Arial"/>
        </w:rPr>
        <w:t xml:space="preserve">the </w:t>
      </w:r>
      <w:r w:rsidRPr="00C747EE">
        <w:rPr>
          <w:rFonts w:cs="Arial"/>
          <w:spacing w:val="-2"/>
        </w:rPr>
        <w:t>above</w:t>
      </w:r>
      <w:r w:rsidRPr="00C747EE">
        <w:rPr>
          <w:rFonts w:cs="Arial"/>
        </w:rPr>
        <w:t xml:space="preserve"> </w:t>
      </w:r>
      <w:r w:rsidRPr="00C747EE">
        <w:rPr>
          <w:rFonts w:cs="Arial"/>
          <w:spacing w:val="-1"/>
        </w:rPr>
        <w:t>requirement</w:t>
      </w:r>
      <w:r w:rsidRPr="00C747EE">
        <w:rPr>
          <w:rFonts w:cs="Arial"/>
        </w:rPr>
        <w:t xml:space="preserve"> and </w:t>
      </w:r>
      <w:r w:rsidRPr="00C747EE">
        <w:rPr>
          <w:rFonts w:cs="Arial"/>
          <w:spacing w:val="-1"/>
        </w:rPr>
        <w:t>submit</w:t>
      </w:r>
      <w:r w:rsidRPr="00C747EE">
        <w:rPr>
          <w:rFonts w:cs="Arial"/>
        </w:rPr>
        <w:t xml:space="preserve"> </w:t>
      </w:r>
      <w:r w:rsidRPr="00C747EE">
        <w:rPr>
          <w:rFonts w:cs="Arial"/>
          <w:spacing w:val="2"/>
        </w:rPr>
        <w:t>it</w:t>
      </w:r>
      <w:r w:rsidRPr="00C747EE">
        <w:rPr>
          <w:rFonts w:cs="Arial"/>
        </w:rPr>
        <w:t xml:space="preserve"> </w:t>
      </w:r>
      <w:r w:rsidRPr="00C747EE">
        <w:rPr>
          <w:rFonts w:cs="Arial"/>
          <w:spacing w:val="-3"/>
        </w:rPr>
        <w:t>to</w:t>
      </w:r>
      <w:hyperlink r:id="rId61">
        <w:r w:rsidRPr="00C747EE">
          <w:rPr>
            <w:rFonts w:cs="Arial"/>
            <w:spacing w:val="21"/>
          </w:rPr>
          <w:t xml:space="preserve"> </w:t>
        </w:r>
        <w:r w:rsidRPr="00C747EE">
          <w:rPr>
            <w:rFonts w:cs="Arial"/>
            <w:spacing w:val="-1"/>
          </w:rPr>
          <w:t>MHLC@dhcs.ca.gov</w:t>
        </w:r>
      </w:hyperlink>
      <w:r w:rsidRPr="00C747EE">
        <w:rPr>
          <w:rFonts w:cs="Arial"/>
        </w:rPr>
        <w:t xml:space="preserve"> </w:t>
      </w:r>
      <w:r w:rsidRPr="00C747EE">
        <w:rPr>
          <w:rFonts w:cs="Arial"/>
          <w:spacing w:val="-2"/>
        </w:rPr>
        <w:t>for</w:t>
      </w:r>
      <w:r w:rsidRPr="00C747EE">
        <w:rPr>
          <w:rFonts w:cs="Arial"/>
          <w:spacing w:val="1"/>
        </w:rPr>
        <w:t xml:space="preserve"> </w:t>
      </w:r>
      <w:r w:rsidRPr="00C747EE">
        <w:rPr>
          <w:rFonts w:cs="Arial"/>
          <w:spacing w:val="-1"/>
        </w:rPr>
        <w:t>consideration.</w:t>
      </w:r>
    </w:p>
    <w:p w14:paraId="7CA9B271" w14:textId="19649057" w:rsidR="00C91E35" w:rsidRDefault="00C91E35">
      <w:pPr>
        <w:rPr>
          <w:rFonts w:ascii="Arial" w:eastAsia="Arial" w:hAnsi="Arial" w:cs="Arial"/>
          <w:sz w:val="24"/>
          <w:szCs w:val="24"/>
        </w:rPr>
      </w:pPr>
      <w:del w:id="303" w:author="Grealish, Brenda (DHCS-MHSD)" w:date="2020-07-22T21:10:00Z">
        <w:r w:rsidDel="00185C73">
          <w:rPr>
            <w:rFonts w:ascii="Arial" w:eastAsia="Arial" w:hAnsi="Arial" w:cs="Arial"/>
            <w:sz w:val="24"/>
            <w:szCs w:val="24"/>
          </w:rPr>
          <w:br w:type="page"/>
        </w:r>
      </w:del>
    </w:p>
    <w:p w14:paraId="152F9596" w14:textId="04C113EB" w:rsidR="0028187E" w:rsidRPr="00C747EE" w:rsidRDefault="0028187E" w:rsidP="00C747EE">
      <w:pPr>
        <w:pStyle w:val="BodyText"/>
        <w:ind w:right="222"/>
        <w:rPr>
          <w:rFonts w:cs="Arial"/>
          <w:spacing w:val="-1"/>
        </w:rPr>
      </w:pPr>
      <w:r w:rsidRPr="00C747EE">
        <w:rPr>
          <w:rFonts w:cs="Arial"/>
        </w:rPr>
        <w:t>Additionally,</w:t>
      </w:r>
      <w:r w:rsidRPr="00C747EE">
        <w:rPr>
          <w:rFonts w:cs="Arial"/>
          <w:spacing w:val="-5"/>
        </w:rPr>
        <w:t xml:space="preserve"> </w:t>
      </w:r>
      <w:r w:rsidRPr="00C747EE">
        <w:rPr>
          <w:rFonts w:cs="Arial"/>
        </w:rPr>
        <w:t xml:space="preserve">to </w:t>
      </w:r>
      <w:r w:rsidRPr="00C747EE">
        <w:rPr>
          <w:rFonts w:cs="Arial"/>
          <w:spacing w:val="-1"/>
        </w:rPr>
        <w:t>facilitate</w:t>
      </w:r>
      <w:r w:rsidRPr="00C747EE">
        <w:rPr>
          <w:rFonts w:cs="Arial"/>
        </w:rPr>
        <w:t xml:space="preserve"> </w:t>
      </w:r>
      <w:r w:rsidRPr="00C747EE">
        <w:rPr>
          <w:rFonts w:cs="Arial"/>
          <w:spacing w:val="-1"/>
        </w:rPr>
        <w:t>processing</w:t>
      </w:r>
      <w:r w:rsidRPr="00C747EE">
        <w:rPr>
          <w:rFonts w:cs="Arial"/>
        </w:rPr>
        <w:t xml:space="preserve"> of </w:t>
      </w:r>
      <w:r w:rsidRPr="00C747EE">
        <w:rPr>
          <w:rFonts w:cs="Arial"/>
          <w:spacing w:val="-1"/>
        </w:rPr>
        <w:t>CBC</w:t>
      </w:r>
      <w:r w:rsidRPr="00C747EE">
        <w:rPr>
          <w:rFonts w:cs="Arial"/>
        </w:rPr>
        <w:t xml:space="preserve"> </w:t>
      </w:r>
      <w:r w:rsidRPr="00C747EE">
        <w:rPr>
          <w:rFonts w:cs="Arial"/>
          <w:spacing w:val="-1"/>
        </w:rPr>
        <w:t>clearances</w:t>
      </w:r>
      <w:r w:rsidRPr="00C747EE">
        <w:rPr>
          <w:rFonts w:cs="Arial"/>
          <w:spacing w:val="-5"/>
        </w:rPr>
        <w:t xml:space="preserve"> </w:t>
      </w:r>
      <w:r w:rsidRPr="00C747EE">
        <w:rPr>
          <w:rFonts w:cs="Arial"/>
        </w:rPr>
        <w:t>during</w:t>
      </w:r>
      <w:r w:rsidRPr="00C747EE">
        <w:rPr>
          <w:rFonts w:cs="Arial"/>
          <w:spacing w:val="-4"/>
        </w:rPr>
        <w:t xml:space="preserve"> </w:t>
      </w:r>
      <w:r w:rsidRPr="00C747EE">
        <w:rPr>
          <w:rFonts w:cs="Arial"/>
        </w:rPr>
        <w:t>the COVID-19</w:t>
      </w:r>
      <w:r w:rsidRPr="00C747EE">
        <w:rPr>
          <w:rFonts w:cs="Arial"/>
          <w:spacing w:val="48"/>
        </w:rPr>
        <w:t xml:space="preserve"> </w:t>
      </w:r>
      <w:r w:rsidRPr="00C747EE">
        <w:rPr>
          <w:rFonts w:cs="Arial"/>
          <w:spacing w:val="-1"/>
        </w:rPr>
        <w:t>pandemic,</w:t>
      </w:r>
      <w:r w:rsidRPr="00C747EE">
        <w:rPr>
          <w:rFonts w:cs="Arial"/>
        </w:rPr>
        <w:t xml:space="preserve"> </w:t>
      </w:r>
      <w:r w:rsidRPr="00C747EE">
        <w:rPr>
          <w:rFonts w:cs="Arial"/>
          <w:spacing w:val="-1"/>
        </w:rPr>
        <w:t>DHCS</w:t>
      </w:r>
      <w:r w:rsidRPr="00C747EE">
        <w:rPr>
          <w:rFonts w:cs="Arial"/>
          <w:spacing w:val="-3"/>
        </w:rPr>
        <w:t xml:space="preserve"> </w:t>
      </w:r>
      <w:r w:rsidRPr="00C747EE">
        <w:rPr>
          <w:rFonts w:cs="Arial"/>
        </w:rPr>
        <w:t>has instituted</w:t>
      </w:r>
      <w:r w:rsidRPr="00C747EE">
        <w:rPr>
          <w:rFonts w:cs="Arial"/>
          <w:spacing w:val="-4"/>
        </w:rPr>
        <w:t xml:space="preserve"> </w:t>
      </w:r>
      <w:r w:rsidRPr="00C747EE">
        <w:rPr>
          <w:rFonts w:cs="Arial"/>
        </w:rPr>
        <w:t xml:space="preserve">the </w:t>
      </w:r>
      <w:r w:rsidRPr="00C747EE">
        <w:rPr>
          <w:rFonts w:cs="Arial"/>
          <w:spacing w:val="-1"/>
        </w:rPr>
        <w:t>following:</w:t>
      </w:r>
    </w:p>
    <w:p w14:paraId="7E25E014" w14:textId="77777777" w:rsidR="001C6615" w:rsidRPr="00C747EE" w:rsidRDefault="001C6615" w:rsidP="00C747EE">
      <w:pPr>
        <w:pStyle w:val="BodyText"/>
        <w:ind w:right="222"/>
        <w:rPr>
          <w:rFonts w:cs="Arial"/>
        </w:rPr>
      </w:pPr>
    </w:p>
    <w:p w14:paraId="5D8A4AC5" w14:textId="5D7515D5" w:rsidR="0028187E" w:rsidRPr="00C747EE" w:rsidRDefault="0028187E" w:rsidP="00C747EE">
      <w:pPr>
        <w:pStyle w:val="BodyText"/>
        <w:numPr>
          <w:ilvl w:val="1"/>
          <w:numId w:val="2"/>
        </w:numPr>
        <w:tabs>
          <w:tab w:val="left" w:pos="1181"/>
        </w:tabs>
        <w:ind w:right="165"/>
        <w:rPr>
          <w:rFonts w:cs="Arial"/>
        </w:rPr>
      </w:pPr>
      <w:r w:rsidRPr="00C747EE">
        <w:rPr>
          <w:rFonts w:cs="Arial"/>
          <w:spacing w:val="-1"/>
        </w:rPr>
        <w:t>DHCS</w:t>
      </w:r>
      <w:r w:rsidRPr="00C747EE">
        <w:rPr>
          <w:rFonts w:cs="Arial"/>
          <w:spacing w:val="-3"/>
        </w:rPr>
        <w:t xml:space="preserve"> </w:t>
      </w:r>
      <w:r w:rsidRPr="00C747EE">
        <w:rPr>
          <w:rFonts w:cs="Arial"/>
          <w:spacing w:val="-1"/>
        </w:rPr>
        <w:t>Mental</w:t>
      </w:r>
      <w:r w:rsidRPr="00C747EE">
        <w:rPr>
          <w:rFonts w:cs="Arial"/>
          <w:spacing w:val="4"/>
        </w:rPr>
        <w:t xml:space="preserve"> </w:t>
      </w:r>
      <w:r w:rsidRPr="00C747EE">
        <w:rPr>
          <w:rFonts w:cs="Arial"/>
        </w:rPr>
        <w:t>Health</w:t>
      </w:r>
      <w:r w:rsidRPr="00C747EE">
        <w:rPr>
          <w:rFonts w:cs="Arial"/>
          <w:spacing w:val="1"/>
        </w:rPr>
        <w:t xml:space="preserve"> </w:t>
      </w:r>
      <w:r w:rsidRPr="00C747EE">
        <w:rPr>
          <w:rFonts w:cs="Arial"/>
          <w:spacing w:val="-1"/>
        </w:rPr>
        <w:t>Licensing</w:t>
      </w:r>
      <w:r w:rsidRPr="00C747EE">
        <w:rPr>
          <w:rFonts w:cs="Arial"/>
        </w:rPr>
        <w:t xml:space="preserve"> </w:t>
      </w:r>
      <w:r w:rsidRPr="00C747EE">
        <w:rPr>
          <w:rFonts w:cs="Arial"/>
          <w:spacing w:val="-1"/>
        </w:rPr>
        <w:t>Section</w:t>
      </w:r>
      <w:r w:rsidRPr="00C747EE">
        <w:rPr>
          <w:rFonts w:cs="Arial"/>
        </w:rPr>
        <w:t xml:space="preserve"> </w:t>
      </w:r>
      <w:r w:rsidRPr="00C747EE">
        <w:rPr>
          <w:rFonts w:cs="Arial"/>
          <w:spacing w:val="-2"/>
        </w:rPr>
        <w:t>will</w:t>
      </w:r>
      <w:r w:rsidRPr="00C747EE">
        <w:rPr>
          <w:rFonts w:cs="Arial"/>
          <w:spacing w:val="4"/>
        </w:rPr>
        <w:t xml:space="preserve"> </w:t>
      </w:r>
      <w:r w:rsidRPr="00C747EE">
        <w:rPr>
          <w:rFonts w:cs="Arial"/>
          <w:spacing w:val="-1"/>
        </w:rPr>
        <w:t>work</w:t>
      </w:r>
      <w:r w:rsidRPr="00C747EE">
        <w:rPr>
          <w:rFonts w:cs="Arial"/>
        </w:rPr>
        <w:t xml:space="preserve"> </w:t>
      </w:r>
      <w:r w:rsidRPr="00C747EE">
        <w:rPr>
          <w:rFonts w:cs="Arial"/>
          <w:spacing w:val="-1"/>
        </w:rPr>
        <w:t>collaboratively</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facilities</w:t>
      </w:r>
      <w:r w:rsidRPr="00C747EE">
        <w:rPr>
          <w:rFonts w:cs="Arial"/>
          <w:spacing w:val="78"/>
        </w:rPr>
        <w:t xml:space="preserve"> </w:t>
      </w:r>
      <w:r w:rsidRPr="00C747EE">
        <w:rPr>
          <w:rFonts w:cs="Arial"/>
        </w:rPr>
        <w:t>to</w:t>
      </w:r>
      <w:r w:rsidRPr="00C747EE">
        <w:rPr>
          <w:rFonts w:cs="Arial"/>
          <w:spacing w:val="1"/>
        </w:rPr>
        <w:t xml:space="preserve"> </w:t>
      </w:r>
      <w:r w:rsidRPr="00C747EE">
        <w:rPr>
          <w:rFonts w:cs="Arial"/>
        </w:rPr>
        <w:t>process</w:t>
      </w:r>
      <w:r w:rsidRPr="00C747EE">
        <w:rPr>
          <w:rFonts w:cs="Arial"/>
          <w:spacing w:val="-5"/>
        </w:rPr>
        <w:t xml:space="preserve"> </w:t>
      </w:r>
      <w:r w:rsidRPr="00C747EE">
        <w:rPr>
          <w:rFonts w:cs="Arial"/>
        </w:rPr>
        <w:t xml:space="preserve">a </w:t>
      </w:r>
      <w:r w:rsidRPr="00C747EE">
        <w:rPr>
          <w:rFonts w:cs="Arial"/>
          <w:spacing w:val="-1"/>
        </w:rPr>
        <w:t>Criminal</w:t>
      </w:r>
      <w:r w:rsidRPr="00C747EE">
        <w:rPr>
          <w:rFonts w:cs="Arial"/>
        </w:rPr>
        <w:t xml:space="preserve"> Record</w:t>
      </w:r>
      <w:r w:rsidRPr="00C747EE">
        <w:rPr>
          <w:rFonts w:cs="Arial"/>
          <w:spacing w:val="-4"/>
        </w:rPr>
        <w:t xml:space="preserve"> </w:t>
      </w:r>
      <w:r w:rsidRPr="00C747EE">
        <w:rPr>
          <w:rFonts w:cs="Arial"/>
          <w:spacing w:val="-1"/>
        </w:rPr>
        <w:t>Approval Transfer</w:t>
      </w:r>
      <w:r w:rsidRPr="00C747EE">
        <w:rPr>
          <w:rFonts w:cs="Arial"/>
          <w:spacing w:val="1"/>
        </w:rPr>
        <w:t xml:space="preserve"> </w:t>
      </w:r>
      <w:r w:rsidRPr="00C747EE">
        <w:rPr>
          <w:rFonts w:cs="Arial"/>
          <w:spacing w:val="-1"/>
        </w:rPr>
        <w:t>Notification</w:t>
      </w:r>
      <w:r w:rsidRPr="00C747EE">
        <w:rPr>
          <w:rFonts w:cs="Arial"/>
          <w:spacing w:val="-4"/>
        </w:rPr>
        <w:t xml:space="preserve"> </w:t>
      </w:r>
      <w:r w:rsidRPr="00C747EE">
        <w:rPr>
          <w:rFonts w:cs="Arial"/>
          <w:spacing w:val="-1"/>
        </w:rPr>
        <w:t>(CRATN).</w:t>
      </w:r>
      <w:r w:rsidRPr="00C747EE">
        <w:rPr>
          <w:rFonts w:cs="Arial"/>
        </w:rPr>
        <w:t xml:space="preserve"> </w:t>
      </w:r>
      <w:r w:rsidRPr="00C747EE">
        <w:rPr>
          <w:rFonts w:cs="Arial"/>
          <w:spacing w:val="-1"/>
        </w:rPr>
        <w:t>An</w:t>
      </w:r>
      <w:r w:rsidRPr="00C747EE">
        <w:rPr>
          <w:rFonts w:cs="Arial"/>
          <w:spacing w:val="56"/>
        </w:rPr>
        <w:t xml:space="preserve"> </w:t>
      </w:r>
      <w:r w:rsidRPr="00C747EE">
        <w:rPr>
          <w:rFonts w:cs="Arial"/>
          <w:spacing w:val="-1"/>
        </w:rPr>
        <w:t>additional</w:t>
      </w:r>
      <w:r w:rsidRPr="00C747EE">
        <w:rPr>
          <w:rFonts w:cs="Arial"/>
          <w:spacing w:val="4"/>
        </w:rPr>
        <w:t xml:space="preserve"> </w:t>
      </w:r>
      <w:r w:rsidRPr="00C747EE">
        <w:rPr>
          <w:rFonts w:cs="Arial"/>
          <w:spacing w:val="-1"/>
        </w:rPr>
        <w:t>criminal</w:t>
      </w:r>
      <w:r w:rsidRPr="00C747EE">
        <w:rPr>
          <w:rFonts w:cs="Arial"/>
          <w:spacing w:val="4"/>
        </w:rPr>
        <w:t xml:space="preserve"> </w:t>
      </w:r>
      <w:r w:rsidRPr="00C747EE">
        <w:rPr>
          <w:rFonts w:cs="Arial"/>
          <w:spacing w:val="-1"/>
        </w:rPr>
        <w:t>background</w:t>
      </w:r>
      <w:r w:rsidRPr="00C747EE">
        <w:rPr>
          <w:rFonts w:cs="Arial"/>
        </w:rPr>
        <w:t xml:space="preserve"> check</w:t>
      </w:r>
      <w:r w:rsidRPr="00C747EE">
        <w:rPr>
          <w:rFonts w:cs="Arial"/>
          <w:spacing w:val="-5"/>
        </w:rPr>
        <w:t xml:space="preserve"> </w:t>
      </w:r>
      <w:r w:rsidRPr="00C747EE">
        <w:rPr>
          <w:rFonts w:cs="Arial"/>
          <w:spacing w:val="-1"/>
        </w:rPr>
        <w:t>(CBC)</w:t>
      </w:r>
      <w:r w:rsidRPr="00C747EE">
        <w:rPr>
          <w:rFonts w:cs="Arial"/>
        </w:rPr>
        <w:t xml:space="preserve"> is</w:t>
      </w:r>
      <w:r w:rsidRPr="00C747EE">
        <w:rPr>
          <w:rFonts w:cs="Arial"/>
          <w:spacing w:val="-5"/>
        </w:rPr>
        <w:t xml:space="preserve"> </w:t>
      </w:r>
      <w:r w:rsidRPr="00C747EE">
        <w:rPr>
          <w:rFonts w:cs="Arial"/>
        </w:rPr>
        <w:t xml:space="preserve">not </w:t>
      </w:r>
      <w:r w:rsidRPr="00C747EE">
        <w:rPr>
          <w:rFonts w:cs="Arial"/>
          <w:spacing w:val="-1"/>
        </w:rPr>
        <w:t>required</w:t>
      </w:r>
      <w:r w:rsidRPr="00C747EE">
        <w:rPr>
          <w:rFonts w:cs="Arial"/>
          <w:spacing w:val="-4"/>
        </w:rPr>
        <w:t xml:space="preserve"> </w:t>
      </w:r>
      <w:r w:rsidRPr="00C747EE">
        <w:rPr>
          <w:rFonts w:cs="Arial"/>
          <w:spacing w:val="2"/>
        </w:rPr>
        <w:t>if</w:t>
      </w:r>
      <w:r w:rsidRPr="00C747EE">
        <w:rPr>
          <w:rFonts w:cs="Arial"/>
          <w:spacing w:val="-5"/>
        </w:rPr>
        <w:t xml:space="preserve"> </w:t>
      </w:r>
      <w:r w:rsidRPr="00C747EE">
        <w:rPr>
          <w:rFonts w:cs="Arial"/>
        </w:rPr>
        <w:t>an</w:t>
      </w:r>
      <w:r w:rsidRPr="00C747EE">
        <w:rPr>
          <w:rFonts w:cs="Arial"/>
          <w:spacing w:val="-4"/>
        </w:rPr>
        <w:t xml:space="preserve"> </w:t>
      </w:r>
      <w:r w:rsidRPr="00C747EE">
        <w:rPr>
          <w:rFonts w:cs="Arial"/>
          <w:spacing w:val="-1"/>
        </w:rPr>
        <w:t>individual</w:t>
      </w:r>
      <w:r w:rsidRPr="00C747EE">
        <w:rPr>
          <w:rFonts w:cs="Arial"/>
          <w:spacing w:val="4"/>
        </w:rPr>
        <w:t xml:space="preserve"> </w:t>
      </w:r>
      <w:r w:rsidRPr="00C747EE">
        <w:rPr>
          <w:rFonts w:cs="Arial"/>
        </w:rPr>
        <w:t>or</w:t>
      </w:r>
      <w:r w:rsidRPr="00C747EE">
        <w:rPr>
          <w:rFonts w:cs="Arial"/>
          <w:spacing w:val="59"/>
        </w:rPr>
        <w:t xml:space="preserve"> </w:t>
      </w:r>
      <w:r w:rsidRPr="00C747EE">
        <w:rPr>
          <w:rFonts w:cs="Arial"/>
          <w:spacing w:val="-1"/>
        </w:rPr>
        <w:t>licensee</w:t>
      </w:r>
      <w:r w:rsidRPr="00C747EE">
        <w:rPr>
          <w:rFonts w:cs="Arial"/>
        </w:rPr>
        <w:t xml:space="preserve"> has</w:t>
      </w:r>
      <w:r w:rsidRPr="00C747EE">
        <w:rPr>
          <w:rFonts w:cs="Arial"/>
          <w:spacing w:val="-5"/>
        </w:rPr>
        <w:t xml:space="preserve"> </w:t>
      </w:r>
      <w:r w:rsidRPr="00C747EE">
        <w:rPr>
          <w:rFonts w:cs="Arial"/>
        </w:rPr>
        <w:t>received</w:t>
      </w:r>
      <w:r w:rsidRPr="00C747EE">
        <w:rPr>
          <w:rFonts w:cs="Arial"/>
          <w:spacing w:val="-4"/>
        </w:rPr>
        <w:t xml:space="preserve"> </w:t>
      </w:r>
      <w:r w:rsidRPr="00C747EE">
        <w:rPr>
          <w:rFonts w:cs="Arial"/>
        </w:rPr>
        <w:t xml:space="preserve">a </w:t>
      </w:r>
      <w:r w:rsidRPr="00C747EE">
        <w:rPr>
          <w:rFonts w:cs="Arial"/>
          <w:spacing w:val="-1"/>
        </w:rPr>
        <w:t>prior</w:t>
      </w:r>
      <w:r w:rsidRPr="00C747EE">
        <w:rPr>
          <w:rFonts w:cs="Arial"/>
          <w:spacing w:val="1"/>
        </w:rPr>
        <w:t xml:space="preserve"> </w:t>
      </w:r>
      <w:r w:rsidRPr="00C747EE">
        <w:rPr>
          <w:rFonts w:cs="Arial"/>
          <w:spacing w:val="-1"/>
        </w:rPr>
        <w:t>CBC</w:t>
      </w:r>
      <w:r w:rsidRPr="00C747EE">
        <w:rPr>
          <w:rFonts w:cs="Arial"/>
        </w:rPr>
        <w:t xml:space="preserve"> clearance</w:t>
      </w:r>
      <w:r w:rsidRPr="00C747EE">
        <w:rPr>
          <w:rFonts w:cs="Arial"/>
          <w:spacing w:val="-4"/>
        </w:rPr>
        <w:t xml:space="preserve"> </w:t>
      </w:r>
      <w:r w:rsidRPr="00C747EE">
        <w:rPr>
          <w:rFonts w:cs="Arial"/>
        </w:rPr>
        <w:t xml:space="preserve">while </w:t>
      </w:r>
      <w:r w:rsidRPr="00C747EE">
        <w:rPr>
          <w:rFonts w:cs="Arial"/>
          <w:spacing w:val="-1"/>
        </w:rPr>
        <w:t>working</w:t>
      </w:r>
      <w:r w:rsidRPr="00C747EE">
        <w:rPr>
          <w:rFonts w:cs="Arial"/>
          <w:spacing w:val="-4"/>
        </w:rPr>
        <w:t xml:space="preserve"> </w:t>
      </w:r>
      <w:r w:rsidRPr="00C747EE">
        <w:rPr>
          <w:rFonts w:cs="Arial"/>
          <w:spacing w:val="2"/>
        </w:rPr>
        <w:t>in</w:t>
      </w:r>
      <w:r w:rsidRPr="00C747EE">
        <w:rPr>
          <w:rFonts w:cs="Arial"/>
        </w:rPr>
        <w:t xml:space="preserve"> a</w:t>
      </w:r>
      <w:r w:rsidRPr="00C747EE">
        <w:rPr>
          <w:rFonts w:cs="Arial"/>
          <w:spacing w:val="-4"/>
        </w:rPr>
        <w:t xml:space="preserve"> </w:t>
      </w:r>
      <w:r w:rsidRPr="00C747EE">
        <w:rPr>
          <w:rFonts w:cs="Arial"/>
          <w:spacing w:val="-1"/>
        </w:rPr>
        <w:t>licensed</w:t>
      </w:r>
      <w:r w:rsidRPr="00C747EE">
        <w:rPr>
          <w:rFonts w:cs="Arial"/>
          <w:spacing w:val="50"/>
        </w:rPr>
        <w:t xml:space="preserve"> </w:t>
      </w:r>
      <w:r w:rsidRPr="00C747EE">
        <w:rPr>
          <w:rFonts w:cs="Arial"/>
        </w:rPr>
        <w:t xml:space="preserve">facility </w:t>
      </w:r>
      <w:r w:rsidRPr="00C747EE">
        <w:rPr>
          <w:rFonts w:cs="Arial"/>
          <w:spacing w:val="-2"/>
        </w:rPr>
        <w:t>and</w:t>
      </w:r>
      <w:r w:rsidRPr="00C747EE">
        <w:rPr>
          <w:rFonts w:cs="Arial"/>
        </w:rPr>
        <w:t xml:space="preserve"> </w:t>
      </w:r>
      <w:r w:rsidRPr="00C747EE">
        <w:rPr>
          <w:rFonts w:cs="Arial"/>
          <w:spacing w:val="-1"/>
        </w:rPr>
        <w:t>wishes</w:t>
      </w:r>
      <w:r w:rsidRPr="00C747EE">
        <w:rPr>
          <w:rFonts w:cs="Arial"/>
        </w:rPr>
        <w:t xml:space="preserve"> </w:t>
      </w:r>
      <w:r w:rsidRPr="00C747EE">
        <w:rPr>
          <w:rFonts w:cs="Arial"/>
          <w:spacing w:val="-2"/>
        </w:rPr>
        <w:t>to</w:t>
      </w:r>
      <w:r w:rsidRPr="00C747EE">
        <w:rPr>
          <w:rFonts w:cs="Arial"/>
        </w:rPr>
        <w:t xml:space="preserve"> </w:t>
      </w:r>
      <w:r w:rsidRPr="00C747EE">
        <w:rPr>
          <w:rFonts w:cs="Arial"/>
          <w:spacing w:val="-1"/>
        </w:rPr>
        <w:t>transfer</w:t>
      </w:r>
      <w:r w:rsidRPr="00C747EE">
        <w:rPr>
          <w:rFonts w:cs="Arial"/>
          <w:spacing w:val="1"/>
        </w:rPr>
        <w:t xml:space="preserve"> </w:t>
      </w:r>
      <w:r w:rsidRPr="00C747EE">
        <w:rPr>
          <w:rFonts w:cs="Arial"/>
          <w:spacing w:val="-2"/>
        </w:rPr>
        <w:t>to</w:t>
      </w:r>
      <w:r w:rsidRPr="00C747EE">
        <w:rPr>
          <w:rFonts w:cs="Arial"/>
        </w:rPr>
        <w:t xml:space="preserve"> </w:t>
      </w:r>
      <w:r w:rsidRPr="00C747EE">
        <w:rPr>
          <w:rFonts w:cs="Arial"/>
          <w:spacing w:val="-1"/>
        </w:rPr>
        <w:t>another</w:t>
      </w:r>
      <w:r w:rsidRPr="00C747EE">
        <w:rPr>
          <w:rFonts w:cs="Arial"/>
          <w:spacing w:val="1"/>
        </w:rPr>
        <w:t xml:space="preserve"> </w:t>
      </w:r>
      <w:r w:rsidRPr="00C747EE">
        <w:rPr>
          <w:rFonts w:cs="Arial"/>
          <w:spacing w:val="-1"/>
        </w:rPr>
        <w:t>similar</w:t>
      </w:r>
      <w:r w:rsidRPr="00C747EE">
        <w:rPr>
          <w:rFonts w:cs="Arial"/>
          <w:spacing w:val="1"/>
        </w:rPr>
        <w:t xml:space="preserve"> </w:t>
      </w:r>
      <w:r w:rsidRPr="00C747EE">
        <w:rPr>
          <w:rFonts w:cs="Arial"/>
          <w:spacing w:val="-1"/>
        </w:rPr>
        <w:t>facility.</w:t>
      </w:r>
      <w:r w:rsidRPr="00C747EE">
        <w:rPr>
          <w:rFonts w:cs="Arial"/>
        </w:rPr>
        <w:t xml:space="preserve"> </w:t>
      </w:r>
      <w:r w:rsidRPr="00C747EE">
        <w:rPr>
          <w:rFonts w:cs="Arial"/>
          <w:spacing w:val="-1"/>
        </w:rPr>
        <w:t>The</w:t>
      </w:r>
      <w:r w:rsidRPr="00C747EE">
        <w:rPr>
          <w:rFonts w:cs="Arial"/>
          <w:spacing w:val="-4"/>
        </w:rPr>
        <w:t xml:space="preserve"> </w:t>
      </w:r>
      <w:r w:rsidRPr="00C747EE">
        <w:rPr>
          <w:rFonts w:cs="Arial"/>
          <w:spacing w:val="-1"/>
        </w:rPr>
        <w:t xml:space="preserve">individual </w:t>
      </w:r>
      <w:r w:rsidRPr="00C747EE">
        <w:rPr>
          <w:rFonts w:cs="Arial"/>
        </w:rPr>
        <w:t>or</w:t>
      </w:r>
      <w:r w:rsidRPr="00C747EE">
        <w:rPr>
          <w:rFonts w:cs="Arial"/>
          <w:spacing w:val="74"/>
        </w:rPr>
        <w:t xml:space="preserve"> </w:t>
      </w:r>
      <w:r w:rsidRPr="00C747EE">
        <w:rPr>
          <w:rFonts w:cs="Arial"/>
          <w:spacing w:val="-1"/>
        </w:rPr>
        <w:t>licensee</w:t>
      </w:r>
      <w:r w:rsidRPr="00C747EE">
        <w:rPr>
          <w:rFonts w:cs="Arial"/>
        </w:rPr>
        <w:t xml:space="preserve"> </w:t>
      </w:r>
      <w:r w:rsidRPr="00C747EE">
        <w:rPr>
          <w:rFonts w:cs="Arial"/>
          <w:spacing w:val="-2"/>
        </w:rPr>
        <w:t>who</w:t>
      </w:r>
      <w:r w:rsidRPr="00C747EE">
        <w:rPr>
          <w:rFonts w:cs="Arial"/>
        </w:rPr>
        <w:t xml:space="preserve"> </w:t>
      </w:r>
      <w:r w:rsidRPr="00C747EE">
        <w:rPr>
          <w:rFonts w:cs="Arial"/>
          <w:spacing w:val="-1"/>
        </w:rPr>
        <w:t>wishes</w:t>
      </w:r>
      <w:r w:rsidRPr="00C747EE">
        <w:rPr>
          <w:rFonts w:cs="Arial"/>
        </w:rPr>
        <w:t xml:space="preserve"> to </w:t>
      </w:r>
      <w:r w:rsidRPr="00C747EE">
        <w:rPr>
          <w:rFonts w:cs="Arial"/>
          <w:spacing w:val="-1"/>
        </w:rPr>
        <w:t>obtain</w:t>
      </w:r>
      <w:r w:rsidRPr="00C747EE">
        <w:rPr>
          <w:rFonts w:cs="Arial"/>
        </w:rPr>
        <w:t xml:space="preserve"> a </w:t>
      </w:r>
      <w:r w:rsidRPr="00C747EE">
        <w:rPr>
          <w:rFonts w:cs="Arial"/>
          <w:spacing w:val="-1"/>
        </w:rPr>
        <w:t>CRATN</w:t>
      </w:r>
      <w:r w:rsidRPr="00C747EE">
        <w:rPr>
          <w:rFonts w:cs="Arial"/>
        </w:rPr>
        <w:t xml:space="preserve"> </w:t>
      </w:r>
      <w:r w:rsidRPr="00C747EE">
        <w:rPr>
          <w:rFonts w:cs="Arial"/>
          <w:spacing w:val="-1"/>
        </w:rPr>
        <w:t>shall complete</w:t>
      </w:r>
      <w:r w:rsidRPr="00C747EE">
        <w:rPr>
          <w:rFonts w:cs="Arial"/>
          <w:spacing w:val="1"/>
        </w:rPr>
        <w:t xml:space="preserve"> </w:t>
      </w:r>
      <w:r w:rsidRPr="00C747EE">
        <w:rPr>
          <w:rFonts w:cs="Arial"/>
        </w:rPr>
        <w:t xml:space="preserve">the </w:t>
      </w:r>
      <w:r w:rsidRPr="00C747EE">
        <w:rPr>
          <w:rFonts w:cs="Arial"/>
          <w:spacing w:val="-1"/>
        </w:rPr>
        <w:t>DHCS</w:t>
      </w:r>
      <w:r w:rsidRPr="00C747EE">
        <w:rPr>
          <w:rFonts w:cs="Arial"/>
          <w:spacing w:val="-2"/>
        </w:rPr>
        <w:t xml:space="preserve"> </w:t>
      </w:r>
      <w:ins w:id="304" w:author="Grealish, Brenda (DHCS-MHSD)" w:date="2020-07-22T21:10:00Z">
        <w:r w:rsidR="00185C73">
          <w:rPr>
            <w:rFonts w:cs="Arial"/>
            <w:spacing w:val="-2"/>
          </w:rPr>
          <w:br/>
        </w:r>
      </w:ins>
      <w:r w:rsidRPr="00C747EE">
        <w:rPr>
          <w:rFonts w:cs="Arial"/>
        </w:rPr>
        <w:t>Form</w:t>
      </w:r>
      <w:r w:rsidRPr="00C747EE">
        <w:rPr>
          <w:rFonts w:cs="Arial"/>
          <w:spacing w:val="58"/>
        </w:rPr>
        <w:t xml:space="preserve"> </w:t>
      </w:r>
      <w:r w:rsidRPr="00C747EE">
        <w:rPr>
          <w:rFonts w:cs="Arial"/>
        </w:rPr>
        <w:t>1818.</w:t>
      </w:r>
    </w:p>
    <w:p w14:paraId="3840308E" w14:textId="77777777" w:rsidR="001C6615" w:rsidRPr="00C747EE" w:rsidRDefault="001C6615" w:rsidP="00C747EE">
      <w:pPr>
        <w:pStyle w:val="BodyText"/>
        <w:tabs>
          <w:tab w:val="left" w:pos="1181"/>
        </w:tabs>
        <w:ind w:left="1181" w:right="165"/>
        <w:rPr>
          <w:rFonts w:cs="Arial"/>
        </w:rPr>
      </w:pPr>
    </w:p>
    <w:p w14:paraId="1D635903" w14:textId="171E7BE9" w:rsidR="0028187E" w:rsidRPr="00C747EE" w:rsidRDefault="0028187E" w:rsidP="00C747EE">
      <w:pPr>
        <w:pStyle w:val="BodyText"/>
        <w:numPr>
          <w:ilvl w:val="1"/>
          <w:numId w:val="2"/>
        </w:numPr>
        <w:tabs>
          <w:tab w:val="left" w:pos="1181"/>
        </w:tabs>
        <w:ind w:right="130"/>
        <w:rPr>
          <w:rFonts w:cs="Arial"/>
        </w:rPr>
      </w:pPr>
      <w:r w:rsidRPr="00C747EE">
        <w:rPr>
          <w:rFonts w:cs="Arial"/>
        </w:rPr>
        <w:t>An online criminal background check may be</w:t>
      </w:r>
      <w:r w:rsidRPr="00C747EE">
        <w:rPr>
          <w:rFonts w:cs="Arial"/>
          <w:spacing w:val="-1"/>
        </w:rPr>
        <w:t xml:space="preserve"> </w:t>
      </w:r>
      <w:r w:rsidRPr="00C747EE">
        <w:rPr>
          <w:rFonts w:cs="Arial"/>
        </w:rPr>
        <w:t>considered</w:t>
      </w:r>
      <w:r w:rsidRPr="00C747EE">
        <w:rPr>
          <w:rFonts w:cs="Arial"/>
          <w:spacing w:val="-4"/>
        </w:rPr>
        <w:t xml:space="preserve"> </w:t>
      </w:r>
      <w:r w:rsidRPr="00C747EE">
        <w:rPr>
          <w:rFonts w:cs="Arial"/>
        </w:rPr>
        <w:t>with</w:t>
      </w:r>
      <w:r w:rsidRPr="00C747EE">
        <w:rPr>
          <w:rFonts w:cs="Arial"/>
          <w:spacing w:val="1"/>
        </w:rPr>
        <w:t xml:space="preserve"> </w:t>
      </w:r>
      <w:r w:rsidRPr="00C747EE">
        <w:rPr>
          <w:rFonts w:cs="Arial"/>
        </w:rPr>
        <w:t>the submission</w:t>
      </w:r>
      <w:r w:rsidRPr="00C747EE">
        <w:rPr>
          <w:rFonts w:cs="Arial"/>
          <w:spacing w:val="21"/>
        </w:rPr>
        <w:t xml:space="preserve"> </w:t>
      </w:r>
      <w:r w:rsidRPr="00C747EE">
        <w:rPr>
          <w:rFonts w:cs="Arial"/>
        </w:rPr>
        <w:t>of</w:t>
      </w:r>
      <w:r w:rsidRPr="00C747EE">
        <w:rPr>
          <w:rFonts w:cs="Arial"/>
          <w:spacing w:val="2"/>
        </w:rPr>
        <w:t xml:space="preserve"> </w:t>
      </w:r>
      <w:hyperlink r:id="rId62">
        <w:r w:rsidRPr="00C747EE">
          <w:rPr>
            <w:rFonts w:cs="Arial"/>
            <w:color w:val="0000FF"/>
            <w:u w:val="thick" w:color="0000FF"/>
          </w:rPr>
          <w:t>DHCS</w:t>
        </w:r>
        <w:r w:rsidRPr="00C747EE">
          <w:rPr>
            <w:rFonts w:cs="Arial"/>
            <w:color w:val="0000FF"/>
            <w:spacing w:val="-3"/>
            <w:u w:val="thick" w:color="0000FF"/>
          </w:rPr>
          <w:t xml:space="preserve"> </w:t>
        </w:r>
        <w:r w:rsidRPr="00C747EE">
          <w:rPr>
            <w:rFonts w:cs="Arial"/>
            <w:color w:val="0000FF"/>
            <w:u w:val="thick" w:color="0000FF"/>
          </w:rPr>
          <w:t>Form</w:t>
        </w:r>
        <w:r w:rsidRPr="00C747EE">
          <w:rPr>
            <w:rFonts w:cs="Arial"/>
            <w:color w:val="0000FF"/>
            <w:spacing w:val="-8"/>
            <w:u w:val="thick" w:color="0000FF"/>
          </w:rPr>
          <w:t xml:space="preserve"> </w:t>
        </w:r>
        <w:r w:rsidRPr="00C747EE">
          <w:rPr>
            <w:rFonts w:cs="Arial"/>
            <w:color w:val="0000FF"/>
            <w:u w:val="thick" w:color="0000FF"/>
          </w:rPr>
          <w:t>3007</w:t>
        </w:r>
        <w:r w:rsidRPr="00C747EE">
          <w:rPr>
            <w:rFonts w:cs="Arial"/>
            <w:color w:val="0000FF"/>
            <w:spacing w:val="3"/>
            <w:u w:val="thick" w:color="0000FF"/>
          </w:rPr>
          <w:t xml:space="preserve"> </w:t>
        </w:r>
      </w:hyperlink>
      <w:r w:rsidRPr="00C747EE">
        <w:rPr>
          <w:rFonts w:cs="Arial"/>
        </w:rPr>
        <w:t>and</w:t>
      </w:r>
      <w:r w:rsidRPr="00C747EE">
        <w:rPr>
          <w:rFonts w:cs="Arial"/>
          <w:spacing w:val="1"/>
        </w:rPr>
        <w:t xml:space="preserve"> </w:t>
      </w:r>
      <w:hyperlink r:id="rId63">
        <w:r w:rsidRPr="00C747EE">
          <w:rPr>
            <w:rFonts w:cs="Arial"/>
            <w:color w:val="0000FF"/>
            <w:u w:val="thick" w:color="0000FF"/>
          </w:rPr>
          <w:t>DHCS</w:t>
        </w:r>
        <w:r w:rsidRPr="00C747EE">
          <w:rPr>
            <w:rFonts w:cs="Arial"/>
            <w:color w:val="0000FF"/>
            <w:spacing w:val="-3"/>
            <w:u w:val="thick" w:color="0000FF"/>
          </w:rPr>
          <w:t xml:space="preserve"> </w:t>
        </w:r>
        <w:r w:rsidRPr="00C747EE">
          <w:rPr>
            <w:rFonts w:cs="Arial"/>
            <w:color w:val="0000FF"/>
            <w:u w:val="thick" w:color="0000FF"/>
          </w:rPr>
          <w:t>Form</w:t>
        </w:r>
        <w:r w:rsidRPr="00C747EE">
          <w:rPr>
            <w:rFonts w:cs="Arial"/>
            <w:color w:val="0000FF"/>
            <w:spacing w:val="-8"/>
            <w:u w:val="thick" w:color="0000FF"/>
          </w:rPr>
          <w:t xml:space="preserve"> </w:t>
        </w:r>
        <w:r w:rsidRPr="00C747EE">
          <w:rPr>
            <w:rFonts w:cs="Arial"/>
            <w:color w:val="0000FF"/>
            <w:u w:val="thick" w:color="0000FF"/>
          </w:rPr>
          <w:t>3085</w:t>
        </w:r>
      </w:hyperlink>
      <w:r w:rsidR="001C6615" w:rsidRPr="00C747EE">
        <w:rPr>
          <w:rFonts w:cs="Arial"/>
        </w:rPr>
        <w:t>.</w:t>
      </w:r>
    </w:p>
    <w:p w14:paraId="078462DA" w14:textId="77777777" w:rsidR="001C6615" w:rsidRPr="00C747EE" w:rsidRDefault="001C6615" w:rsidP="00C747EE">
      <w:pPr>
        <w:pStyle w:val="BodyText"/>
        <w:tabs>
          <w:tab w:val="left" w:pos="1181"/>
        </w:tabs>
        <w:ind w:left="1181" w:right="130"/>
        <w:rPr>
          <w:rFonts w:cs="Arial"/>
        </w:rPr>
      </w:pPr>
    </w:p>
    <w:p w14:paraId="7D4F9327" w14:textId="5ADACA7C" w:rsidR="001C6615" w:rsidRPr="00C747EE" w:rsidRDefault="0028187E" w:rsidP="00C747EE">
      <w:pPr>
        <w:pStyle w:val="BodyText"/>
        <w:numPr>
          <w:ilvl w:val="1"/>
          <w:numId w:val="2"/>
        </w:numPr>
        <w:tabs>
          <w:tab w:val="left" w:pos="1181"/>
        </w:tabs>
        <w:ind w:right="240"/>
        <w:rPr>
          <w:rFonts w:cs="Arial"/>
        </w:rPr>
      </w:pPr>
      <w:r w:rsidRPr="00C747EE">
        <w:rPr>
          <w:rFonts w:cs="Arial"/>
        </w:rPr>
        <w:t xml:space="preserve">Once the </w:t>
      </w:r>
      <w:r w:rsidRPr="00C747EE">
        <w:rPr>
          <w:rFonts w:cs="Arial"/>
          <w:spacing w:val="-1"/>
        </w:rPr>
        <w:t>DHCS</w:t>
      </w:r>
      <w:r w:rsidRPr="00C747EE">
        <w:rPr>
          <w:rFonts w:cs="Arial"/>
          <w:spacing w:val="-2"/>
        </w:rPr>
        <w:t xml:space="preserve"> </w:t>
      </w:r>
      <w:r w:rsidRPr="00C747EE">
        <w:rPr>
          <w:rFonts w:cs="Arial"/>
          <w:spacing w:val="-1"/>
        </w:rPr>
        <w:t>Form</w:t>
      </w:r>
      <w:r w:rsidRPr="00C747EE">
        <w:rPr>
          <w:rFonts w:cs="Arial"/>
          <w:spacing w:val="-8"/>
        </w:rPr>
        <w:t xml:space="preserve"> </w:t>
      </w:r>
      <w:r w:rsidRPr="00C747EE">
        <w:rPr>
          <w:rFonts w:cs="Arial"/>
        </w:rPr>
        <w:t xml:space="preserve">1818 has been </w:t>
      </w:r>
      <w:r w:rsidRPr="00C747EE">
        <w:rPr>
          <w:rFonts w:cs="Arial"/>
          <w:spacing w:val="-1"/>
        </w:rPr>
        <w:t>submitted</w:t>
      </w:r>
      <w:r w:rsidRPr="00C747EE">
        <w:rPr>
          <w:rFonts w:cs="Arial"/>
        </w:rPr>
        <w:t xml:space="preserve"> to </w:t>
      </w:r>
      <w:r w:rsidRPr="00C747EE">
        <w:rPr>
          <w:rFonts w:cs="Arial"/>
          <w:spacing w:val="-1"/>
        </w:rPr>
        <w:t>DHCS,</w:t>
      </w:r>
      <w:r w:rsidRPr="00C747EE">
        <w:rPr>
          <w:rFonts w:cs="Arial"/>
        </w:rPr>
        <w:t xml:space="preserve"> the</w:t>
      </w:r>
      <w:r w:rsidRPr="00C747EE">
        <w:rPr>
          <w:rFonts w:cs="Arial"/>
          <w:spacing w:val="-4"/>
        </w:rPr>
        <w:t xml:space="preserve"> </w:t>
      </w:r>
      <w:r w:rsidRPr="00C747EE">
        <w:rPr>
          <w:rFonts w:cs="Arial"/>
          <w:spacing w:val="-1"/>
        </w:rPr>
        <w:t>individual</w:t>
      </w:r>
      <w:r w:rsidRPr="00C747EE">
        <w:rPr>
          <w:rFonts w:cs="Arial"/>
          <w:spacing w:val="4"/>
        </w:rPr>
        <w:t xml:space="preserve"> </w:t>
      </w:r>
      <w:r w:rsidRPr="00C747EE">
        <w:rPr>
          <w:rFonts w:cs="Arial"/>
          <w:spacing w:val="-1"/>
        </w:rPr>
        <w:t>with</w:t>
      </w:r>
      <w:r w:rsidRPr="00C747EE">
        <w:rPr>
          <w:rFonts w:cs="Arial"/>
          <w:spacing w:val="42"/>
        </w:rPr>
        <w:t xml:space="preserve"> </w:t>
      </w:r>
      <w:r w:rsidRPr="00C747EE">
        <w:rPr>
          <w:rFonts w:cs="Arial"/>
        </w:rPr>
        <w:t>a DHCS-issued</w:t>
      </w:r>
      <w:r w:rsidRPr="00C747EE">
        <w:rPr>
          <w:rFonts w:cs="Arial"/>
          <w:spacing w:val="-4"/>
        </w:rPr>
        <w:t xml:space="preserve"> </w:t>
      </w:r>
      <w:r w:rsidRPr="00C747EE">
        <w:rPr>
          <w:rFonts w:cs="Arial"/>
          <w:spacing w:val="-1"/>
        </w:rPr>
        <w:t>CBC</w:t>
      </w:r>
      <w:r w:rsidRPr="00C747EE">
        <w:rPr>
          <w:rFonts w:cs="Arial"/>
        </w:rPr>
        <w:t xml:space="preserve"> clearance</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allowed</w:t>
      </w:r>
      <w:r w:rsidRPr="00C747EE">
        <w:rPr>
          <w:rFonts w:cs="Arial"/>
        </w:rPr>
        <w:t xml:space="preserve"> to </w:t>
      </w:r>
      <w:r w:rsidRPr="00C747EE">
        <w:rPr>
          <w:rFonts w:cs="Arial"/>
          <w:spacing w:val="-1"/>
        </w:rPr>
        <w:lastRenderedPageBreak/>
        <w:t>start</w:t>
      </w:r>
      <w:r w:rsidRPr="00C747EE">
        <w:rPr>
          <w:rFonts w:cs="Arial"/>
        </w:rPr>
        <w:t xml:space="preserve"> </w:t>
      </w:r>
      <w:r w:rsidRPr="00C747EE">
        <w:rPr>
          <w:rFonts w:cs="Arial"/>
          <w:spacing w:val="-1"/>
        </w:rPr>
        <w:t>working</w:t>
      </w:r>
      <w:r w:rsidRPr="00C747EE">
        <w:rPr>
          <w:rFonts w:cs="Arial"/>
          <w:spacing w:val="-4"/>
        </w:rPr>
        <w:t xml:space="preserve"> </w:t>
      </w:r>
      <w:r w:rsidRPr="00C747EE">
        <w:rPr>
          <w:rFonts w:cs="Arial"/>
          <w:spacing w:val="2"/>
        </w:rPr>
        <w:t>in</w:t>
      </w:r>
      <w:r w:rsidRPr="00C747EE">
        <w:rPr>
          <w:rFonts w:cs="Arial"/>
        </w:rPr>
        <w:t xml:space="preserve"> a</w:t>
      </w:r>
      <w:r w:rsidRPr="00C747EE">
        <w:rPr>
          <w:rFonts w:cs="Arial"/>
          <w:spacing w:val="1"/>
        </w:rPr>
        <w:t xml:space="preserve"> </w:t>
      </w:r>
      <w:r w:rsidRPr="00C747EE">
        <w:rPr>
          <w:rFonts w:cs="Arial"/>
          <w:spacing w:val="-1"/>
        </w:rPr>
        <w:t>PHF</w:t>
      </w:r>
      <w:r w:rsidRPr="00C747EE">
        <w:rPr>
          <w:rFonts w:cs="Arial"/>
          <w:spacing w:val="-3"/>
        </w:rPr>
        <w:t xml:space="preserve"> </w:t>
      </w:r>
      <w:r w:rsidRPr="00C747EE">
        <w:rPr>
          <w:rFonts w:cs="Arial"/>
        </w:rPr>
        <w:t>or</w:t>
      </w:r>
      <w:r w:rsidRPr="00C747EE">
        <w:rPr>
          <w:rFonts w:cs="Arial"/>
          <w:spacing w:val="29"/>
        </w:rPr>
        <w:t xml:space="preserve"> </w:t>
      </w:r>
      <w:r w:rsidRPr="00C747EE">
        <w:rPr>
          <w:rFonts w:cs="Arial"/>
          <w:spacing w:val="-1"/>
        </w:rPr>
        <w:t>MHRC.</w:t>
      </w:r>
    </w:p>
    <w:p w14:paraId="1696D41C" w14:textId="3D65DFC3" w:rsidR="001C6615" w:rsidRPr="00C747EE" w:rsidRDefault="001C6615" w:rsidP="00C747EE">
      <w:pPr>
        <w:pStyle w:val="BodyText"/>
        <w:tabs>
          <w:tab w:val="left" w:pos="1181"/>
        </w:tabs>
        <w:ind w:left="0" w:right="240"/>
        <w:rPr>
          <w:rFonts w:cs="Arial"/>
        </w:rPr>
      </w:pPr>
    </w:p>
    <w:p w14:paraId="7146EB84" w14:textId="0449B9C5" w:rsidR="001C6615" w:rsidRPr="00C747EE" w:rsidRDefault="0028187E" w:rsidP="00C747EE">
      <w:pPr>
        <w:pStyle w:val="BodyText"/>
        <w:numPr>
          <w:ilvl w:val="1"/>
          <w:numId w:val="2"/>
        </w:numPr>
        <w:tabs>
          <w:tab w:val="left" w:pos="1181"/>
        </w:tabs>
        <w:ind w:right="433"/>
        <w:rPr>
          <w:rFonts w:cs="Arial"/>
        </w:rPr>
      </w:pPr>
      <w:r w:rsidRPr="00C747EE">
        <w:rPr>
          <w:rFonts w:cs="Arial"/>
          <w:spacing w:val="-1"/>
        </w:rPr>
        <w:t>As</w:t>
      </w:r>
      <w:r w:rsidRPr="00C747EE">
        <w:rPr>
          <w:rFonts w:cs="Arial"/>
        </w:rPr>
        <w:t xml:space="preserve"> </w:t>
      </w:r>
      <w:r w:rsidRPr="00C747EE">
        <w:rPr>
          <w:rFonts w:cs="Arial"/>
          <w:spacing w:val="-2"/>
        </w:rPr>
        <w:t>was</w:t>
      </w:r>
      <w:r w:rsidRPr="00C747EE">
        <w:rPr>
          <w:rFonts w:cs="Arial"/>
        </w:rPr>
        <w:t xml:space="preserve"> the case before</w:t>
      </w:r>
      <w:r w:rsidRPr="00C747EE">
        <w:rPr>
          <w:rFonts w:cs="Arial"/>
          <w:spacing w:val="-4"/>
        </w:rPr>
        <w:t xml:space="preserve"> </w:t>
      </w:r>
      <w:r w:rsidRPr="00C747EE">
        <w:rPr>
          <w:rFonts w:cs="Arial"/>
        </w:rPr>
        <w:t xml:space="preserve">the </w:t>
      </w:r>
      <w:r w:rsidRPr="00C747EE">
        <w:rPr>
          <w:rFonts w:cs="Arial"/>
          <w:spacing w:val="-1"/>
        </w:rPr>
        <w:t>COVID-19</w:t>
      </w:r>
      <w:r w:rsidRPr="00C747EE">
        <w:rPr>
          <w:rFonts w:cs="Arial"/>
        </w:rPr>
        <w:t xml:space="preserve"> crisis,</w:t>
      </w:r>
      <w:r w:rsidRPr="00C747EE">
        <w:rPr>
          <w:rFonts w:cs="Arial"/>
          <w:spacing w:val="-4"/>
        </w:rPr>
        <w:t xml:space="preserve"> </w:t>
      </w:r>
      <w:r w:rsidRPr="00C747EE">
        <w:rPr>
          <w:rFonts w:cs="Arial"/>
        </w:rPr>
        <w:t>a new</w:t>
      </w:r>
      <w:r w:rsidRPr="00C747EE">
        <w:rPr>
          <w:rFonts w:cs="Arial"/>
          <w:spacing w:val="-6"/>
        </w:rPr>
        <w:t xml:space="preserve"> </w:t>
      </w:r>
      <w:r w:rsidRPr="00C747EE">
        <w:rPr>
          <w:rFonts w:cs="Arial"/>
        </w:rPr>
        <w:t xml:space="preserve">employee </w:t>
      </w:r>
      <w:r w:rsidRPr="00C747EE">
        <w:rPr>
          <w:rFonts w:cs="Arial"/>
          <w:spacing w:val="-2"/>
        </w:rPr>
        <w:t>who</w:t>
      </w:r>
      <w:r w:rsidRPr="00C747EE">
        <w:rPr>
          <w:rFonts w:cs="Arial"/>
        </w:rPr>
        <w:t xml:space="preserve"> has</w:t>
      </w:r>
      <w:r w:rsidRPr="00C747EE">
        <w:rPr>
          <w:rFonts w:cs="Arial"/>
          <w:spacing w:val="36"/>
        </w:rPr>
        <w:t xml:space="preserve"> </w:t>
      </w:r>
      <w:r w:rsidRPr="00C747EE">
        <w:rPr>
          <w:rFonts w:cs="Arial"/>
          <w:spacing w:val="-1"/>
        </w:rPr>
        <w:t>submitted</w:t>
      </w:r>
      <w:r w:rsidRPr="00C747EE">
        <w:rPr>
          <w:rFonts w:cs="Arial"/>
        </w:rPr>
        <w:t xml:space="preserve"> </w:t>
      </w:r>
      <w:r w:rsidRPr="00C747EE">
        <w:rPr>
          <w:rFonts w:cs="Arial"/>
          <w:spacing w:val="-1"/>
        </w:rPr>
        <w:t>fingerprint</w:t>
      </w:r>
      <w:r w:rsidRPr="00C747EE">
        <w:rPr>
          <w:rFonts w:cs="Arial"/>
          <w:spacing w:val="-4"/>
        </w:rPr>
        <w:t xml:space="preserve"> </w:t>
      </w:r>
      <w:r w:rsidRPr="00C747EE">
        <w:rPr>
          <w:rFonts w:cs="Arial"/>
        </w:rPr>
        <w:t xml:space="preserve">images/live </w:t>
      </w:r>
      <w:r w:rsidRPr="00C747EE">
        <w:rPr>
          <w:rFonts w:cs="Arial"/>
          <w:spacing w:val="-1"/>
        </w:rPr>
        <w:t>scans</w:t>
      </w:r>
      <w:r w:rsidRPr="00C747EE">
        <w:rPr>
          <w:rFonts w:cs="Arial"/>
        </w:rPr>
        <w:t xml:space="preserve"> </w:t>
      </w:r>
      <w:r w:rsidRPr="00C747EE">
        <w:rPr>
          <w:rFonts w:cs="Arial"/>
          <w:spacing w:val="2"/>
        </w:rPr>
        <w:t>can</w:t>
      </w:r>
      <w:r w:rsidRPr="00C747EE">
        <w:rPr>
          <w:rFonts w:cs="Arial"/>
        </w:rPr>
        <w:t xml:space="preserve"> </w:t>
      </w:r>
      <w:r w:rsidRPr="00C747EE">
        <w:rPr>
          <w:rFonts w:cs="Arial"/>
          <w:spacing w:val="-1"/>
        </w:rPr>
        <w:t>start</w:t>
      </w:r>
      <w:r w:rsidRPr="00C747EE">
        <w:rPr>
          <w:rFonts w:cs="Arial"/>
        </w:rPr>
        <w:t xml:space="preserve"> </w:t>
      </w:r>
      <w:r w:rsidRPr="00C747EE">
        <w:rPr>
          <w:rFonts w:cs="Arial"/>
          <w:spacing w:val="-1"/>
        </w:rPr>
        <w:t>working</w:t>
      </w:r>
      <w:r w:rsidRPr="00C747EE">
        <w:rPr>
          <w:rFonts w:cs="Arial"/>
          <w:spacing w:val="-4"/>
        </w:rPr>
        <w:t xml:space="preserve"> </w:t>
      </w:r>
      <w:r w:rsidRPr="00C747EE">
        <w:rPr>
          <w:rFonts w:cs="Arial"/>
          <w:spacing w:val="2"/>
        </w:rPr>
        <w:t>in</w:t>
      </w:r>
      <w:r w:rsidRPr="00C747EE">
        <w:rPr>
          <w:rFonts w:cs="Arial"/>
        </w:rPr>
        <w:t xml:space="preserve"> a</w:t>
      </w:r>
      <w:r w:rsidRPr="00C747EE">
        <w:rPr>
          <w:rFonts w:cs="Arial"/>
          <w:spacing w:val="1"/>
        </w:rPr>
        <w:t xml:space="preserve"> </w:t>
      </w:r>
      <w:r w:rsidRPr="00C747EE">
        <w:rPr>
          <w:rFonts w:cs="Arial"/>
          <w:spacing w:val="-1"/>
        </w:rPr>
        <w:t>PHF</w:t>
      </w:r>
      <w:r w:rsidRPr="00C747EE">
        <w:rPr>
          <w:rFonts w:cs="Arial"/>
          <w:spacing w:val="1"/>
        </w:rPr>
        <w:t xml:space="preserve"> </w:t>
      </w:r>
      <w:r w:rsidRPr="00C747EE">
        <w:rPr>
          <w:rFonts w:cs="Arial"/>
          <w:spacing w:val="-2"/>
        </w:rPr>
        <w:t>or</w:t>
      </w:r>
      <w:r w:rsidRPr="00C747EE">
        <w:rPr>
          <w:rFonts w:cs="Arial"/>
          <w:spacing w:val="1"/>
        </w:rPr>
        <w:t xml:space="preserve"> </w:t>
      </w:r>
      <w:r w:rsidRPr="00C747EE">
        <w:rPr>
          <w:rFonts w:cs="Arial"/>
        </w:rPr>
        <w:t>a</w:t>
      </w:r>
      <w:r w:rsidRPr="00C747EE">
        <w:rPr>
          <w:rFonts w:cs="Arial"/>
          <w:spacing w:val="41"/>
        </w:rPr>
        <w:t xml:space="preserve"> </w:t>
      </w:r>
      <w:r w:rsidRPr="00C747EE">
        <w:rPr>
          <w:rFonts w:cs="Arial"/>
          <w:spacing w:val="-2"/>
        </w:rPr>
        <w:t>MHRC</w:t>
      </w:r>
      <w:r w:rsidRPr="00C747EE">
        <w:rPr>
          <w:rFonts w:cs="Arial"/>
          <w:spacing w:val="4"/>
        </w:rPr>
        <w:t xml:space="preserve"> </w:t>
      </w:r>
      <w:r w:rsidRPr="00C747EE">
        <w:rPr>
          <w:rFonts w:cs="Arial"/>
        </w:rPr>
        <w:t>while</w:t>
      </w:r>
      <w:r w:rsidRPr="00C747EE">
        <w:rPr>
          <w:rFonts w:cs="Arial"/>
          <w:spacing w:val="-4"/>
        </w:rPr>
        <w:t xml:space="preserve"> </w:t>
      </w:r>
      <w:r w:rsidRPr="00C747EE">
        <w:rPr>
          <w:rFonts w:cs="Arial"/>
          <w:spacing w:val="-1"/>
        </w:rPr>
        <w:t>awaiting</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CBC</w:t>
      </w:r>
      <w:r w:rsidRPr="00C747EE">
        <w:rPr>
          <w:rFonts w:cs="Arial"/>
        </w:rPr>
        <w:t xml:space="preserve"> clearance</w:t>
      </w:r>
      <w:r w:rsidRPr="00C747EE">
        <w:rPr>
          <w:rFonts w:cs="Arial"/>
          <w:spacing w:val="-4"/>
        </w:rPr>
        <w:t xml:space="preserve"> </w:t>
      </w:r>
      <w:r w:rsidRPr="00C747EE">
        <w:rPr>
          <w:rFonts w:cs="Arial"/>
        </w:rPr>
        <w:t>as</w:t>
      </w:r>
      <w:r w:rsidRPr="00C747EE">
        <w:rPr>
          <w:rFonts w:cs="Arial"/>
          <w:spacing w:val="-5"/>
        </w:rPr>
        <w:t xml:space="preserve"> </w:t>
      </w:r>
      <w:r w:rsidRPr="00C747EE">
        <w:rPr>
          <w:rFonts w:cs="Arial"/>
        </w:rPr>
        <w:t xml:space="preserve">long as </w:t>
      </w:r>
      <w:r w:rsidRPr="00C747EE">
        <w:rPr>
          <w:rFonts w:cs="Arial"/>
          <w:spacing w:val="-2"/>
        </w:rPr>
        <w:t>the</w:t>
      </w:r>
      <w:r w:rsidRPr="00C747EE">
        <w:rPr>
          <w:rFonts w:cs="Arial"/>
        </w:rPr>
        <w:t xml:space="preserve"> </w:t>
      </w:r>
      <w:r w:rsidRPr="00C747EE">
        <w:rPr>
          <w:rFonts w:cs="Arial"/>
          <w:spacing w:val="-1"/>
        </w:rPr>
        <w:t>employee</w:t>
      </w:r>
      <w:r w:rsidRPr="00C747EE">
        <w:rPr>
          <w:rFonts w:cs="Arial"/>
          <w:spacing w:val="-4"/>
        </w:rPr>
        <w:t xml:space="preserve"> </w:t>
      </w:r>
      <w:r w:rsidRPr="00C747EE">
        <w:rPr>
          <w:rFonts w:cs="Arial"/>
          <w:spacing w:val="2"/>
        </w:rPr>
        <w:t>is</w:t>
      </w:r>
      <w:r w:rsidRPr="00C747EE">
        <w:rPr>
          <w:rFonts w:cs="Arial"/>
        </w:rPr>
        <w:t xml:space="preserve"> </w:t>
      </w:r>
      <w:r w:rsidRPr="00C747EE">
        <w:rPr>
          <w:rFonts w:cs="Arial"/>
          <w:spacing w:val="-1"/>
        </w:rPr>
        <w:t>under</w:t>
      </w:r>
      <w:r w:rsidRPr="00C747EE">
        <w:rPr>
          <w:rFonts w:cs="Arial"/>
          <w:spacing w:val="52"/>
        </w:rPr>
        <w:t xml:space="preserve"> </w:t>
      </w:r>
      <w:r w:rsidRPr="00C747EE">
        <w:rPr>
          <w:rFonts w:cs="Arial"/>
        </w:rPr>
        <w:t xml:space="preserve">constant </w:t>
      </w:r>
      <w:r w:rsidRPr="00C747EE">
        <w:rPr>
          <w:rFonts w:cs="Arial"/>
          <w:spacing w:val="-1"/>
        </w:rPr>
        <w:t>supervision.</w:t>
      </w:r>
    </w:p>
    <w:p w14:paraId="1B687A7C" w14:textId="35123F5C" w:rsidR="001C6615" w:rsidRPr="00C747EE" w:rsidRDefault="001C6615" w:rsidP="00C747EE">
      <w:pPr>
        <w:pStyle w:val="BodyText"/>
        <w:tabs>
          <w:tab w:val="left" w:pos="1181"/>
        </w:tabs>
        <w:ind w:left="0" w:right="433"/>
        <w:rPr>
          <w:rFonts w:cs="Arial"/>
        </w:rPr>
      </w:pPr>
    </w:p>
    <w:p w14:paraId="7D395C0D" w14:textId="77777777" w:rsidR="0028187E" w:rsidRPr="00C747EE" w:rsidRDefault="0028187E" w:rsidP="00C747EE">
      <w:pPr>
        <w:pStyle w:val="BodyText"/>
        <w:numPr>
          <w:ilvl w:val="1"/>
          <w:numId w:val="2"/>
        </w:numPr>
        <w:tabs>
          <w:tab w:val="left" w:pos="1181"/>
        </w:tabs>
        <w:ind w:right="240"/>
        <w:rPr>
          <w:rFonts w:cs="Arial"/>
        </w:rPr>
      </w:pPr>
      <w:r w:rsidRPr="00C747EE">
        <w:rPr>
          <w:rFonts w:cs="Arial"/>
        </w:rPr>
        <w:t>If the</w:t>
      </w:r>
      <w:r w:rsidRPr="00C747EE">
        <w:rPr>
          <w:rFonts w:cs="Arial"/>
          <w:spacing w:val="-4"/>
        </w:rPr>
        <w:t xml:space="preserve"> </w:t>
      </w:r>
      <w:r w:rsidRPr="00C747EE">
        <w:rPr>
          <w:rFonts w:cs="Arial"/>
          <w:spacing w:val="-1"/>
        </w:rPr>
        <w:t>individual</w:t>
      </w:r>
      <w:r w:rsidRPr="00C747EE">
        <w:rPr>
          <w:rFonts w:cs="Arial"/>
          <w:spacing w:val="4"/>
        </w:rPr>
        <w:t xml:space="preserve"> </w:t>
      </w:r>
      <w:r w:rsidRPr="00C747EE">
        <w:rPr>
          <w:rFonts w:cs="Arial"/>
          <w:spacing w:val="-1"/>
        </w:rPr>
        <w:t>will</w:t>
      </w:r>
      <w:r w:rsidRPr="00C747EE">
        <w:rPr>
          <w:rFonts w:cs="Arial"/>
          <w:spacing w:val="3"/>
        </w:rPr>
        <w:t xml:space="preserve"> </w:t>
      </w:r>
      <w:r w:rsidRPr="00C747EE">
        <w:rPr>
          <w:rFonts w:cs="Arial"/>
          <w:spacing w:val="-1"/>
        </w:rPr>
        <w:t>solely</w:t>
      </w:r>
      <w:r w:rsidRPr="00C747EE">
        <w:rPr>
          <w:rFonts w:cs="Arial"/>
          <w:spacing w:val="-5"/>
        </w:rPr>
        <w:t xml:space="preserve"> </w:t>
      </w:r>
      <w:r w:rsidRPr="00C747EE">
        <w:rPr>
          <w:rFonts w:cs="Arial"/>
        </w:rPr>
        <w:t xml:space="preserve">be </w:t>
      </w:r>
      <w:r w:rsidRPr="00C747EE">
        <w:rPr>
          <w:rFonts w:cs="Arial"/>
          <w:spacing w:val="-1"/>
        </w:rPr>
        <w:t>providing</w:t>
      </w:r>
      <w:r w:rsidRPr="00C747EE">
        <w:rPr>
          <w:rFonts w:cs="Arial"/>
        </w:rPr>
        <w:t xml:space="preserve"> </w:t>
      </w:r>
      <w:r w:rsidRPr="00C747EE">
        <w:rPr>
          <w:rFonts w:cs="Arial"/>
          <w:spacing w:val="-2"/>
        </w:rPr>
        <w:t>services</w:t>
      </w:r>
      <w:r w:rsidRPr="00C747EE">
        <w:rPr>
          <w:rFonts w:cs="Arial"/>
        </w:rPr>
        <w:t xml:space="preserve"> </w:t>
      </w:r>
      <w:r w:rsidRPr="00C747EE">
        <w:rPr>
          <w:rFonts w:cs="Arial"/>
          <w:spacing w:val="-1"/>
        </w:rPr>
        <w:t>through</w:t>
      </w:r>
      <w:r w:rsidRPr="00C747EE">
        <w:rPr>
          <w:rFonts w:cs="Arial"/>
        </w:rPr>
        <w:t xml:space="preserve"> </w:t>
      </w:r>
      <w:r w:rsidRPr="00C747EE">
        <w:rPr>
          <w:rFonts w:cs="Arial"/>
          <w:spacing w:val="-1"/>
        </w:rPr>
        <w:t>telehealth,</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will</w:t>
      </w:r>
      <w:r w:rsidRPr="00C747EE">
        <w:rPr>
          <w:rFonts w:cs="Arial"/>
          <w:spacing w:val="86"/>
        </w:rPr>
        <w:t xml:space="preserve"> </w:t>
      </w:r>
      <w:r w:rsidRPr="00C747EE">
        <w:rPr>
          <w:rFonts w:cs="Arial"/>
        </w:rPr>
        <w:t xml:space="preserve">have no </w:t>
      </w:r>
      <w:r w:rsidRPr="00C747EE">
        <w:rPr>
          <w:rFonts w:cs="Arial"/>
          <w:spacing w:val="-1"/>
        </w:rPr>
        <w:t>direct</w:t>
      </w:r>
      <w:r w:rsidRPr="00C747EE">
        <w:rPr>
          <w:rFonts w:cs="Arial"/>
        </w:rPr>
        <w:t xml:space="preserve"> </w:t>
      </w:r>
      <w:r w:rsidRPr="00C747EE">
        <w:rPr>
          <w:rFonts w:cs="Arial"/>
          <w:spacing w:val="-1"/>
        </w:rPr>
        <w:t>contact</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2"/>
        </w:rPr>
        <w:t>the</w:t>
      </w:r>
      <w:r w:rsidRPr="00C747EE">
        <w:rPr>
          <w:rFonts w:cs="Arial"/>
        </w:rPr>
        <w:t xml:space="preserve"> </w:t>
      </w:r>
      <w:r w:rsidRPr="00C747EE">
        <w:rPr>
          <w:rFonts w:cs="Arial"/>
          <w:spacing w:val="-1"/>
        </w:rPr>
        <w:t>patient,</w:t>
      </w:r>
      <w:r w:rsidRPr="00C747EE">
        <w:rPr>
          <w:rFonts w:cs="Arial"/>
        </w:rPr>
        <w:t xml:space="preserve"> </w:t>
      </w:r>
      <w:r w:rsidRPr="00C747EE">
        <w:rPr>
          <w:rFonts w:cs="Arial"/>
          <w:spacing w:val="-1"/>
        </w:rPr>
        <w:t>then</w:t>
      </w:r>
      <w:r w:rsidRPr="00C747EE">
        <w:rPr>
          <w:rFonts w:cs="Arial"/>
        </w:rPr>
        <w:t xml:space="preserve"> a</w:t>
      </w:r>
      <w:r w:rsidRPr="00C747EE">
        <w:rPr>
          <w:rFonts w:cs="Arial"/>
          <w:spacing w:val="-4"/>
        </w:rPr>
        <w:t xml:space="preserve"> </w:t>
      </w:r>
      <w:r w:rsidRPr="00C747EE">
        <w:rPr>
          <w:rFonts w:cs="Arial"/>
        </w:rPr>
        <w:t>criminal</w:t>
      </w:r>
      <w:r w:rsidRPr="00C747EE">
        <w:rPr>
          <w:rFonts w:cs="Arial"/>
          <w:spacing w:val="4"/>
        </w:rPr>
        <w:t xml:space="preserve"> </w:t>
      </w:r>
      <w:r w:rsidRPr="00C747EE">
        <w:rPr>
          <w:rFonts w:cs="Arial"/>
          <w:spacing w:val="-1"/>
        </w:rPr>
        <w:t>background</w:t>
      </w:r>
      <w:r w:rsidRPr="00C747EE">
        <w:rPr>
          <w:rFonts w:cs="Arial"/>
        </w:rPr>
        <w:t xml:space="preserve"> check </w:t>
      </w:r>
      <w:r w:rsidRPr="00C747EE">
        <w:rPr>
          <w:rFonts w:cs="Arial"/>
          <w:spacing w:val="-2"/>
        </w:rPr>
        <w:t>will</w:t>
      </w:r>
      <w:r w:rsidRPr="00C747EE">
        <w:rPr>
          <w:rFonts w:cs="Arial"/>
          <w:spacing w:val="55"/>
        </w:rPr>
        <w:t xml:space="preserve"> </w:t>
      </w:r>
      <w:r w:rsidRPr="00C747EE">
        <w:rPr>
          <w:rFonts w:cs="Arial"/>
        </w:rPr>
        <w:t xml:space="preserve">not be </w:t>
      </w:r>
      <w:r w:rsidRPr="00C747EE">
        <w:rPr>
          <w:rFonts w:cs="Arial"/>
          <w:spacing w:val="-1"/>
        </w:rPr>
        <w:t>required.</w:t>
      </w:r>
    </w:p>
    <w:p w14:paraId="1C8D69B8" w14:textId="77777777" w:rsidR="0028187E" w:rsidRPr="00C747EE" w:rsidRDefault="0028187E" w:rsidP="00C747EE">
      <w:pPr>
        <w:rPr>
          <w:rFonts w:ascii="Arial" w:eastAsia="Arial" w:hAnsi="Arial" w:cs="Arial"/>
          <w:sz w:val="24"/>
          <w:szCs w:val="24"/>
        </w:rPr>
      </w:pPr>
    </w:p>
    <w:p w14:paraId="781D6938" w14:textId="77777777" w:rsidR="0028187E" w:rsidRPr="00C747EE" w:rsidRDefault="0028187E" w:rsidP="00C747EE">
      <w:pPr>
        <w:pStyle w:val="Heading1"/>
        <w:ind w:left="100" w:firstLine="0"/>
        <w:rPr>
          <w:rFonts w:cs="Arial"/>
          <w:b w:val="0"/>
          <w:bCs w:val="0"/>
        </w:rPr>
      </w:pPr>
      <w:r w:rsidRPr="00C747EE">
        <w:rPr>
          <w:rFonts w:cs="Arial"/>
          <w:spacing w:val="-1"/>
          <w:u w:val="thick" w:color="000000"/>
        </w:rPr>
        <w:t>Licensing</w:t>
      </w:r>
      <w:r w:rsidRPr="00C747EE">
        <w:rPr>
          <w:rFonts w:cs="Arial"/>
          <w:spacing w:val="1"/>
          <w:u w:val="thick" w:color="000000"/>
        </w:rPr>
        <w:t xml:space="preserve"> </w:t>
      </w:r>
      <w:r w:rsidRPr="00C747EE">
        <w:rPr>
          <w:rFonts w:cs="Arial"/>
          <w:spacing w:val="-1"/>
          <w:u w:val="thick" w:color="000000"/>
        </w:rPr>
        <w:t>and</w:t>
      </w:r>
      <w:r w:rsidRPr="00C747EE">
        <w:rPr>
          <w:rFonts w:cs="Arial"/>
          <w:spacing w:val="1"/>
          <w:u w:val="thick" w:color="000000"/>
        </w:rPr>
        <w:t xml:space="preserve"> </w:t>
      </w:r>
      <w:r w:rsidRPr="00C747EE">
        <w:rPr>
          <w:rFonts w:cs="Arial"/>
          <w:spacing w:val="-1"/>
          <w:u w:val="thick" w:color="000000"/>
        </w:rPr>
        <w:t>Certification</w:t>
      </w:r>
    </w:p>
    <w:p w14:paraId="1B5A7E16" w14:textId="77777777" w:rsidR="0028187E" w:rsidRPr="00C747EE" w:rsidRDefault="0028187E" w:rsidP="00C747EE">
      <w:pPr>
        <w:rPr>
          <w:rFonts w:ascii="Arial" w:eastAsia="Arial" w:hAnsi="Arial" w:cs="Arial"/>
          <w:b/>
          <w:bCs/>
          <w:sz w:val="24"/>
          <w:szCs w:val="24"/>
        </w:rPr>
      </w:pPr>
    </w:p>
    <w:p w14:paraId="79A3C577" w14:textId="312D9A17" w:rsidR="0028187E" w:rsidRPr="00C747EE" w:rsidRDefault="0028187E" w:rsidP="00C747EE">
      <w:pPr>
        <w:numPr>
          <w:ilvl w:val="0"/>
          <w:numId w:val="4"/>
        </w:numPr>
        <w:tabs>
          <w:tab w:val="left" w:pos="461"/>
        </w:tabs>
        <w:ind w:right="633"/>
        <w:rPr>
          <w:rFonts w:ascii="Arial" w:eastAsia="Arial" w:hAnsi="Arial" w:cs="Arial"/>
          <w:sz w:val="24"/>
          <w:szCs w:val="24"/>
        </w:rPr>
      </w:pPr>
      <w:r w:rsidRPr="00C747EE">
        <w:rPr>
          <w:rFonts w:ascii="Arial" w:hAnsi="Arial" w:cs="Arial"/>
          <w:b/>
          <w:sz w:val="24"/>
          <w:szCs w:val="24"/>
        </w:rPr>
        <w:t>Can</w:t>
      </w:r>
      <w:r w:rsidRPr="00C747EE">
        <w:rPr>
          <w:rFonts w:ascii="Arial" w:hAnsi="Arial" w:cs="Arial"/>
          <w:b/>
          <w:spacing w:val="-3"/>
          <w:sz w:val="24"/>
          <w:szCs w:val="24"/>
        </w:rPr>
        <w:t xml:space="preserve"> </w:t>
      </w:r>
      <w:r w:rsidRPr="00C747EE">
        <w:rPr>
          <w:rFonts w:ascii="Arial" w:hAnsi="Arial" w:cs="Arial"/>
          <w:b/>
          <w:spacing w:val="-1"/>
          <w:sz w:val="24"/>
          <w:szCs w:val="24"/>
        </w:rPr>
        <w:t>DHCS</w:t>
      </w:r>
      <w:r w:rsidRPr="00C747EE">
        <w:rPr>
          <w:rFonts w:ascii="Arial" w:hAnsi="Arial" w:cs="Arial"/>
          <w:b/>
          <w:spacing w:val="-2"/>
          <w:sz w:val="24"/>
          <w:szCs w:val="24"/>
        </w:rPr>
        <w:t xml:space="preserve"> </w:t>
      </w:r>
      <w:r w:rsidRPr="00C747EE">
        <w:rPr>
          <w:rFonts w:ascii="Arial" w:hAnsi="Arial" w:cs="Arial"/>
          <w:b/>
          <w:spacing w:val="-1"/>
          <w:sz w:val="24"/>
          <w:szCs w:val="24"/>
        </w:rPr>
        <w:t>waive</w:t>
      </w:r>
      <w:r w:rsidRPr="00C747EE">
        <w:rPr>
          <w:rFonts w:ascii="Arial" w:hAnsi="Arial" w:cs="Arial"/>
          <w:b/>
          <w:sz w:val="24"/>
          <w:szCs w:val="24"/>
        </w:rPr>
        <w:t xml:space="preserve"> </w:t>
      </w:r>
      <w:r w:rsidRPr="00C747EE">
        <w:rPr>
          <w:rFonts w:ascii="Arial" w:hAnsi="Arial" w:cs="Arial"/>
          <w:b/>
          <w:spacing w:val="-1"/>
          <w:sz w:val="24"/>
          <w:szCs w:val="24"/>
        </w:rPr>
        <w:t>the</w:t>
      </w:r>
      <w:r w:rsidRPr="00C747EE">
        <w:rPr>
          <w:rFonts w:ascii="Arial" w:hAnsi="Arial" w:cs="Arial"/>
          <w:b/>
          <w:sz w:val="24"/>
          <w:szCs w:val="24"/>
        </w:rPr>
        <w:t xml:space="preserve"> </w:t>
      </w:r>
      <w:r w:rsidRPr="00C747EE">
        <w:rPr>
          <w:rFonts w:ascii="Arial" w:hAnsi="Arial" w:cs="Arial"/>
          <w:b/>
          <w:spacing w:val="-1"/>
          <w:sz w:val="24"/>
          <w:szCs w:val="24"/>
        </w:rPr>
        <w:t>requirement</w:t>
      </w:r>
      <w:r w:rsidRPr="00C747EE">
        <w:rPr>
          <w:rFonts w:ascii="Arial" w:hAnsi="Arial" w:cs="Arial"/>
          <w:b/>
          <w:spacing w:val="1"/>
          <w:sz w:val="24"/>
          <w:szCs w:val="24"/>
        </w:rPr>
        <w:t xml:space="preserve"> </w:t>
      </w:r>
      <w:r w:rsidRPr="00C747EE">
        <w:rPr>
          <w:rFonts w:ascii="Arial" w:hAnsi="Arial" w:cs="Arial"/>
          <w:b/>
          <w:spacing w:val="-1"/>
          <w:sz w:val="24"/>
          <w:szCs w:val="24"/>
        </w:rPr>
        <w:t>that</w:t>
      </w:r>
      <w:r w:rsidRPr="00C747EE">
        <w:rPr>
          <w:rFonts w:ascii="Arial" w:hAnsi="Arial" w:cs="Arial"/>
          <w:b/>
          <w:spacing w:val="1"/>
          <w:sz w:val="24"/>
          <w:szCs w:val="24"/>
        </w:rPr>
        <w:t xml:space="preserve"> </w:t>
      </w:r>
      <w:r w:rsidRPr="00C747EE">
        <w:rPr>
          <w:rFonts w:ascii="Arial" w:hAnsi="Arial" w:cs="Arial"/>
          <w:b/>
          <w:spacing w:val="-1"/>
          <w:sz w:val="24"/>
          <w:szCs w:val="24"/>
        </w:rPr>
        <w:t>SUD</w:t>
      </w:r>
      <w:r w:rsidRPr="00C747EE">
        <w:rPr>
          <w:rFonts w:ascii="Arial" w:hAnsi="Arial" w:cs="Arial"/>
          <w:b/>
          <w:spacing w:val="3"/>
          <w:sz w:val="24"/>
          <w:szCs w:val="24"/>
        </w:rPr>
        <w:t xml:space="preserve"> </w:t>
      </w:r>
      <w:r w:rsidRPr="00C747EE">
        <w:rPr>
          <w:rFonts w:ascii="Arial" w:hAnsi="Arial" w:cs="Arial"/>
          <w:b/>
          <w:spacing w:val="-1"/>
          <w:sz w:val="24"/>
          <w:szCs w:val="24"/>
        </w:rPr>
        <w:t>treatment</w:t>
      </w:r>
      <w:r w:rsidRPr="00C747EE">
        <w:rPr>
          <w:rFonts w:ascii="Arial" w:hAnsi="Arial" w:cs="Arial"/>
          <w:b/>
          <w:spacing w:val="1"/>
          <w:sz w:val="24"/>
          <w:szCs w:val="24"/>
        </w:rPr>
        <w:t xml:space="preserve"> </w:t>
      </w:r>
      <w:r w:rsidRPr="00C747EE">
        <w:rPr>
          <w:rFonts w:ascii="Arial" w:hAnsi="Arial" w:cs="Arial"/>
          <w:b/>
          <w:spacing w:val="-1"/>
          <w:sz w:val="24"/>
          <w:szCs w:val="24"/>
        </w:rPr>
        <w:t>programs</w:t>
      </w:r>
      <w:r w:rsidRPr="00C747EE">
        <w:rPr>
          <w:rFonts w:ascii="Arial" w:hAnsi="Arial" w:cs="Arial"/>
          <w:b/>
          <w:sz w:val="24"/>
          <w:szCs w:val="24"/>
        </w:rPr>
        <w:t xml:space="preserve"> </w:t>
      </w:r>
      <w:r w:rsidRPr="00C747EE">
        <w:rPr>
          <w:rFonts w:ascii="Arial" w:hAnsi="Arial" w:cs="Arial"/>
          <w:b/>
          <w:spacing w:val="-1"/>
          <w:sz w:val="24"/>
          <w:szCs w:val="24"/>
        </w:rPr>
        <w:t>maintain</w:t>
      </w:r>
      <w:r w:rsidRPr="00C747EE">
        <w:rPr>
          <w:rFonts w:ascii="Arial" w:hAnsi="Arial" w:cs="Arial"/>
          <w:b/>
          <w:spacing w:val="-3"/>
          <w:sz w:val="24"/>
          <w:szCs w:val="24"/>
        </w:rPr>
        <w:t xml:space="preserve"> </w:t>
      </w:r>
      <w:r w:rsidRPr="00C747EE">
        <w:rPr>
          <w:rFonts w:ascii="Arial" w:hAnsi="Arial" w:cs="Arial"/>
          <w:b/>
          <w:sz w:val="24"/>
          <w:szCs w:val="24"/>
        </w:rPr>
        <w:t>a</w:t>
      </w:r>
      <w:r w:rsidRPr="00C747EE">
        <w:rPr>
          <w:rFonts w:ascii="Arial" w:hAnsi="Arial" w:cs="Arial"/>
          <w:b/>
          <w:spacing w:val="41"/>
          <w:sz w:val="24"/>
          <w:szCs w:val="24"/>
        </w:rPr>
        <w:t xml:space="preserve"> </w:t>
      </w:r>
      <w:r w:rsidRPr="00C747EE">
        <w:rPr>
          <w:rFonts w:ascii="Arial" w:hAnsi="Arial" w:cs="Arial"/>
          <w:b/>
          <w:spacing w:val="-1"/>
          <w:sz w:val="24"/>
          <w:szCs w:val="24"/>
        </w:rPr>
        <w:t>minimum</w:t>
      </w:r>
      <w:r w:rsidRPr="00C747EE">
        <w:rPr>
          <w:rFonts w:ascii="Arial" w:hAnsi="Arial" w:cs="Arial"/>
          <w:b/>
          <w:spacing w:val="-3"/>
          <w:sz w:val="24"/>
          <w:szCs w:val="24"/>
        </w:rPr>
        <w:t xml:space="preserve"> </w:t>
      </w:r>
      <w:r w:rsidRPr="00C747EE">
        <w:rPr>
          <w:rFonts w:ascii="Arial" w:hAnsi="Arial" w:cs="Arial"/>
          <w:b/>
          <w:spacing w:val="1"/>
          <w:sz w:val="24"/>
          <w:szCs w:val="24"/>
        </w:rPr>
        <w:t xml:space="preserve">of </w:t>
      </w:r>
      <w:r w:rsidRPr="00C747EE">
        <w:rPr>
          <w:rFonts w:ascii="Arial" w:hAnsi="Arial" w:cs="Arial"/>
          <w:b/>
          <w:spacing w:val="2"/>
          <w:sz w:val="24"/>
          <w:szCs w:val="24"/>
        </w:rPr>
        <w:t>30%</w:t>
      </w:r>
      <w:r w:rsidRPr="00C747EE">
        <w:rPr>
          <w:rFonts w:ascii="Arial" w:hAnsi="Arial" w:cs="Arial"/>
          <w:b/>
          <w:spacing w:val="-12"/>
          <w:sz w:val="24"/>
          <w:szCs w:val="24"/>
        </w:rPr>
        <w:t xml:space="preserve"> </w:t>
      </w:r>
      <w:r w:rsidRPr="00C747EE">
        <w:rPr>
          <w:rFonts w:ascii="Arial" w:hAnsi="Arial" w:cs="Arial"/>
          <w:b/>
          <w:spacing w:val="-1"/>
          <w:sz w:val="24"/>
          <w:szCs w:val="24"/>
        </w:rPr>
        <w:t>licensed</w:t>
      </w:r>
      <w:r w:rsidRPr="00C747EE">
        <w:rPr>
          <w:rFonts w:ascii="Arial" w:hAnsi="Arial" w:cs="Arial"/>
          <w:b/>
          <w:spacing w:val="1"/>
          <w:sz w:val="24"/>
          <w:szCs w:val="24"/>
        </w:rPr>
        <w:t xml:space="preserve"> </w:t>
      </w:r>
      <w:r w:rsidRPr="00C747EE">
        <w:rPr>
          <w:rFonts w:ascii="Arial" w:hAnsi="Arial" w:cs="Arial"/>
          <w:b/>
          <w:spacing w:val="-1"/>
          <w:sz w:val="24"/>
          <w:szCs w:val="24"/>
        </w:rPr>
        <w:t>staff?</w:t>
      </w:r>
      <w:r w:rsidRPr="00C747EE">
        <w:rPr>
          <w:rFonts w:ascii="Arial" w:hAnsi="Arial" w:cs="Arial"/>
          <w:b/>
          <w:spacing w:val="7"/>
          <w:sz w:val="24"/>
          <w:szCs w:val="24"/>
        </w:rPr>
        <w:t xml:space="preserve"> </w:t>
      </w:r>
      <w:r w:rsidRPr="00C747EE">
        <w:rPr>
          <w:rFonts w:ascii="Arial" w:hAnsi="Arial" w:cs="Arial"/>
          <w:sz w:val="24"/>
          <w:szCs w:val="24"/>
        </w:rPr>
        <w:t>(</w:t>
      </w:r>
      <w:r w:rsidRPr="00C747EE">
        <w:rPr>
          <w:rFonts w:ascii="Arial" w:hAnsi="Arial" w:cs="Arial"/>
          <w:spacing w:val="-1"/>
          <w:sz w:val="24"/>
          <w:szCs w:val="24"/>
        </w:rPr>
        <w:t>4/9/20)</w:t>
      </w:r>
    </w:p>
    <w:p w14:paraId="1ADB5E45" w14:textId="77777777" w:rsidR="0028187E" w:rsidRPr="00C747EE" w:rsidRDefault="0028187E" w:rsidP="00C747EE">
      <w:pPr>
        <w:rPr>
          <w:rFonts w:ascii="Arial" w:eastAsia="Arial" w:hAnsi="Arial" w:cs="Arial"/>
          <w:sz w:val="24"/>
          <w:szCs w:val="24"/>
        </w:rPr>
      </w:pPr>
    </w:p>
    <w:p w14:paraId="6CBC303D" w14:textId="77777777" w:rsidR="0028187E" w:rsidRPr="00C747EE" w:rsidRDefault="0028187E" w:rsidP="00C747EE">
      <w:pPr>
        <w:pStyle w:val="BodyText"/>
        <w:ind w:right="142"/>
        <w:rPr>
          <w:rFonts w:cs="Arial"/>
        </w:rPr>
      </w:pPr>
      <w:r w:rsidRPr="00C747EE">
        <w:rPr>
          <w:rFonts w:cs="Arial"/>
          <w:spacing w:val="-1"/>
        </w:rPr>
        <w:t>DHCS</w:t>
      </w:r>
      <w:r w:rsidRPr="00C747EE">
        <w:rPr>
          <w:rFonts w:cs="Arial"/>
          <w:spacing w:val="-3"/>
        </w:rPr>
        <w:t xml:space="preserve"> </w:t>
      </w:r>
      <w:r w:rsidRPr="00C747EE">
        <w:rPr>
          <w:rFonts w:cs="Arial"/>
        </w:rPr>
        <w:t xml:space="preserve">does not </w:t>
      </w:r>
      <w:r w:rsidRPr="00C747EE">
        <w:rPr>
          <w:rFonts w:cs="Arial"/>
          <w:spacing w:val="-1"/>
        </w:rPr>
        <w:t>require</w:t>
      </w:r>
      <w:r w:rsidRPr="00C747EE">
        <w:rPr>
          <w:rFonts w:cs="Arial"/>
        </w:rPr>
        <w:t xml:space="preserve"> </w:t>
      </w:r>
      <w:r w:rsidRPr="00C747EE">
        <w:rPr>
          <w:rFonts w:cs="Arial"/>
          <w:spacing w:val="-1"/>
        </w:rPr>
        <w:t>AOD</w:t>
      </w:r>
      <w:r w:rsidRPr="00C747EE">
        <w:rPr>
          <w:rFonts w:cs="Arial"/>
        </w:rPr>
        <w:t xml:space="preserve"> </w:t>
      </w:r>
      <w:r w:rsidRPr="00C747EE">
        <w:rPr>
          <w:rFonts w:cs="Arial"/>
          <w:spacing w:val="-2"/>
        </w:rPr>
        <w:t>treatment</w:t>
      </w:r>
      <w:r w:rsidRPr="00C747EE">
        <w:rPr>
          <w:rFonts w:cs="Arial"/>
        </w:rPr>
        <w:t xml:space="preserve"> </w:t>
      </w:r>
      <w:r w:rsidRPr="00C747EE">
        <w:rPr>
          <w:rFonts w:cs="Arial"/>
          <w:spacing w:val="-1"/>
        </w:rPr>
        <w:t>programs</w:t>
      </w:r>
      <w:r w:rsidRPr="00C747EE">
        <w:rPr>
          <w:rFonts w:cs="Arial"/>
        </w:rPr>
        <w:t xml:space="preserve"> to</w:t>
      </w:r>
      <w:r w:rsidRPr="00C747EE">
        <w:rPr>
          <w:rFonts w:cs="Arial"/>
          <w:spacing w:val="5"/>
        </w:rPr>
        <w:t xml:space="preserve"> </w:t>
      </w:r>
      <w:r w:rsidRPr="00C747EE">
        <w:rPr>
          <w:rFonts w:cs="Arial"/>
          <w:spacing w:val="-1"/>
        </w:rPr>
        <w:t>maintain</w:t>
      </w:r>
      <w:r w:rsidRPr="00C747EE">
        <w:rPr>
          <w:rFonts w:cs="Arial"/>
        </w:rPr>
        <w:t xml:space="preserve"> a</w:t>
      </w:r>
      <w:r w:rsidRPr="00C747EE">
        <w:rPr>
          <w:rFonts w:cs="Arial"/>
          <w:spacing w:val="1"/>
        </w:rPr>
        <w:t xml:space="preserve"> </w:t>
      </w:r>
      <w:r w:rsidRPr="00C747EE">
        <w:rPr>
          <w:rFonts w:cs="Arial"/>
          <w:spacing w:val="-1"/>
        </w:rPr>
        <w:t>minimum</w:t>
      </w:r>
      <w:r w:rsidRPr="00C747EE">
        <w:rPr>
          <w:rFonts w:cs="Arial"/>
          <w:spacing w:val="3"/>
        </w:rPr>
        <w:t xml:space="preserve"> </w:t>
      </w:r>
      <w:r w:rsidRPr="00C747EE">
        <w:rPr>
          <w:rFonts w:cs="Arial"/>
        </w:rPr>
        <w:t>of 30%</w:t>
      </w:r>
      <w:r w:rsidRPr="00C747EE">
        <w:rPr>
          <w:rFonts w:cs="Arial"/>
          <w:spacing w:val="-3"/>
        </w:rPr>
        <w:t xml:space="preserve"> </w:t>
      </w:r>
      <w:r w:rsidRPr="00C747EE">
        <w:rPr>
          <w:rFonts w:cs="Arial"/>
        </w:rPr>
        <w:t>of</w:t>
      </w:r>
      <w:r w:rsidRPr="00C747EE">
        <w:rPr>
          <w:rFonts w:cs="Arial"/>
          <w:spacing w:val="51"/>
        </w:rPr>
        <w:t xml:space="preserve"> </w:t>
      </w:r>
      <w:r w:rsidRPr="00C747EE">
        <w:rPr>
          <w:rFonts w:cs="Arial"/>
          <w:spacing w:val="-1"/>
        </w:rPr>
        <w:t>licensed</w:t>
      </w:r>
      <w:r w:rsidRPr="00C747EE">
        <w:rPr>
          <w:rFonts w:cs="Arial"/>
        </w:rPr>
        <w:t xml:space="preserve"> staff. </w:t>
      </w:r>
      <w:r w:rsidRPr="00C747EE">
        <w:rPr>
          <w:rFonts w:cs="Arial"/>
          <w:spacing w:val="-1"/>
        </w:rPr>
        <w:t>Pursuant</w:t>
      </w:r>
      <w:r w:rsidRPr="00C747EE">
        <w:rPr>
          <w:rFonts w:cs="Arial"/>
          <w:spacing w:val="-4"/>
        </w:rPr>
        <w:t xml:space="preserve"> </w:t>
      </w:r>
      <w:r w:rsidRPr="00C747EE">
        <w:rPr>
          <w:rFonts w:cs="Arial"/>
        </w:rPr>
        <w:t>to</w:t>
      </w:r>
      <w:r w:rsidRPr="00C747EE">
        <w:rPr>
          <w:rFonts w:cs="Arial"/>
          <w:spacing w:val="1"/>
        </w:rPr>
        <w:t xml:space="preserve"> </w:t>
      </w:r>
      <w:r w:rsidRPr="00C747EE">
        <w:rPr>
          <w:rFonts w:cs="Arial"/>
          <w:spacing w:val="-1"/>
        </w:rPr>
        <w:t>California</w:t>
      </w:r>
      <w:r w:rsidRPr="00C747EE">
        <w:rPr>
          <w:rFonts w:cs="Arial"/>
        </w:rPr>
        <w:t xml:space="preserve"> Code</w:t>
      </w:r>
      <w:r w:rsidRPr="00C747EE">
        <w:rPr>
          <w:rFonts w:cs="Arial"/>
          <w:spacing w:val="-4"/>
        </w:rPr>
        <w:t xml:space="preserve"> </w:t>
      </w:r>
      <w:r w:rsidRPr="00C747EE">
        <w:rPr>
          <w:rFonts w:cs="Arial"/>
        </w:rPr>
        <w:t>of</w:t>
      </w:r>
      <w:r w:rsidRPr="00C747EE">
        <w:rPr>
          <w:rFonts w:cs="Arial"/>
          <w:spacing w:val="-4"/>
        </w:rPr>
        <w:t xml:space="preserve"> </w:t>
      </w:r>
      <w:r w:rsidRPr="00C747EE">
        <w:rPr>
          <w:rFonts w:cs="Arial"/>
        </w:rPr>
        <w:t>Regulations</w:t>
      </w:r>
      <w:r w:rsidRPr="00C747EE">
        <w:rPr>
          <w:rFonts w:cs="Arial"/>
          <w:spacing w:val="-5"/>
        </w:rPr>
        <w:t xml:space="preserve"> </w:t>
      </w:r>
      <w:r w:rsidRPr="00C747EE">
        <w:rPr>
          <w:rFonts w:cs="Arial"/>
        </w:rPr>
        <w:t xml:space="preserve">Title 9 </w:t>
      </w:r>
      <w:r w:rsidRPr="00C747EE">
        <w:rPr>
          <w:rFonts w:cs="Arial"/>
          <w:spacing w:val="-1"/>
        </w:rPr>
        <w:t>Chapter</w:t>
      </w:r>
      <w:r w:rsidRPr="00C747EE">
        <w:rPr>
          <w:rFonts w:cs="Arial"/>
          <w:spacing w:val="-3"/>
        </w:rPr>
        <w:t xml:space="preserve"> </w:t>
      </w:r>
      <w:r w:rsidRPr="00C747EE">
        <w:rPr>
          <w:rFonts w:cs="Arial"/>
        </w:rPr>
        <w:t xml:space="preserve">8 </w:t>
      </w:r>
      <w:r w:rsidRPr="00C747EE">
        <w:rPr>
          <w:rFonts w:cs="Arial"/>
          <w:spacing w:val="-1"/>
        </w:rPr>
        <w:t>Section</w:t>
      </w:r>
      <w:r w:rsidRPr="00C747EE">
        <w:rPr>
          <w:rFonts w:cs="Arial"/>
          <w:spacing w:val="55"/>
        </w:rPr>
        <w:t xml:space="preserve"> </w:t>
      </w:r>
      <w:r w:rsidRPr="00C747EE">
        <w:rPr>
          <w:rFonts w:cs="Arial"/>
        </w:rPr>
        <w:t xml:space="preserve">13010, </w:t>
      </w:r>
      <w:r w:rsidRPr="00C747EE">
        <w:rPr>
          <w:rFonts w:cs="Arial"/>
          <w:spacing w:val="-2"/>
        </w:rPr>
        <w:t>at</w:t>
      </w:r>
      <w:r w:rsidRPr="00C747EE">
        <w:rPr>
          <w:rFonts w:cs="Arial"/>
          <w:spacing w:val="-4"/>
        </w:rPr>
        <w:t xml:space="preserve"> </w:t>
      </w:r>
      <w:r w:rsidRPr="00C747EE">
        <w:rPr>
          <w:rFonts w:cs="Arial"/>
        </w:rPr>
        <w:t xml:space="preserve">least </w:t>
      </w:r>
      <w:r w:rsidRPr="00C747EE">
        <w:rPr>
          <w:rFonts w:cs="Arial"/>
          <w:spacing w:val="-2"/>
        </w:rPr>
        <w:t>30%</w:t>
      </w:r>
      <w:r w:rsidRPr="00C747EE">
        <w:rPr>
          <w:rFonts w:cs="Arial"/>
          <w:spacing w:val="-3"/>
        </w:rPr>
        <w:t xml:space="preserve"> </w:t>
      </w:r>
      <w:r w:rsidRPr="00C747EE">
        <w:rPr>
          <w:rFonts w:cs="Arial"/>
        </w:rPr>
        <w:t xml:space="preserve">of staff </w:t>
      </w:r>
      <w:r w:rsidRPr="00C747EE">
        <w:rPr>
          <w:rFonts w:cs="Arial"/>
          <w:spacing w:val="-1"/>
        </w:rPr>
        <w:t>providing</w:t>
      </w:r>
      <w:r w:rsidRPr="00C747EE">
        <w:rPr>
          <w:rFonts w:cs="Arial"/>
        </w:rPr>
        <w:t xml:space="preserve"> </w:t>
      </w:r>
      <w:r w:rsidRPr="00C747EE">
        <w:rPr>
          <w:rFonts w:cs="Arial"/>
          <w:spacing w:val="-1"/>
        </w:rPr>
        <w:t>counseling</w:t>
      </w:r>
      <w:r w:rsidRPr="00C747EE">
        <w:rPr>
          <w:rFonts w:cs="Arial"/>
        </w:rPr>
        <w:t xml:space="preserve"> services</w:t>
      </w:r>
      <w:r w:rsidRPr="00C747EE">
        <w:rPr>
          <w:rFonts w:cs="Arial"/>
          <w:spacing w:val="-5"/>
        </w:rPr>
        <w:t xml:space="preserve"> </w:t>
      </w:r>
      <w:r w:rsidRPr="00C747EE">
        <w:rPr>
          <w:rFonts w:cs="Arial"/>
          <w:spacing w:val="2"/>
        </w:rPr>
        <w:t>in</w:t>
      </w:r>
      <w:r w:rsidRPr="00C747EE">
        <w:rPr>
          <w:rFonts w:cs="Arial"/>
          <w:spacing w:val="-4"/>
        </w:rPr>
        <w:t xml:space="preserve"> </w:t>
      </w:r>
      <w:r w:rsidRPr="00C747EE">
        <w:rPr>
          <w:rFonts w:cs="Arial"/>
        </w:rPr>
        <w:t xml:space="preserve">all </w:t>
      </w:r>
      <w:r w:rsidRPr="00C747EE">
        <w:rPr>
          <w:rFonts w:cs="Arial"/>
          <w:spacing w:val="-1"/>
        </w:rPr>
        <w:t>AOD</w:t>
      </w:r>
      <w:r w:rsidRPr="00C747EE">
        <w:rPr>
          <w:rFonts w:cs="Arial"/>
        </w:rPr>
        <w:t xml:space="preserve"> </w:t>
      </w:r>
      <w:r w:rsidRPr="00C747EE">
        <w:rPr>
          <w:rFonts w:cs="Arial"/>
          <w:spacing w:val="-2"/>
        </w:rPr>
        <w:t>programs</w:t>
      </w:r>
      <w:r w:rsidRPr="00C747EE">
        <w:rPr>
          <w:rFonts w:cs="Arial"/>
        </w:rPr>
        <w:t xml:space="preserve"> </w:t>
      </w:r>
      <w:r w:rsidRPr="00C747EE">
        <w:rPr>
          <w:rFonts w:cs="Arial"/>
          <w:spacing w:val="1"/>
        </w:rPr>
        <w:t>shall</w:t>
      </w:r>
      <w:r w:rsidRPr="00C747EE">
        <w:rPr>
          <w:rFonts w:cs="Arial"/>
          <w:spacing w:val="44"/>
        </w:rPr>
        <w:t xml:space="preserve"> </w:t>
      </w:r>
      <w:r w:rsidRPr="00C747EE">
        <w:rPr>
          <w:rFonts w:cs="Arial"/>
        </w:rPr>
        <w:t xml:space="preserve">be licensed </w:t>
      </w:r>
      <w:r w:rsidRPr="00C747EE">
        <w:rPr>
          <w:rFonts w:cs="Arial"/>
          <w:spacing w:val="-2"/>
        </w:rPr>
        <w:t>or</w:t>
      </w:r>
      <w:r w:rsidRPr="00C747EE">
        <w:rPr>
          <w:rFonts w:cs="Arial"/>
          <w:spacing w:val="1"/>
        </w:rPr>
        <w:t xml:space="preserve"> </w:t>
      </w:r>
      <w:r w:rsidRPr="00C747EE">
        <w:rPr>
          <w:rFonts w:cs="Arial"/>
          <w:spacing w:val="-1"/>
        </w:rPr>
        <w:t>certified.</w:t>
      </w:r>
    </w:p>
    <w:p w14:paraId="0A9396B0" w14:textId="77777777" w:rsidR="0028187E" w:rsidRPr="00C747EE" w:rsidRDefault="0028187E" w:rsidP="00C747EE">
      <w:pPr>
        <w:rPr>
          <w:rFonts w:ascii="Arial" w:eastAsia="Arial" w:hAnsi="Arial" w:cs="Arial"/>
          <w:sz w:val="24"/>
          <w:szCs w:val="24"/>
        </w:rPr>
      </w:pPr>
    </w:p>
    <w:p w14:paraId="5B08A199" w14:textId="4E06F202" w:rsidR="0028187E" w:rsidRPr="00C747EE" w:rsidRDefault="0028187E" w:rsidP="00C747EE">
      <w:pPr>
        <w:pStyle w:val="Heading1"/>
        <w:numPr>
          <w:ilvl w:val="0"/>
          <w:numId w:val="4"/>
        </w:numPr>
        <w:tabs>
          <w:tab w:val="left" w:pos="461"/>
        </w:tabs>
        <w:ind w:right="795"/>
        <w:rPr>
          <w:rFonts w:cs="Arial"/>
          <w:b w:val="0"/>
          <w:bCs w:val="0"/>
        </w:rPr>
      </w:pPr>
      <w:r w:rsidRPr="00C747EE">
        <w:rPr>
          <w:rFonts w:cs="Arial"/>
        </w:rPr>
        <w:t>Can</w:t>
      </w:r>
      <w:r w:rsidRPr="00C747EE">
        <w:rPr>
          <w:rFonts w:cs="Arial"/>
          <w:spacing w:val="-3"/>
        </w:rPr>
        <w:t xml:space="preserve"> </w:t>
      </w:r>
      <w:r w:rsidRPr="00C747EE">
        <w:rPr>
          <w:rFonts w:cs="Arial"/>
          <w:spacing w:val="-1"/>
        </w:rPr>
        <w:t>individual</w:t>
      </w:r>
      <w:r w:rsidRPr="00C747EE">
        <w:rPr>
          <w:rFonts w:cs="Arial"/>
        </w:rPr>
        <w:t xml:space="preserve"> </w:t>
      </w:r>
      <w:r w:rsidRPr="00C747EE">
        <w:rPr>
          <w:rFonts w:cs="Arial"/>
          <w:spacing w:val="-1"/>
        </w:rPr>
        <w:t>providers</w:t>
      </w:r>
      <w:r w:rsidRPr="00C747EE">
        <w:rPr>
          <w:rFonts w:cs="Arial"/>
        </w:rPr>
        <w:t xml:space="preserve"> </w:t>
      </w:r>
      <w:r w:rsidRPr="00C747EE">
        <w:rPr>
          <w:rFonts w:cs="Arial"/>
          <w:spacing w:val="-1"/>
        </w:rPr>
        <w:t>receive</w:t>
      </w:r>
      <w:r w:rsidRPr="00C747EE">
        <w:rPr>
          <w:rFonts w:cs="Arial"/>
        </w:rPr>
        <w:t xml:space="preserve"> a</w:t>
      </w:r>
      <w:r w:rsidRPr="00C747EE">
        <w:rPr>
          <w:rFonts w:cs="Arial"/>
          <w:spacing w:val="1"/>
        </w:rPr>
        <w:t xml:space="preserve"> </w:t>
      </w:r>
      <w:r w:rsidRPr="00C747EE">
        <w:rPr>
          <w:rFonts w:cs="Arial"/>
          <w:spacing w:val="-1"/>
        </w:rPr>
        <w:t>waiver</w:t>
      </w:r>
      <w:r w:rsidRPr="00C747EE">
        <w:rPr>
          <w:rFonts w:cs="Arial"/>
          <w:spacing w:val="-3"/>
        </w:rPr>
        <w:t xml:space="preserve"> </w:t>
      </w:r>
      <w:r w:rsidRPr="00C747EE">
        <w:rPr>
          <w:rFonts w:cs="Arial"/>
        </w:rPr>
        <w:t>to</w:t>
      </w:r>
      <w:r w:rsidRPr="00C747EE">
        <w:rPr>
          <w:rFonts w:cs="Arial"/>
          <w:spacing w:val="1"/>
        </w:rPr>
        <w:t xml:space="preserve"> </w:t>
      </w:r>
      <w:r w:rsidRPr="00C747EE">
        <w:rPr>
          <w:rFonts w:cs="Arial"/>
          <w:spacing w:val="-1"/>
        </w:rPr>
        <w:t>operate</w:t>
      </w:r>
      <w:r w:rsidRPr="00C747EE">
        <w:rPr>
          <w:rFonts w:cs="Arial"/>
        </w:rPr>
        <w:t xml:space="preserve"> </w:t>
      </w:r>
      <w:r w:rsidRPr="00C747EE">
        <w:rPr>
          <w:rFonts w:cs="Arial"/>
          <w:spacing w:val="-2"/>
        </w:rPr>
        <w:t>above</w:t>
      </w:r>
      <w:r w:rsidRPr="00C747EE">
        <w:rPr>
          <w:rFonts w:cs="Arial"/>
        </w:rPr>
        <w:t xml:space="preserve"> </w:t>
      </w:r>
      <w:r w:rsidRPr="00C747EE">
        <w:rPr>
          <w:rFonts w:cs="Arial"/>
          <w:spacing w:val="-1"/>
        </w:rPr>
        <w:t>their</w:t>
      </w:r>
      <w:r w:rsidRPr="00C747EE">
        <w:rPr>
          <w:rFonts w:cs="Arial"/>
          <w:spacing w:val="-2"/>
        </w:rPr>
        <w:t xml:space="preserve"> </w:t>
      </w:r>
      <w:r w:rsidRPr="00C747EE">
        <w:rPr>
          <w:rFonts w:cs="Arial"/>
          <w:spacing w:val="-1"/>
        </w:rPr>
        <w:t>licensed</w:t>
      </w:r>
      <w:r w:rsidRPr="00C747EE">
        <w:rPr>
          <w:rFonts w:cs="Arial"/>
          <w:spacing w:val="55"/>
        </w:rPr>
        <w:t xml:space="preserve"> </w:t>
      </w:r>
      <w:r w:rsidRPr="00C747EE">
        <w:rPr>
          <w:rFonts w:cs="Arial"/>
          <w:spacing w:val="-1"/>
        </w:rPr>
        <w:t>capacity?</w:t>
      </w:r>
      <w:r w:rsidRPr="00C747EE">
        <w:rPr>
          <w:rFonts w:cs="Arial"/>
          <w:spacing w:val="4"/>
        </w:rPr>
        <w:t xml:space="preserve"> </w:t>
      </w:r>
      <w:r w:rsidRPr="00C747EE">
        <w:rPr>
          <w:rFonts w:cs="Arial"/>
          <w:b w:val="0"/>
        </w:rPr>
        <w:t>(4/9/20)</w:t>
      </w:r>
    </w:p>
    <w:p w14:paraId="752C453E" w14:textId="77777777" w:rsidR="0028187E" w:rsidRPr="00C747EE" w:rsidRDefault="0028187E" w:rsidP="00C747EE">
      <w:pPr>
        <w:rPr>
          <w:rFonts w:ascii="Arial" w:eastAsia="Arial" w:hAnsi="Arial" w:cs="Arial"/>
          <w:sz w:val="24"/>
          <w:szCs w:val="24"/>
        </w:rPr>
      </w:pPr>
    </w:p>
    <w:p w14:paraId="3E69537C" w14:textId="7523CEDD" w:rsidR="0028187E" w:rsidRPr="00C747EE" w:rsidRDefault="0028187E" w:rsidP="00C747EE">
      <w:pPr>
        <w:pStyle w:val="BodyText"/>
        <w:rPr>
          <w:rFonts w:cs="Arial"/>
        </w:rPr>
      </w:pPr>
      <w:r w:rsidRPr="00C747EE">
        <w:rPr>
          <w:rFonts w:cs="Arial"/>
        </w:rPr>
        <w:t xml:space="preserve">To </w:t>
      </w:r>
      <w:r w:rsidRPr="00C747EE">
        <w:rPr>
          <w:rFonts w:cs="Arial"/>
          <w:spacing w:val="-1"/>
        </w:rPr>
        <w:t>address</w:t>
      </w:r>
      <w:r w:rsidRPr="00C747EE">
        <w:rPr>
          <w:rFonts w:cs="Arial"/>
        </w:rPr>
        <w:t xml:space="preserve"> </w:t>
      </w:r>
      <w:r w:rsidRPr="00C747EE">
        <w:rPr>
          <w:rFonts w:cs="Arial"/>
          <w:spacing w:val="-2"/>
        </w:rPr>
        <w:t>the</w:t>
      </w:r>
      <w:r w:rsidRPr="00C747EE">
        <w:rPr>
          <w:rFonts w:cs="Arial"/>
          <w:spacing w:val="-4"/>
        </w:rPr>
        <w:t xml:space="preserve"> </w:t>
      </w:r>
      <w:r w:rsidRPr="00C747EE">
        <w:rPr>
          <w:rFonts w:cs="Arial"/>
        </w:rPr>
        <w:t>issue of</w:t>
      </w:r>
      <w:r w:rsidRPr="00C747EE">
        <w:rPr>
          <w:rFonts w:cs="Arial"/>
          <w:spacing w:val="-4"/>
        </w:rPr>
        <w:t xml:space="preserve"> </w:t>
      </w:r>
      <w:r w:rsidRPr="00C747EE">
        <w:rPr>
          <w:rFonts w:cs="Arial"/>
        </w:rPr>
        <w:t xml:space="preserve">insufficient </w:t>
      </w:r>
      <w:r w:rsidRPr="00C747EE">
        <w:rPr>
          <w:rFonts w:cs="Arial"/>
          <w:spacing w:val="-1"/>
        </w:rPr>
        <w:t>AOD</w:t>
      </w:r>
      <w:r w:rsidR="00C747EE" w:rsidRPr="00C747EE">
        <w:rPr>
          <w:rFonts w:cs="Arial"/>
          <w:spacing w:val="-1"/>
        </w:rPr>
        <w:t xml:space="preserve"> </w:t>
      </w:r>
      <w:r w:rsidRPr="00C747EE">
        <w:rPr>
          <w:rFonts w:cs="Arial"/>
          <w:spacing w:val="-1"/>
        </w:rPr>
        <w:t>SUD</w:t>
      </w:r>
      <w:r w:rsidRPr="00C747EE">
        <w:rPr>
          <w:rFonts w:cs="Arial"/>
          <w:spacing w:val="-6"/>
        </w:rPr>
        <w:t xml:space="preserve"> </w:t>
      </w:r>
      <w:r w:rsidRPr="00C747EE">
        <w:rPr>
          <w:rFonts w:cs="Arial"/>
          <w:spacing w:val="-1"/>
        </w:rPr>
        <w:t>treatment</w:t>
      </w:r>
      <w:r w:rsidRPr="00C747EE">
        <w:rPr>
          <w:rFonts w:cs="Arial"/>
        </w:rPr>
        <w:t xml:space="preserve"> bed capacity,</w:t>
      </w:r>
      <w:r w:rsidRPr="00C747EE">
        <w:rPr>
          <w:rFonts w:cs="Arial"/>
          <w:spacing w:val="-4"/>
        </w:rPr>
        <w:t xml:space="preserve"> </w:t>
      </w:r>
      <w:r w:rsidRPr="00C747EE">
        <w:rPr>
          <w:rFonts w:cs="Arial"/>
        </w:rPr>
        <w:t xml:space="preserve">the </w:t>
      </w:r>
      <w:r w:rsidRPr="00C747EE">
        <w:rPr>
          <w:rFonts w:cs="Arial"/>
          <w:spacing w:val="-1"/>
        </w:rPr>
        <w:t>Licensing</w:t>
      </w:r>
    </w:p>
    <w:p w14:paraId="69B48E8A" w14:textId="77777777" w:rsidR="0028187E" w:rsidRPr="00C747EE" w:rsidRDefault="0028187E" w:rsidP="00C747EE">
      <w:pPr>
        <w:pStyle w:val="BodyText"/>
        <w:ind w:right="240"/>
        <w:rPr>
          <w:rFonts w:cs="Arial"/>
        </w:rPr>
      </w:pPr>
      <w:r w:rsidRPr="00C747EE">
        <w:rPr>
          <w:rFonts w:cs="Arial"/>
        </w:rPr>
        <w:t>&amp;</w:t>
      </w:r>
      <w:r w:rsidRPr="00C747EE">
        <w:rPr>
          <w:rFonts w:cs="Arial"/>
          <w:spacing w:val="-2"/>
        </w:rPr>
        <w:t xml:space="preserve"> </w:t>
      </w:r>
      <w:r w:rsidRPr="00C747EE">
        <w:rPr>
          <w:rFonts w:cs="Arial"/>
        </w:rPr>
        <w:t xml:space="preserve">Certification </w:t>
      </w:r>
      <w:r w:rsidRPr="00C747EE">
        <w:rPr>
          <w:rFonts w:cs="Arial"/>
          <w:spacing w:val="-1"/>
        </w:rPr>
        <w:t>Division</w:t>
      </w:r>
      <w:r w:rsidRPr="00C747EE">
        <w:rPr>
          <w:rFonts w:cs="Arial"/>
        </w:rPr>
        <w:t xml:space="preserve"> </w:t>
      </w:r>
      <w:r w:rsidRPr="00C747EE">
        <w:rPr>
          <w:rFonts w:cs="Arial"/>
          <w:spacing w:val="-2"/>
        </w:rPr>
        <w:t>will</w:t>
      </w:r>
      <w:r w:rsidRPr="00C747EE">
        <w:rPr>
          <w:rFonts w:cs="Arial"/>
          <w:spacing w:val="4"/>
        </w:rPr>
        <w:t xml:space="preserve"> </w:t>
      </w:r>
      <w:r w:rsidRPr="00C747EE">
        <w:rPr>
          <w:rFonts w:cs="Arial"/>
          <w:spacing w:val="-1"/>
        </w:rPr>
        <w:t>expedite</w:t>
      </w:r>
      <w:r w:rsidRPr="00C747EE">
        <w:rPr>
          <w:rFonts w:cs="Arial"/>
        </w:rPr>
        <w:t xml:space="preserve"> review</w:t>
      </w:r>
      <w:r w:rsidRPr="00C747EE">
        <w:rPr>
          <w:rFonts w:cs="Arial"/>
          <w:spacing w:val="-6"/>
        </w:rPr>
        <w:t xml:space="preserve"> </w:t>
      </w:r>
      <w:r w:rsidRPr="00C747EE">
        <w:rPr>
          <w:rFonts w:cs="Arial"/>
          <w:spacing w:val="-1"/>
        </w:rPr>
        <w:t>and</w:t>
      </w:r>
      <w:r w:rsidRPr="00C747EE">
        <w:rPr>
          <w:rFonts w:cs="Arial"/>
        </w:rPr>
        <w:t xml:space="preserve"> </w:t>
      </w:r>
      <w:r w:rsidRPr="00C747EE">
        <w:rPr>
          <w:rFonts w:cs="Arial"/>
          <w:spacing w:val="-1"/>
        </w:rPr>
        <w:t>approvals</w:t>
      </w:r>
      <w:r w:rsidRPr="00C747EE">
        <w:rPr>
          <w:rFonts w:cs="Arial"/>
        </w:rPr>
        <w:t xml:space="preserve"> of </w:t>
      </w:r>
      <w:r w:rsidRPr="00C747EE">
        <w:rPr>
          <w:rFonts w:cs="Arial"/>
          <w:spacing w:val="-1"/>
        </w:rPr>
        <w:t>requests</w:t>
      </w:r>
      <w:r w:rsidRPr="00C747EE">
        <w:rPr>
          <w:rFonts w:cs="Arial"/>
          <w:spacing w:val="-4"/>
        </w:rPr>
        <w:t xml:space="preserve"> </w:t>
      </w:r>
      <w:r w:rsidRPr="00C747EE">
        <w:rPr>
          <w:rFonts w:cs="Arial"/>
        </w:rPr>
        <w:t>for</w:t>
      </w:r>
      <w:r w:rsidRPr="00C747EE">
        <w:rPr>
          <w:rFonts w:cs="Arial"/>
          <w:spacing w:val="8"/>
        </w:rPr>
        <w:t xml:space="preserve"> </w:t>
      </w:r>
      <w:r w:rsidRPr="00C747EE">
        <w:rPr>
          <w:rFonts w:cs="Arial"/>
        </w:rPr>
        <w:t>increases</w:t>
      </w:r>
      <w:r w:rsidRPr="00C747EE">
        <w:rPr>
          <w:rFonts w:cs="Arial"/>
          <w:spacing w:val="46"/>
        </w:rPr>
        <w:t xml:space="preserve"> </w:t>
      </w:r>
      <w:r w:rsidRPr="00C747EE">
        <w:rPr>
          <w:rFonts w:cs="Arial"/>
          <w:spacing w:val="2"/>
        </w:rPr>
        <w:t>in</w:t>
      </w:r>
      <w:r w:rsidRPr="00C747EE">
        <w:rPr>
          <w:rFonts w:cs="Arial"/>
        </w:rPr>
        <w:t xml:space="preserve"> </w:t>
      </w:r>
      <w:r w:rsidRPr="00C747EE">
        <w:rPr>
          <w:rFonts w:cs="Arial"/>
          <w:spacing w:val="-2"/>
        </w:rPr>
        <w:t>treatment</w:t>
      </w:r>
      <w:r w:rsidRPr="00C747EE">
        <w:rPr>
          <w:rFonts w:cs="Arial"/>
        </w:rPr>
        <w:t xml:space="preserve"> bed </w:t>
      </w:r>
      <w:r w:rsidRPr="00C747EE">
        <w:rPr>
          <w:rFonts w:cs="Arial"/>
          <w:spacing w:val="-1"/>
        </w:rPr>
        <w:t>capacity.</w:t>
      </w:r>
      <w:r w:rsidRPr="00C747EE">
        <w:rPr>
          <w:rFonts w:cs="Arial"/>
        </w:rPr>
        <w:t xml:space="preserve"> </w:t>
      </w:r>
      <w:r w:rsidRPr="00C747EE">
        <w:rPr>
          <w:rFonts w:cs="Arial"/>
          <w:spacing w:val="-1"/>
        </w:rPr>
        <w:t>Residential</w:t>
      </w:r>
      <w:r w:rsidRPr="00C747EE">
        <w:rPr>
          <w:rFonts w:cs="Arial"/>
          <w:spacing w:val="4"/>
        </w:rPr>
        <w:t xml:space="preserve"> </w:t>
      </w:r>
      <w:r w:rsidRPr="00C747EE">
        <w:rPr>
          <w:rFonts w:cs="Arial"/>
          <w:spacing w:val="-1"/>
        </w:rPr>
        <w:t xml:space="preserve">SUD </w:t>
      </w:r>
      <w:r w:rsidRPr="00C747EE">
        <w:rPr>
          <w:rFonts w:cs="Arial"/>
          <w:spacing w:val="-2"/>
        </w:rPr>
        <w:t>treatment</w:t>
      </w:r>
      <w:r w:rsidRPr="00C747EE">
        <w:rPr>
          <w:rFonts w:cs="Arial"/>
        </w:rPr>
        <w:t xml:space="preserve"> facilities </w:t>
      </w:r>
      <w:r w:rsidRPr="00C747EE">
        <w:rPr>
          <w:rFonts w:cs="Arial"/>
          <w:spacing w:val="-1"/>
        </w:rPr>
        <w:t>seeking</w:t>
      </w:r>
      <w:r w:rsidRPr="00C747EE">
        <w:rPr>
          <w:rFonts w:cs="Arial"/>
          <w:spacing w:val="-4"/>
        </w:rPr>
        <w:t xml:space="preserve"> </w:t>
      </w:r>
      <w:r w:rsidRPr="00C747EE">
        <w:rPr>
          <w:rFonts w:cs="Arial"/>
        </w:rPr>
        <w:t>to</w:t>
      </w:r>
      <w:r w:rsidRPr="00C747EE">
        <w:rPr>
          <w:rFonts w:cs="Arial"/>
          <w:spacing w:val="-4"/>
        </w:rPr>
        <w:t xml:space="preserve"> </w:t>
      </w:r>
      <w:r w:rsidRPr="00C747EE">
        <w:rPr>
          <w:rFonts w:cs="Arial"/>
        </w:rPr>
        <w:t>increase</w:t>
      </w:r>
      <w:r w:rsidRPr="00C747EE">
        <w:rPr>
          <w:rFonts w:cs="Arial"/>
          <w:spacing w:val="66"/>
        </w:rPr>
        <w:t xml:space="preserve"> </w:t>
      </w:r>
      <w:r w:rsidRPr="00C747EE">
        <w:rPr>
          <w:rFonts w:cs="Arial"/>
          <w:spacing w:val="-1"/>
        </w:rPr>
        <w:t>treatment</w:t>
      </w:r>
      <w:r w:rsidRPr="00C747EE">
        <w:rPr>
          <w:rFonts w:cs="Arial"/>
        </w:rPr>
        <w:t xml:space="preserve"> bed capacity </w:t>
      </w:r>
      <w:r w:rsidRPr="00C747EE">
        <w:rPr>
          <w:rFonts w:cs="Arial"/>
          <w:spacing w:val="-2"/>
        </w:rPr>
        <w:t>shall</w:t>
      </w:r>
      <w:r w:rsidRPr="00C747EE">
        <w:rPr>
          <w:rFonts w:cs="Arial"/>
          <w:spacing w:val="3"/>
        </w:rPr>
        <w:t xml:space="preserve"> </w:t>
      </w:r>
      <w:r w:rsidRPr="00C747EE">
        <w:rPr>
          <w:rFonts w:cs="Arial"/>
          <w:spacing w:val="-1"/>
        </w:rPr>
        <w:t>electronically</w:t>
      </w:r>
      <w:r w:rsidRPr="00C747EE">
        <w:rPr>
          <w:rFonts w:cs="Arial"/>
        </w:rPr>
        <w:t xml:space="preserve"> </w:t>
      </w:r>
      <w:r w:rsidRPr="00C747EE">
        <w:rPr>
          <w:rFonts w:cs="Arial"/>
          <w:spacing w:val="-2"/>
        </w:rPr>
        <w:t>submit</w:t>
      </w:r>
      <w:r w:rsidRPr="00C747EE">
        <w:rPr>
          <w:rFonts w:cs="Arial"/>
        </w:rPr>
        <w:t xml:space="preserve"> a </w:t>
      </w:r>
      <w:r w:rsidRPr="00C747EE">
        <w:rPr>
          <w:rFonts w:cs="Arial"/>
          <w:spacing w:val="-1"/>
        </w:rPr>
        <w:t>Supplemental</w:t>
      </w:r>
      <w:r w:rsidRPr="00C747EE">
        <w:rPr>
          <w:rFonts w:cs="Arial"/>
          <w:spacing w:val="4"/>
        </w:rPr>
        <w:t xml:space="preserve"> </w:t>
      </w:r>
      <w:r w:rsidRPr="00C747EE">
        <w:rPr>
          <w:rFonts w:cs="Arial"/>
          <w:spacing w:val="-1"/>
        </w:rPr>
        <w:t>Application</w:t>
      </w:r>
      <w:r w:rsidRPr="00C747EE">
        <w:rPr>
          <w:rFonts w:cs="Arial"/>
          <w:spacing w:val="57"/>
        </w:rPr>
        <w:t xml:space="preserve"> </w:t>
      </w:r>
      <w:r w:rsidRPr="00C747EE">
        <w:rPr>
          <w:rFonts w:cs="Arial"/>
        </w:rPr>
        <w:t>(DHCS</w:t>
      </w:r>
      <w:r w:rsidRPr="00C747EE">
        <w:rPr>
          <w:rFonts w:cs="Arial"/>
          <w:spacing w:val="-3"/>
        </w:rPr>
        <w:t xml:space="preserve"> </w:t>
      </w:r>
      <w:r w:rsidRPr="00C747EE">
        <w:rPr>
          <w:rFonts w:cs="Arial"/>
        </w:rPr>
        <w:t>5255)</w:t>
      </w:r>
      <w:r w:rsidRPr="00C747EE">
        <w:rPr>
          <w:rFonts w:cs="Arial"/>
          <w:spacing w:val="1"/>
        </w:rPr>
        <w:t xml:space="preserve"> </w:t>
      </w:r>
      <w:r w:rsidRPr="00C747EE">
        <w:rPr>
          <w:rFonts w:cs="Arial"/>
          <w:spacing w:val="-1"/>
        </w:rPr>
        <w:t>along</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a</w:t>
      </w:r>
      <w:r w:rsidRPr="00C747EE">
        <w:rPr>
          <w:rFonts w:cs="Arial"/>
          <w:spacing w:val="-4"/>
        </w:rPr>
        <w:t xml:space="preserve"> </w:t>
      </w:r>
      <w:r w:rsidRPr="00C747EE">
        <w:rPr>
          <w:rFonts w:cs="Arial"/>
          <w:spacing w:val="-1"/>
        </w:rPr>
        <w:t>Facility</w:t>
      </w:r>
      <w:r w:rsidRPr="00C747EE">
        <w:rPr>
          <w:rFonts w:cs="Arial"/>
        </w:rPr>
        <w:t xml:space="preserve"> </w:t>
      </w:r>
      <w:r w:rsidRPr="00C747EE">
        <w:rPr>
          <w:rFonts w:cs="Arial"/>
          <w:spacing w:val="-1"/>
        </w:rPr>
        <w:t>Staffing</w:t>
      </w:r>
      <w:r w:rsidRPr="00C747EE">
        <w:rPr>
          <w:rFonts w:cs="Arial"/>
          <w:spacing w:val="-4"/>
        </w:rPr>
        <w:t xml:space="preserve"> </w:t>
      </w:r>
      <w:r w:rsidRPr="00C747EE">
        <w:rPr>
          <w:rFonts w:cs="Arial"/>
          <w:spacing w:val="-1"/>
        </w:rPr>
        <w:t>Data</w:t>
      </w:r>
      <w:r w:rsidRPr="00C747EE">
        <w:rPr>
          <w:rFonts w:cs="Arial"/>
          <w:spacing w:val="1"/>
        </w:rPr>
        <w:t xml:space="preserve"> </w:t>
      </w:r>
      <w:r w:rsidRPr="00C747EE">
        <w:rPr>
          <w:rFonts w:cs="Arial"/>
        </w:rPr>
        <w:t>form</w:t>
      </w:r>
      <w:r w:rsidRPr="00C747EE">
        <w:rPr>
          <w:rFonts w:cs="Arial"/>
          <w:spacing w:val="-8"/>
        </w:rPr>
        <w:t xml:space="preserve"> </w:t>
      </w:r>
      <w:r w:rsidRPr="00C747EE">
        <w:rPr>
          <w:rFonts w:cs="Arial"/>
        </w:rPr>
        <w:t>(DHCS</w:t>
      </w:r>
      <w:r w:rsidRPr="00C747EE">
        <w:rPr>
          <w:rFonts w:cs="Arial"/>
          <w:spacing w:val="-3"/>
        </w:rPr>
        <w:t xml:space="preserve"> </w:t>
      </w:r>
      <w:r w:rsidRPr="00C747EE">
        <w:rPr>
          <w:rFonts w:cs="Arial"/>
        </w:rPr>
        <w:t>5050)</w:t>
      </w:r>
      <w:r w:rsidRPr="00C747EE">
        <w:rPr>
          <w:rFonts w:cs="Arial"/>
          <w:spacing w:val="1"/>
        </w:rPr>
        <w:t xml:space="preserve"> </w:t>
      </w:r>
      <w:r w:rsidRPr="00C747EE">
        <w:rPr>
          <w:rFonts w:cs="Arial"/>
        </w:rPr>
        <w:t>for</w:t>
      </w:r>
      <w:r w:rsidRPr="00C747EE">
        <w:rPr>
          <w:rFonts w:cs="Arial"/>
          <w:spacing w:val="-3"/>
        </w:rPr>
        <w:t xml:space="preserve"> </w:t>
      </w:r>
      <w:r w:rsidRPr="00C747EE">
        <w:rPr>
          <w:rFonts w:cs="Arial"/>
        </w:rPr>
        <w:t>review</w:t>
      </w:r>
      <w:r w:rsidRPr="00C747EE">
        <w:rPr>
          <w:rFonts w:cs="Arial"/>
          <w:spacing w:val="-6"/>
        </w:rPr>
        <w:t xml:space="preserve"> </w:t>
      </w:r>
      <w:r w:rsidRPr="00C747EE">
        <w:rPr>
          <w:rFonts w:cs="Arial"/>
        </w:rPr>
        <w:t xml:space="preserve">to </w:t>
      </w:r>
      <w:r w:rsidRPr="00C747EE">
        <w:rPr>
          <w:rFonts w:cs="Arial"/>
          <w:color w:val="0000FF"/>
        </w:rPr>
        <w:t xml:space="preserve"> </w:t>
      </w:r>
      <w:hyperlink r:id="rId64">
        <w:r w:rsidRPr="00C747EE">
          <w:rPr>
            <w:rFonts w:cs="Arial"/>
            <w:color w:val="0000FF"/>
            <w:u w:val="thick" w:color="0000FF"/>
          </w:rPr>
          <w:t>LCDQuestions@dhcs.ca.gov</w:t>
        </w:r>
      </w:hyperlink>
      <w:r w:rsidRPr="00C747EE">
        <w:rPr>
          <w:rFonts w:cs="Arial"/>
        </w:rPr>
        <w:t>.</w:t>
      </w:r>
      <w:r w:rsidRPr="00C747EE">
        <w:rPr>
          <w:rFonts w:cs="Arial"/>
          <w:spacing w:val="-5"/>
        </w:rPr>
        <w:t xml:space="preserve"> </w:t>
      </w:r>
      <w:r w:rsidRPr="00C747EE">
        <w:rPr>
          <w:rFonts w:cs="Arial"/>
          <w:spacing w:val="-1"/>
        </w:rPr>
        <w:t>DHCS</w:t>
      </w:r>
      <w:r w:rsidRPr="00C747EE">
        <w:rPr>
          <w:rFonts w:cs="Arial"/>
          <w:spacing w:val="-2"/>
        </w:rPr>
        <w:t xml:space="preserve"> </w:t>
      </w:r>
      <w:r w:rsidRPr="00C747EE">
        <w:rPr>
          <w:rFonts w:cs="Arial"/>
        </w:rPr>
        <w:t>shall</w:t>
      </w:r>
      <w:r w:rsidRPr="00C747EE">
        <w:rPr>
          <w:rFonts w:cs="Arial"/>
          <w:spacing w:val="-1"/>
        </w:rPr>
        <w:t xml:space="preserve"> also</w:t>
      </w:r>
      <w:r w:rsidRPr="00C747EE">
        <w:rPr>
          <w:rFonts w:cs="Arial"/>
        </w:rPr>
        <w:t xml:space="preserve"> review</w:t>
      </w:r>
      <w:r w:rsidRPr="00C747EE">
        <w:rPr>
          <w:rFonts w:cs="Arial"/>
          <w:spacing w:val="-6"/>
        </w:rPr>
        <w:t xml:space="preserve"> </w:t>
      </w:r>
      <w:r w:rsidRPr="00C747EE">
        <w:rPr>
          <w:rFonts w:cs="Arial"/>
        </w:rPr>
        <w:t xml:space="preserve">and </w:t>
      </w:r>
      <w:r w:rsidRPr="00C747EE">
        <w:rPr>
          <w:rFonts w:cs="Arial"/>
          <w:spacing w:val="-1"/>
        </w:rPr>
        <w:t>approve</w:t>
      </w:r>
      <w:r w:rsidRPr="00C747EE">
        <w:rPr>
          <w:rFonts w:cs="Arial"/>
        </w:rPr>
        <w:t xml:space="preserve"> </w:t>
      </w:r>
      <w:r w:rsidRPr="00C747EE">
        <w:rPr>
          <w:rFonts w:cs="Arial"/>
          <w:spacing w:val="-1"/>
        </w:rPr>
        <w:t>facility</w:t>
      </w:r>
      <w:r w:rsidRPr="00C747EE">
        <w:rPr>
          <w:rFonts w:cs="Arial"/>
          <w:spacing w:val="-4"/>
        </w:rPr>
        <w:t xml:space="preserve"> </w:t>
      </w:r>
      <w:r w:rsidRPr="00C747EE">
        <w:rPr>
          <w:rFonts w:cs="Arial"/>
          <w:spacing w:val="-1"/>
        </w:rPr>
        <w:t>requests</w:t>
      </w:r>
      <w:r w:rsidRPr="00C747EE">
        <w:rPr>
          <w:rFonts w:cs="Arial"/>
          <w:spacing w:val="46"/>
        </w:rPr>
        <w:t xml:space="preserve"> </w:t>
      </w:r>
      <w:r w:rsidRPr="00C747EE">
        <w:rPr>
          <w:rFonts w:cs="Arial"/>
        </w:rPr>
        <w:t>to</w:t>
      </w:r>
      <w:r w:rsidRPr="00C747EE">
        <w:rPr>
          <w:rFonts w:cs="Arial"/>
          <w:spacing w:val="1"/>
        </w:rPr>
        <w:t xml:space="preserve"> </w:t>
      </w:r>
      <w:r w:rsidRPr="00C747EE">
        <w:rPr>
          <w:rFonts w:cs="Arial"/>
          <w:spacing w:val="-1"/>
        </w:rPr>
        <w:t>temporarily</w:t>
      </w:r>
      <w:r w:rsidRPr="00C747EE">
        <w:rPr>
          <w:rFonts w:cs="Arial"/>
        </w:rPr>
        <w:t xml:space="preserve"> </w:t>
      </w:r>
      <w:r w:rsidRPr="00C747EE">
        <w:rPr>
          <w:rFonts w:cs="Arial"/>
          <w:spacing w:val="-1"/>
        </w:rPr>
        <w:t>operate</w:t>
      </w:r>
      <w:r w:rsidRPr="00C747EE">
        <w:rPr>
          <w:rFonts w:cs="Arial"/>
          <w:spacing w:val="1"/>
        </w:rPr>
        <w:t xml:space="preserve"> </w:t>
      </w:r>
      <w:r w:rsidRPr="00C747EE">
        <w:rPr>
          <w:rFonts w:cs="Arial"/>
          <w:spacing w:val="-1"/>
        </w:rPr>
        <w:t>above</w:t>
      </w:r>
      <w:r w:rsidRPr="00C747EE">
        <w:rPr>
          <w:rFonts w:cs="Arial"/>
        </w:rPr>
        <w:t xml:space="preserve"> their</w:t>
      </w:r>
      <w:r w:rsidRPr="00C747EE">
        <w:rPr>
          <w:rFonts w:cs="Arial"/>
          <w:spacing w:val="-4"/>
        </w:rPr>
        <w:t xml:space="preserve"> </w:t>
      </w:r>
      <w:r w:rsidRPr="00C747EE">
        <w:rPr>
          <w:rFonts w:cs="Arial"/>
          <w:spacing w:val="-1"/>
        </w:rPr>
        <w:t>licensed</w:t>
      </w:r>
      <w:r w:rsidRPr="00C747EE">
        <w:rPr>
          <w:rFonts w:cs="Arial"/>
        </w:rPr>
        <w:t xml:space="preserve"> </w:t>
      </w:r>
      <w:r w:rsidRPr="00C747EE">
        <w:rPr>
          <w:rFonts w:cs="Arial"/>
          <w:spacing w:val="-2"/>
        </w:rPr>
        <w:t>treatment</w:t>
      </w:r>
      <w:r w:rsidRPr="00C747EE">
        <w:rPr>
          <w:rFonts w:cs="Arial"/>
        </w:rPr>
        <w:t xml:space="preserve"> bed capacity as</w:t>
      </w:r>
      <w:r w:rsidRPr="00C747EE">
        <w:rPr>
          <w:rFonts w:cs="Arial"/>
          <w:spacing w:val="-5"/>
        </w:rPr>
        <w:t xml:space="preserve"> </w:t>
      </w:r>
      <w:r w:rsidRPr="00C747EE">
        <w:rPr>
          <w:rFonts w:cs="Arial"/>
          <w:spacing w:val="1"/>
        </w:rPr>
        <w:t>long</w:t>
      </w:r>
      <w:r w:rsidRPr="00C747EE">
        <w:rPr>
          <w:rFonts w:cs="Arial"/>
          <w:spacing w:val="-4"/>
        </w:rPr>
        <w:t xml:space="preserve"> </w:t>
      </w:r>
      <w:r w:rsidRPr="00C747EE">
        <w:rPr>
          <w:rFonts w:cs="Arial"/>
        </w:rPr>
        <w:t>as the</w:t>
      </w:r>
      <w:r w:rsidRPr="00C747EE">
        <w:rPr>
          <w:rFonts w:cs="Arial"/>
          <w:spacing w:val="45"/>
        </w:rPr>
        <w:t xml:space="preserve"> </w:t>
      </w:r>
      <w:r w:rsidRPr="00C747EE">
        <w:rPr>
          <w:rFonts w:cs="Arial"/>
          <w:spacing w:val="-1"/>
        </w:rPr>
        <w:t>total</w:t>
      </w:r>
      <w:r w:rsidRPr="00C747EE">
        <w:rPr>
          <w:rFonts w:cs="Arial"/>
          <w:spacing w:val="4"/>
        </w:rPr>
        <w:t xml:space="preserve"> </w:t>
      </w:r>
      <w:r w:rsidRPr="00C747EE">
        <w:rPr>
          <w:rFonts w:cs="Arial"/>
        </w:rPr>
        <w:t xml:space="preserve">bed </w:t>
      </w:r>
      <w:r w:rsidRPr="00C747EE">
        <w:rPr>
          <w:rFonts w:cs="Arial"/>
          <w:spacing w:val="-1"/>
        </w:rPr>
        <w:t>capacity</w:t>
      </w:r>
      <w:r w:rsidRPr="00C747EE">
        <w:rPr>
          <w:rFonts w:cs="Arial"/>
        </w:rPr>
        <w:t xml:space="preserve"> </w:t>
      </w:r>
      <w:r w:rsidRPr="00C747EE">
        <w:rPr>
          <w:rFonts w:cs="Arial"/>
          <w:spacing w:val="-1"/>
        </w:rPr>
        <w:t>does</w:t>
      </w:r>
      <w:r w:rsidRPr="00C747EE">
        <w:rPr>
          <w:rFonts w:cs="Arial"/>
        </w:rPr>
        <w:t xml:space="preserve"> not</w:t>
      </w:r>
      <w:r w:rsidRPr="00C747EE">
        <w:rPr>
          <w:rFonts w:cs="Arial"/>
          <w:spacing w:val="-4"/>
        </w:rPr>
        <w:t xml:space="preserve"> </w:t>
      </w:r>
      <w:r w:rsidRPr="00C747EE">
        <w:rPr>
          <w:rFonts w:cs="Arial"/>
          <w:spacing w:val="-1"/>
        </w:rPr>
        <w:t>exceed</w:t>
      </w:r>
      <w:r w:rsidRPr="00C747EE">
        <w:rPr>
          <w:rFonts w:cs="Arial"/>
        </w:rPr>
        <w:t xml:space="preserve"> the </w:t>
      </w:r>
      <w:r w:rsidRPr="00C747EE">
        <w:rPr>
          <w:rFonts w:cs="Arial"/>
          <w:spacing w:val="-1"/>
        </w:rPr>
        <w:t>capacity</w:t>
      </w:r>
      <w:r w:rsidRPr="00C747EE">
        <w:rPr>
          <w:rFonts w:cs="Arial"/>
        </w:rPr>
        <w:t xml:space="preserve"> </w:t>
      </w:r>
      <w:r w:rsidRPr="00C747EE">
        <w:rPr>
          <w:rFonts w:cs="Arial"/>
          <w:spacing w:val="1"/>
        </w:rPr>
        <w:t>allowed</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1"/>
        </w:rPr>
        <w:t>approved</w:t>
      </w:r>
      <w:r w:rsidRPr="00C747EE">
        <w:rPr>
          <w:rFonts w:cs="Arial"/>
        </w:rPr>
        <w:t xml:space="preserve"> </w:t>
      </w:r>
      <w:r w:rsidRPr="00C747EE">
        <w:rPr>
          <w:rFonts w:cs="Arial"/>
          <w:spacing w:val="-1"/>
        </w:rPr>
        <w:t>facility</w:t>
      </w:r>
      <w:r w:rsidRPr="00C747EE">
        <w:rPr>
          <w:rFonts w:cs="Arial"/>
          <w:spacing w:val="-4"/>
        </w:rPr>
        <w:t xml:space="preserve"> </w:t>
      </w:r>
      <w:r w:rsidRPr="00C747EE">
        <w:rPr>
          <w:rFonts w:cs="Arial"/>
        </w:rPr>
        <w:t>fire</w:t>
      </w:r>
      <w:r w:rsidRPr="00C747EE">
        <w:rPr>
          <w:rFonts w:cs="Arial"/>
          <w:spacing w:val="54"/>
        </w:rPr>
        <w:t xml:space="preserve"> </w:t>
      </w:r>
      <w:r w:rsidRPr="00C747EE">
        <w:rPr>
          <w:rFonts w:cs="Arial"/>
        </w:rPr>
        <w:t>clearance.</w:t>
      </w:r>
    </w:p>
    <w:p w14:paraId="4ECD43CF" w14:textId="78FDEC85" w:rsidR="0028187E" w:rsidRPr="00C747EE" w:rsidRDefault="0028187E" w:rsidP="00C747EE">
      <w:pPr>
        <w:pStyle w:val="BodyText"/>
        <w:ind w:right="142"/>
        <w:rPr>
          <w:rFonts w:cs="Arial"/>
          <w:spacing w:val="-2"/>
        </w:rPr>
      </w:pPr>
      <w:r w:rsidRPr="00C747EE">
        <w:rPr>
          <w:rFonts w:cs="Arial"/>
        </w:rPr>
        <w:t>For</w:t>
      </w:r>
      <w:r w:rsidRPr="00C747EE">
        <w:rPr>
          <w:rFonts w:cs="Arial"/>
          <w:spacing w:val="1"/>
        </w:rPr>
        <w:t xml:space="preserve"> </w:t>
      </w:r>
      <w:r w:rsidRPr="00C747EE">
        <w:rPr>
          <w:rFonts w:cs="Arial"/>
          <w:spacing w:val="-2"/>
        </w:rPr>
        <w:t>any</w:t>
      </w:r>
      <w:r w:rsidRPr="00C747EE">
        <w:rPr>
          <w:rFonts w:cs="Arial"/>
        </w:rPr>
        <w:t xml:space="preserve"> </w:t>
      </w:r>
      <w:r w:rsidRPr="00C747EE">
        <w:rPr>
          <w:rFonts w:cs="Arial"/>
          <w:spacing w:val="-1"/>
        </w:rPr>
        <w:t>specific</w:t>
      </w:r>
      <w:r w:rsidRPr="00C747EE">
        <w:rPr>
          <w:rFonts w:cs="Arial"/>
        </w:rPr>
        <w:t xml:space="preserve"> </w:t>
      </w:r>
      <w:r w:rsidRPr="00C747EE">
        <w:rPr>
          <w:rFonts w:cs="Arial"/>
          <w:spacing w:val="-1"/>
        </w:rPr>
        <w:t>operational</w:t>
      </w:r>
      <w:r w:rsidRPr="00C747EE">
        <w:rPr>
          <w:rFonts w:cs="Arial"/>
          <w:spacing w:val="4"/>
        </w:rPr>
        <w:t xml:space="preserve"> </w:t>
      </w:r>
      <w:r w:rsidRPr="00C747EE">
        <w:rPr>
          <w:rFonts w:cs="Arial"/>
          <w:spacing w:val="-1"/>
        </w:rPr>
        <w:t>flexibilities,</w:t>
      </w:r>
      <w:r w:rsidRPr="00C747EE">
        <w:rPr>
          <w:rFonts w:cs="Arial"/>
          <w:spacing w:val="-4"/>
        </w:rPr>
        <w:t xml:space="preserve"> </w:t>
      </w:r>
      <w:r w:rsidRPr="00C747EE">
        <w:rPr>
          <w:rFonts w:cs="Arial"/>
          <w:spacing w:val="-1"/>
        </w:rPr>
        <w:t>including</w:t>
      </w:r>
      <w:r w:rsidRPr="00C747EE">
        <w:rPr>
          <w:rFonts w:cs="Arial"/>
          <w:spacing w:val="1"/>
        </w:rPr>
        <w:t xml:space="preserve"> </w:t>
      </w:r>
      <w:r w:rsidRPr="00C747EE">
        <w:rPr>
          <w:rFonts w:cs="Arial"/>
        </w:rPr>
        <w:t xml:space="preserve">the </w:t>
      </w:r>
      <w:r w:rsidRPr="00C747EE">
        <w:rPr>
          <w:rFonts w:cs="Arial"/>
          <w:spacing w:val="-1"/>
        </w:rPr>
        <w:t>need</w:t>
      </w:r>
      <w:r w:rsidRPr="00C747EE">
        <w:rPr>
          <w:rFonts w:cs="Arial"/>
        </w:rPr>
        <w:t xml:space="preserve"> to</w:t>
      </w:r>
      <w:r w:rsidRPr="00C747EE">
        <w:rPr>
          <w:rFonts w:cs="Arial"/>
          <w:spacing w:val="-4"/>
        </w:rPr>
        <w:t xml:space="preserve"> </w:t>
      </w:r>
      <w:r w:rsidRPr="00C747EE">
        <w:rPr>
          <w:rFonts w:cs="Arial"/>
          <w:spacing w:val="-1"/>
        </w:rPr>
        <w:t>operate</w:t>
      </w:r>
      <w:r w:rsidRPr="00C747EE">
        <w:rPr>
          <w:rFonts w:cs="Arial"/>
          <w:spacing w:val="1"/>
        </w:rPr>
        <w:t xml:space="preserve"> </w:t>
      </w:r>
      <w:r w:rsidRPr="00C747EE">
        <w:rPr>
          <w:rFonts w:cs="Arial"/>
          <w:spacing w:val="-1"/>
        </w:rPr>
        <w:t>above</w:t>
      </w:r>
      <w:r w:rsidRPr="00C747EE">
        <w:rPr>
          <w:rFonts w:cs="Arial"/>
        </w:rPr>
        <w:t xml:space="preserve"> the</w:t>
      </w:r>
      <w:r w:rsidRPr="00C747EE">
        <w:rPr>
          <w:rFonts w:cs="Arial"/>
          <w:spacing w:val="68"/>
        </w:rPr>
        <w:t xml:space="preserve"> </w:t>
      </w:r>
      <w:r w:rsidRPr="00C747EE">
        <w:rPr>
          <w:rFonts w:cs="Arial"/>
          <w:spacing w:val="-1"/>
        </w:rPr>
        <w:t>licensed</w:t>
      </w:r>
      <w:r w:rsidRPr="00C747EE">
        <w:rPr>
          <w:rFonts w:cs="Arial"/>
        </w:rPr>
        <w:t xml:space="preserve"> capacity</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spacing w:val="-1"/>
        </w:rPr>
        <w:t>MHRCs</w:t>
      </w:r>
      <w:r w:rsidRPr="00C747EE">
        <w:rPr>
          <w:rFonts w:cs="Arial"/>
        </w:rPr>
        <w:t xml:space="preserve"> and </w:t>
      </w:r>
      <w:r w:rsidRPr="00C747EE">
        <w:rPr>
          <w:rFonts w:cs="Arial"/>
          <w:spacing w:val="-1"/>
        </w:rPr>
        <w:t>PHFs,</w:t>
      </w:r>
      <w:r w:rsidRPr="00C747EE">
        <w:rPr>
          <w:rFonts w:cs="Arial"/>
          <w:spacing w:val="-4"/>
        </w:rPr>
        <w:t xml:space="preserve"> </w:t>
      </w:r>
      <w:r w:rsidRPr="00C747EE">
        <w:rPr>
          <w:rFonts w:cs="Arial"/>
          <w:spacing w:val="-1"/>
        </w:rPr>
        <w:t>requests</w:t>
      </w:r>
      <w:r w:rsidRPr="00C747EE">
        <w:rPr>
          <w:rFonts w:cs="Arial"/>
        </w:rPr>
        <w:t xml:space="preserve"> </w:t>
      </w:r>
      <w:r w:rsidRPr="00C747EE">
        <w:rPr>
          <w:rFonts w:cs="Arial"/>
          <w:spacing w:val="-3"/>
        </w:rPr>
        <w:t>may</w:t>
      </w:r>
      <w:r w:rsidRPr="00C747EE">
        <w:rPr>
          <w:rFonts w:cs="Arial"/>
        </w:rPr>
        <w:t xml:space="preserve"> be</w:t>
      </w:r>
      <w:r w:rsidRPr="00C747EE">
        <w:rPr>
          <w:rFonts w:cs="Arial"/>
          <w:spacing w:val="5"/>
        </w:rPr>
        <w:t xml:space="preserve"> </w:t>
      </w:r>
      <w:r w:rsidRPr="00C747EE">
        <w:rPr>
          <w:rFonts w:cs="Arial"/>
          <w:spacing w:val="-2"/>
        </w:rPr>
        <w:t>made</w:t>
      </w:r>
      <w:r w:rsidRPr="00C747EE">
        <w:rPr>
          <w:rFonts w:cs="Arial"/>
        </w:rPr>
        <w:t xml:space="preserve"> by </w:t>
      </w:r>
      <w:r w:rsidRPr="00C747EE">
        <w:rPr>
          <w:rFonts w:cs="Arial"/>
          <w:spacing w:val="-1"/>
        </w:rPr>
        <w:t>email</w:t>
      </w:r>
      <w:r w:rsidRPr="00C747EE">
        <w:rPr>
          <w:rFonts w:cs="Arial"/>
          <w:spacing w:val="4"/>
        </w:rPr>
        <w:t xml:space="preserve"> </w:t>
      </w:r>
      <w:r w:rsidRPr="00C747EE">
        <w:rPr>
          <w:rFonts w:cs="Arial"/>
        </w:rPr>
        <w:t xml:space="preserve">to: </w:t>
      </w:r>
      <w:r w:rsidRPr="00C747EE">
        <w:rPr>
          <w:rFonts w:cs="Arial"/>
          <w:color w:val="0000FF"/>
        </w:rPr>
        <w:t xml:space="preserve"> </w:t>
      </w:r>
      <w:hyperlink r:id="rId65">
        <w:r w:rsidRPr="00C747EE">
          <w:rPr>
            <w:rFonts w:cs="Arial"/>
            <w:color w:val="0000FF"/>
            <w:u w:val="thick" w:color="0000FF"/>
          </w:rPr>
          <w:t>MHLC@dhcs.ca.gov</w:t>
        </w:r>
      </w:hyperlink>
      <w:r w:rsidRPr="00C747EE">
        <w:rPr>
          <w:rFonts w:cs="Arial"/>
        </w:rPr>
        <w:t>.</w:t>
      </w:r>
      <w:r w:rsidRPr="00C747EE">
        <w:rPr>
          <w:rFonts w:cs="Arial"/>
          <w:spacing w:val="-4"/>
        </w:rPr>
        <w:t xml:space="preserve"> </w:t>
      </w:r>
      <w:r w:rsidRPr="00C747EE">
        <w:rPr>
          <w:rFonts w:cs="Arial"/>
        </w:rPr>
        <w:t xml:space="preserve">The </w:t>
      </w:r>
      <w:r w:rsidRPr="00C747EE">
        <w:rPr>
          <w:rFonts w:cs="Arial"/>
          <w:spacing w:val="-1"/>
        </w:rPr>
        <w:t>request</w:t>
      </w:r>
      <w:r w:rsidRPr="00C747EE">
        <w:rPr>
          <w:rFonts w:cs="Arial"/>
        </w:rPr>
        <w:t xml:space="preserve"> </w:t>
      </w:r>
      <w:r w:rsidRPr="00C747EE">
        <w:rPr>
          <w:rFonts w:cs="Arial"/>
          <w:spacing w:val="-2"/>
        </w:rPr>
        <w:t>shall</w:t>
      </w:r>
      <w:r w:rsidRPr="00C747EE">
        <w:rPr>
          <w:rFonts w:cs="Arial"/>
          <w:spacing w:val="-1"/>
        </w:rPr>
        <w:t xml:space="preserve"> include</w:t>
      </w:r>
      <w:r w:rsidRPr="00C747EE">
        <w:rPr>
          <w:rFonts w:cs="Arial"/>
        </w:rPr>
        <w:t xml:space="preserve"> the </w:t>
      </w:r>
      <w:r w:rsidRPr="00C747EE">
        <w:rPr>
          <w:rFonts w:cs="Arial"/>
          <w:spacing w:val="-1"/>
        </w:rPr>
        <w:t>following</w:t>
      </w:r>
      <w:r w:rsidRPr="00C747EE">
        <w:rPr>
          <w:rFonts w:cs="Arial"/>
          <w:spacing w:val="-4"/>
        </w:rPr>
        <w:t xml:space="preserve"> </w:t>
      </w:r>
      <w:r w:rsidRPr="00C747EE">
        <w:rPr>
          <w:rFonts w:cs="Arial"/>
        </w:rPr>
        <w:t xml:space="preserve">written </w:t>
      </w:r>
      <w:r w:rsidRPr="00C747EE">
        <w:rPr>
          <w:rFonts w:cs="Arial"/>
          <w:spacing w:val="-2"/>
        </w:rPr>
        <w:t>components:</w:t>
      </w:r>
    </w:p>
    <w:p w14:paraId="406797A3" w14:textId="77777777" w:rsidR="001C6615" w:rsidRPr="00C747EE" w:rsidRDefault="001C6615" w:rsidP="00C747EE">
      <w:pPr>
        <w:pStyle w:val="BodyText"/>
        <w:ind w:right="142"/>
        <w:rPr>
          <w:rFonts w:cs="Arial"/>
        </w:rPr>
      </w:pPr>
    </w:p>
    <w:p w14:paraId="33AF49D2" w14:textId="5ADAFE27" w:rsidR="0028187E" w:rsidRPr="00C747EE" w:rsidRDefault="0028187E" w:rsidP="00C747EE">
      <w:pPr>
        <w:pStyle w:val="BodyText"/>
        <w:numPr>
          <w:ilvl w:val="1"/>
          <w:numId w:val="2"/>
        </w:numPr>
        <w:tabs>
          <w:tab w:val="left" w:pos="1181"/>
        </w:tabs>
        <w:ind w:right="1166"/>
        <w:rPr>
          <w:rFonts w:cs="Arial"/>
        </w:rPr>
      </w:pPr>
      <w:r w:rsidRPr="00C747EE">
        <w:rPr>
          <w:rFonts w:cs="Arial"/>
        </w:rPr>
        <w:t>Description of</w:t>
      </w:r>
      <w:r w:rsidRPr="00C747EE">
        <w:rPr>
          <w:rFonts w:cs="Arial"/>
          <w:spacing w:val="-4"/>
        </w:rPr>
        <w:t xml:space="preserve"> </w:t>
      </w:r>
      <w:r w:rsidRPr="00C747EE">
        <w:rPr>
          <w:rFonts w:cs="Arial"/>
          <w:spacing w:val="-1"/>
        </w:rPr>
        <w:t>alternate</w:t>
      </w:r>
      <w:r w:rsidRPr="00C747EE">
        <w:rPr>
          <w:rFonts w:cs="Arial"/>
          <w:spacing w:val="1"/>
        </w:rPr>
        <w:t xml:space="preserve"> </w:t>
      </w:r>
      <w:r w:rsidRPr="00C747EE">
        <w:rPr>
          <w:rFonts w:cs="Arial"/>
          <w:spacing w:val="-1"/>
        </w:rPr>
        <w:t>concepts,</w:t>
      </w:r>
      <w:r w:rsidRPr="00C747EE">
        <w:rPr>
          <w:rFonts w:cs="Arial"/>
        </w:rPr>
        <w:t xml:space="preserve"> </w:t>
      </w:r>
      <w:r w:rsidRPr="00C747EE">
        <w:rPr>
          <w:rFonts w:cs="Arial"/>
          <w:spacing w:val="-1"/>
        </w:rPr>
        <w:t>methods,</w:t>
      </w:r>
      <w:r w:rsidRPr="00C747EE">
        <w:rPr>
          <w:rFonts w:cs="Arial"/>
        </w:rPr>
        <w:t xml:space="preserve"> </w:t>
      </w:r>
      <w:r w:rsidRPr="00C747EE">
        <w:rPr>
          <w:rFonts w:cs="Arial"/>
          <w:spacing w:val="-1"/>
        </w:rPr>
        <w:t>procedures,</w:t>
      </w:r>
      <w:r w:rsidRPr="00C747EE">
        <w:rPr>
          <w:rFonts w:cs="Arial"/>
          <w:spacing w:val="-5"/>
        </w:rPr>
        <w:t xml:space="preserve"> </w:t>
      </w:r>
      <w:r w:rsidRPr="00C747EE">
        <w:rPr>
          <w:rFonts w:cs="Arial"/>
          <w:spacing w:val="-1"/>
        </w:rPr>
        <w:t>techniques,</w:t>
      </w:r>
      <w:r w:rsidRPr="00C747EE">
        <w:rPr>
          <w:rFonts w:cs="Arial"/>
          <w:spacing w:val="61"/>
        </w:rPr>
        <w:t xml:space="preserve"> </w:t>
      </w:r>
      <w:r w:rsidRPr="00C747EE">
        <w:rPr>
          <w:rFonts w:cs="Arial"/>
          <w:spacing w:val="-1"/>
        </w:rPr>
        <w:t>equipment,</w:t>
      </w:r>
      <w:r w:rsidRPr="00C747EE">
        <w:rPr>
          <w:rFonts w:cs="Arial"/>
        </w:rPr>
        <w:t xml:space="preserve"> and </w:t>
      </w:r>
      <w:r w:rsidRPr="00C747EE">
        <w:rPr>
          <w:rFonts w:cs="Arial"/>
          <w:spacing w:val="-1"/>
        </w:rPr>
        <w:t>personnel</w:t>
      </w:r>
      <w:r w:rsidRPr="00C747EE">
        <w:rPr>
          <w:rFonts w:cs="Arial"/>
          <w:spacing w:val="4"/>
        </w:rPr>
        <w:t xml:space="preserve"> </w:t>
      </w:r>
      <w:r w:rsidRPr="00C747EE">
        <w:rPr>
          <w:rFonts w:cs="Arial"/>
          <w:spacing w:val="-1"/>
        </w:rPr>
        <w:t>qualifications.</w:t>
      </w:r>
    </w:p>
    <w:p w14:paraId="1E550532" w14:textId="77777777" w:rsidR="001C6615" w:rsidRPr="00C747EE" w:rsidRDefault="001C6615" w:rsidP="00C747EE">
      <w:pPr>
        <w:pStyle w:val="BodyText"/>
        <w:tabs>
          <w:tab w:val="left" w:pos="1181"/>
        </w:tabs>
        <w:ind w:left="1181" w:right="1166"/>
        <w:rPr>
          <w:rFonts w:cs="Arial"/>
        </w:rPr>
      </w:pPr>
    </w:p>
    <w:p w14:paraId="66AFCD29" w14:textId="0F937E73" w:rsidR="0028187E" w:rsidRPr="00C747EE" w:rsidRDefault="0028187E" w:rsidP="00C747EE">
      <w:pPr>
        <w:pStyle w:val="BodyText"/>
        <w:numPr>
          <w:ilvl w:val="1"/>
          <w:numId w:val="2"/>
        </w:numPr>
        <w:tabs>
          <w:tab w:val="left" w:pos="1181"/>
        </w:tabs>
        <w:ind w:right="142"/>
        <w:rPr>
          <w:rFonts w:cs="Arial"/>
        </w:rPr>
      </w:pPr>
      <w:r w:rsidRPr="00C747EE">
        <w:rPr>
          <w:rFonts w:cs="Arial"/>
        </w:rPr>
        <w:t xml:space="preserve">The </w:t>
      </w:r>
      <w:r w:rsidRPr="00C747EE">
        <w:rPr>
          <w:rFonts w:cs="Arial"/>
          <w:spacing w:val="-1"/>
        </w:rPr>
        <w:t>reasons</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rPr>
        <w:t>the</w:t>
      </w:r>
      <w:r w:rsidRPr="00C747EE">
        <w:rPr>
          <w:rFonts w:cs="Arial"/>
          <w:spacing w:val="-4"/>
        </w:rPr>
        <w:t xml:space="preserve"> </w:t>
      </w:r>
      <w:r w:rsidRPr="00C747EE">
        <w:rPr>
          <w:rFonts w:cs="Arial"/>
          <w:spacing w:val="-1"/>
        </w:rPr>
        <w:t>program</w:t>
      </w:r>
      <w:r w:rsidRPr="00C747EE">
        <w:rPr>
          <w:rFonts w:cs="Arial"/>
          <w:spacing w:val="-8"/>
        </w:rPr>
        <w:t xml:space="preserve"> </w:t>
      </w:r>
      <w:r w:rsidRPr="00C747EE">
        <w:rPr>
          <w:rFonts w:cs="Arial"/>
        </w:rPr>
        <w:t xml:space="preserve">flexibility </w:t>
      </w:r>
      <w:r w:rsidRPr="00C747EE">
        <w:rPr>
          <w:rFonts w:cs="Arial"/>
          <w:spacing w:val="-1"/>
        </w:rPr>
        <w:t>request</w:t>
      </w:r>
      <w:r w:rsidRPr="00C747EE">
        <w:rPr>
          <w:rFonts w:cs="Arial"/>
          <w:spacing w:val="-5"/>
        </w:rPr>
        <w:t xml:space="preserve"> </w:t>
      </w:r>
      <w:r w:rsidRPr="00C747EE">
        <w:rPr>
          <w:rFonts w:cs="Arial"/>
        </w:rPr>
        <w:t xml:space="preserve">and </w:t>
      </w:r>
      <w:r w:rsidRPr="00C747EE">
        <w:rPr>
          <w:rFonts w:cs="Arial"/>
          <w:spacing w:val="-1"/>
        </w:rPr>
        <w:t>justification</w:t>
      </w:r>
      <w:r w:rsidRPr="00C747EE">
        <w:rPr>
          <w:rFonts w:cs="Arial"/>
        </w:rPr>
        <w:t xml:space="preserve"> that </w:t>
      </w:r>
      <w:r w:rsidRPr="00C747EE">
        <w:rPr>
          <w:rFonts w:cs="Arial"/>
          <w:spacing w:val="-2"/>
        </w:rPr>
        <w:t>the</w:t>
      </w:r>
      <w:r w:rsidRPr="00C747EE">
        <w:rPr>
          <w:rFonts w:cs="Arial"/>
        </w:rPr>
        <w:t xml:space="preserve"> </w:t>
      </w:r>
      <w:r w:rsidRPr="00C747EE">
        <w:rPr>
          <w:rFonts w:cs="Arial"/>
          <w:spacing w:val="-1"/>
        </w:rPr>
        <w:t>goal</w:t>
      </w:r>
      <w:r w:rsidRPr="00C747EE">
        <w:rPr>
          <w:rFonts w:cs="Arial"/>
        </w:rPr>
        <w:t xml:space="preserve"> or</w:t>
      </w:r>
      <w:r w:rsidRPr="00C747EE">
        <w:rPr>
          <w:rFonts w:cs="Arial"/>
          <w:spacing w:val="56"/>
        </w:rPr>
        <w:t xml:space="preserve"> </w:t>
      </w:r>
      <w:r w:rsidRPr="00C747EE">
        <w:rPr>
          <w:rFonts w:cs="Arial"/>
        </w:rPr>
        <w:t>purpose</w:t>
      </w:r>
      <w:r w:rsidRPr="00C747EE">
        <w:rPr>
          <w:rFonts w:cs="Arial"/>
          <w:spacing w:val="-4"/>
        </w:rPr>
        <w:t xml:space="preserve"> </w:t>
      </w:r>
      <w:r w:rsidRPr="00C747EE">
        <w:rPr>
          <w:rFonts w:cs="Arial"/>
        </w:rPr>
        <w:t>of the</w:t>
      </w:r>
      <w:r w:rsidRPr="00C747EE">
        <w:rPr>
          <w:rFonts w:cs="Arial"/>
          <w:spacing w:val="-4"/>
        </w:rPr>
        <w:t xml:space="preserve"> </w:t>
      </w:r>
      <w:r w:rsidRPr="00C747EE">
        <w:rPr>
          <w:rFonts w:cs="Arial"/>
          <w:spacing w:val="-1"/>
        </w:rPr>
        <w:t>regulations</w:t>
      </w:r>
      <w:r w:rsidRPr="00C747EE">
        <w:rPr>
          <w:rFonts w:cs="Arial"/>
        </w:rPr>
        <w:t xml:space="preserve"> </w:t>
      </w:r>
      <w:r w:rsidRPr="00C747EE">
        <w:rPr>
          <w:rFonts w:cs="Arial"/>
          <w:spacing w:val="-1"/>
        </w:rPr>
        <w:t>would</w:t>
      </w:r>
      <w:r w:rsidRPr="00C747EE">
        <w:rPr>
          <w:rFonts w:cs="Arial"/>
          <w:spacing w:val="-4"/>
        </w:rPr>
        <w:t xml:space="preserve"> </w:t>
      </w:r>
      <w:r w:rsidRPr="00C747EE">
        <w:rPr>
          <w:rFonts w:cs="Arial"/>
        </w:rPr>
        <w:t xml:space="preserve">be </w:t>
      </w:r>
      <w:r w:rsidRPr="00C747EE">
        <w:rPr>
          <w:rFonts w:cs="Arial"/>
          <w:spacing w:val="-1"/>
        </w:rPr>
        <w:t>satisfied.</w:t>
      </w:r>
    </w:p>
    <w:p w14:paraId="2866B87A" w14:textId="15A175D0" w:rsidR="001C6615" w:rsidRPr="00C747EE" w:rsidRDefault="001C6615" w:rsidP="00C747EE">
      <w:pPr>
        <w:pStyle w:val="BodyText"/>
        <w:tabs>
          <w:tab w:val="left" w:pos="1181"/>
        </w:tabs>
        <w:ind w:left="0" w:right="142"/>
        <w:rPr>
          <w:rFonts w:cs="Arial"/>
        </w:rPr>
      </w:pPr>
    </w:p>
    <w:p w14:paraId="015E8FDD" w14:textId="77777777" w:rsidR="0028187E" w:rsidRPr="00C747EE" w:rsidRDefault="0028187E" w:rsidP="00C747EE">
      <w:pPr>
        <w:pStyle w:val="BodyText"/>
        <w:numPr>
          <w:ilvl w:val="1"/>
          <w:numId w:val="2"/>
        </w:numPr>
        <w:tabs>
          <w:tab w:val="left" w:pos="1181"/>
        </w:tabs>
        <w:rPr>
          <w:rFonts w:cs="Arial"/>
        </w:rPr>
      </w:pPr>
      <w:r w:rsidRPr="00C747EE">
        <w:rPr>
          <w:rFonts w:cs="Arial"/>
        </w:rPr>
        <w:t xml:space="preserve">The </w:t>
      </w:r>
      <w:r w:rsidRPr="00C747EE">
        <w:rPr>
          <w:rFonts w:cs="Arial"/>
          <w:spacing w:val="-2"/>
        </w:rPr>
        <w:t>time</w:t>
      </w:r>
      <w:r w:rsidRPr="00C747EE">
        <w:rPr>
          <w:rFonts w:cs="Arial"/>
        </w:rPr>
        <w:t xml:space="preserve"> period for</w:t>
      </w:r>
      <w:r w:rsidRPr="00C747EE">
        <w:rPr>
          <w:rFonts w:cs="Arial"/>
          <w:spacing w:val="-4"/>
        </w:rPr>
        <w:t xml:space="preserve"> </w:t>
      </w:r>
      <w:r w:rsidRPr="00C747EE">
        <w:rPr>
          <w:rFonts w:cs="Arial"/>
          <w:spacing w:val="-1"/>
        </w:rPr>
        <w:t>which</w:t>
      </w:r>
      <w:r w:rsidRPr="00C747EE">
        <w:rPr>
          <w:rFonts w:cs="Arial"/>
        </w:rPr>
        <w:t xml:space="preserve"> the</w:t>
      </w:r>
      <w:r w:rsidRPr="00C747EE">
        <w:rPr>
          <w:rFonts w:cs="Arial"/>
          <w:spacing w:val="-4"/>
        </w:rPr>
        <w:t xml:space="preserve"> </w:t>
      </w:r>
      <w:r w:rsidRPr="00C747EE">
        <w:rPr>
          <w:rFonts w:cs="Arial"/>
          <w:spacing w:val="-1"/>
        </w:rPr>
        <w:t>program</w:t>
      </w:r>
      <w:r w:rsidRPr="00C747EE">
        <w:rPr>
          <w:rFonts w:cs="Arial"/>
          <w:spacing w:val="-8"/>
        </w:rPr>
        <w:t xml:space="preserve"> </w:t>
      </w:r>
      <w:r w:rsidRPr="00C747EE">
        <w:rPr>
          <w:rFonts w:cs="Arial"/>
          <w:spacing w:val="-1"/>
        </w:rPr>
        <w:t>flexibility</w:t>
      </w:r>
      <w:r w:rsidRPr="00C747EE">
        <w:rPr>
          <w:rFonts w:cs="Arial"/>
        </w:rPr>
        <w:t xml:space="preserve"> </w:t>
      </w:r>
      <w:r w:rsidRPr="00C747EE">
        <w:rPr>
          <w:rFonts w:cs="Arial"/>
          <w:spacing w:val="2"/>
        </w:rPr>
        <w:t>is</w:t>
      </w:r>
      <w:r w:rsidRPr="00C747EE">
        <w:rPr>
          <w:rFonts w:cs="Arial"/>
        </w:rPr>
        <w:t xml:space="preserve"> </w:t>
      </w:r>
      <w:r w:rsidRPr="00C747EE">
        <w:rPr>
          <w:rFonts w:cs="Arial"/>
          <w:spacing w:val="-1"/>
        </w:rPr>
        <w:t>requested.</w:t>
      </w:r>
    </w:p>
    <w:p w14:paraId="50815F10" w14:textId="77777777" w:rsidR="0028187E" w:rsidRPr="00C747EE" w:rsidRDefault="0028187E" w:rsidP="00C747EE">
      <w:pPr>
        <w:rPr>
          <w:rFonts w:ascii="Arial" w:eastAsia="Arial" w:hAnsi="Arial" w:cs="Arial"/>
          <w:sz w:val="24"/>
          <w:szCs w:val="24"/>
        </w:rPr>
      </w:pPr>
    </w:p>
    <w:p w14:paraId="0E28D41D" w14:textId="77777777" w:rsidR="0028187E" w:rsidRPr="00C747EE" w:rsidRDefault="0028187E" w:rsidP="00C747EE">
      <w:pPr>
        <w:pStyle w:val="BodyText"/>
        <w:numPr>
          <w:ilvl w:val="1"/>
          <w:numId w:val="2"/>
        </w:numPr>
        <w:tabs>
          <w:tab w:val="left" w:pos="1181"/>
        </w:tabs>
        <w:ind w:right="263"/>
        <w:jc w:val="both"/>
        <w:rPr>
          <w:rFonts w:cs="Arial"/>
        </w:rPr>
      </w:pPr>
      <w:r w:rsidRPr="00C747EE">
        <w:rPr>
          <w:rFonts w:cs="Arial"/>
        </w:rPr>
        <w:t>Policies and</w:t>
      </w:r>
      <w:r w:rsidRPr="00C747EE">
        <w:rPr>
          <w:rFonts w:cs="Arial"/>
          <w:spacing w:val="-4"/>
        </w:rPr>
        <w:t xml:space="preserve"> </w:t>
      </w:r>
      <w:r w:rsidRPr="00C747EE">
        <w:rPr>
          <w:rFonts w:cs="Arial"/>
          <w:spacing w:val="-1"/>
        </w:rPr>
        <w:t>Procedures</w:t>
      </w:r>
      <w:r w:rsidRPr="00C747EE">
        <w:rPr>
          <w:rFonts w:cs="Arial"/>
        </w:rPr>
        <w:t xml:space="preserve"> to</w:t>
      </w:r>
      <w:r w:rsidRPr="00C747EE">
        <w:rPr>
          <w:rFonts w:cs="Arial"/>
          <w:spacing w:val="-4"/>
        </w:rPr>
        <w:t xml:space="preserve"> </w:t>
      </w:r>
      <w:r w:rsidRPr="00C747EE">
        <w:rPr>
          <w:rFonts w:cs="Arial"/>
          <w:spacing w:val="-1"/>
        </w:rPr>
        <w:t>implement</w:t>
      </w:r>
      <w:r w:rsidRPr="00C747EE">
        <w:rPr>
          <w:rFonts w:cs="Arial"/>
        </w:rPr>
        <w:t xml:space="preserve"> the provisions </w:t>
      </w:r>
      <w:r w:rsidRPr="00C747EE">
        <w:rPr>
          <w:rFonts w:cs="Arial"/>
          <w:spacing w:val="-2"/>
        </w:rPr>
        <w:t>of</w:t>
      </w:r>
      <w:r w:rsidRPr="00C747EE">
        <w:rPr>
          <w:rFonts w:cs="Arial"/>
        </w:rPr>
        <w:t xml:space="preserve"> the</w:t>
      </w:r>
      <w:r w:rsidRPr="00C747EE">
        <w:rPr>
          <w:rFonts w:cs="Arial"/>
          <w:spacing w:val="-4"/>
        </w:rPr>
        <w:t xml:space="preserve"> </w:t>
      </w:r>
      <w:r w:rsidRPr="00C747EE">
        <w:rPr>
          <w:rFonts w:cs="Arial"/>
          <w:spacing w:val="-1"/>
        </w:rPr>
        <w:t>program</w:t>
      </w:r>
      <w:r w:rsidRPr="00C747EE">
        <w:rPr>
          <w:rFonts w:cs="Arial"/>
          <w:spacing w:val="-8"/>
        </w:rPr>
        <w:t xml:space="preserve"> </w:t>
      </w:r>
      <w:r w:rsidRPr="00C747EE">
        <w:rPr>
          <w:rFonts w:cs="Arial"/>
        </w:rPr>
        <w:t>flexibility</w:t>
      </w:r>
      <w:r w:rsidRPr="00C747EE">
        <w:rPr>
          <w:rFonts w:cs="Arial"/>
          <w:spacing w:val="44"/>
        </w:rPr>
        <w:t xml:space="preserve"> </w:t>
      </w:r>
      <w:r w:rsidRPr="00C747EE">
        <w:rPr>
          <w:rFonts w:cs="Arial"/>
          <w:spacing w:val="-1"/>
        </w:rPr>
        <w:t>which</w:t>
      </w:r>
      <w:r w:rsidRPr="00C747EE">
        <w:rPr>
          <w:rFonts w:cs="Arial"/>
        </w:rPr>
        <w:t xml:space="preserve"> </w:t>
      </w:r>
      <w:r w:rsidRPr="00C747EE">
        <w:rPr>
          <w:rFonts w:cs="Arial"/>
          <w:spacing w:val="-1"/>
        </w:rPr>
        <w:t>demonstrate</w:t>
      </w:r>
      <w:r w:rsidRPr="00C747EE">
        <w:rPr>
          <w:rFonts w:cs="Arial"/>
          <w:spacing w:val="1"/>
        </w:rPr>
        <w:t xml:space="preserve"> </w:t>
      </w:r>
      <w:r w:rsidRPr="00C747EE">
        <w:rPr>
          <w:rFonts w:cs="Arial"/>
        </w:rPr>
        <w:t xml:space="preserve">that </w:t>
      </w:r>
      <w:r w:rsidRPr="00C747EE">
        <w:rPr>
          <w:rFonts w:cs="Arial"/>
          <w:spacing w:val="-1"/>
        </w:rPr>
        <w:t>this</w:t>
      </w:r>
      <w:r w:rsidRPr="00C747EE">
        <w:rPr>
          <w:rFonts w:cs="Arial"/>
          <w:spacing w:val="-5"/>
        </w:rPr>
        <w:t xml:space="preserve"> </w:t>
      </w:r>
      <w:r w:rsidRPr="00C747EE">
        <w:rPr>
          <w:rFonts w:cs="Arial"/>
          <w:spacing w:val="-1"/>
        </w:rPr>
        <w:t>flexibility</w:t>
      </w:r>
      <w:r w:rsidRPr="00C747EE">
        <w:rPr>
          <w:rFonts w:cs="Arial"/>
        </w:rPr>
        <w:t xml:space="preserve"> </w:t>
      </w:r>
      <w:r w:rsidRPr="00C747EE">
        <w:rPr>
          <w:rFonts w:cs="Arial"/>
          <w:spacing w:val="-2"/>
        </w:rPr>
        <w:t>meets</w:t>
      </w:r>
      <w:r w:rsidRPr="00C747EE">
        <w:rPr>
          <w:rFonts w:cs="Arial"/>
        </w:rPr>
        <w:t xml:space="preserve"> or</w:t>
      </w:r>
      <w:r w:rsidRPr="00C747EE">
        <w:rPr>
          <w:rFonts w:cs="Arial"/>
          <w:spacing w:val="1"/>
        </w:rPr>
        <w:t xml:space="preserve"> </w:t>
      </w:r>
      <w:r w:rsidRPr="00C747EE">
        <w:rPr>
          <w:rFonts w:cs="Arial"/>
          <w:spacing w:val="-1"/>
        </w:rPr>
        <w:t>exceeds</w:t>
      </w:r>
      <w:r w:rsidRPr="00C747EE">
        <w:rPr>
          <w:rFonts w:cs="Arial"/>
        </w:rPr>
        <w:t xml:space="preserve"> provisions</w:t>
      </w:r>
      <w:r w:rsidRPr="00C747EE">
        <w:rPr>
          <w:rFonts w:cs="Arial"/>
          <w:spacing w:val="12"/>
        </w:rPr>
        <w:t xml:space="preserve"> </w:t>
      </w:r>
      <w:r w:rsidRPr="00C747EE">
        <w:rPr>
          <w:rFonts w:cs="Arial"/>
          <w:spacing w:val="-2"/>
        </w:rPr>
        <w:t>for</w:t>
      </w:r>
      <w:r w:rsidRPr="00C747EE">
        <w:rPr>
          <w:rFonts w:cs="Arial"/>
          <w:spacing w:val="1"/>
        </w:rPr>
        <w:t xml:space="preserve"> </w:t>
      </w:r>
      <w:r w:rsidRPr="00C747EE">
        <w:rPr>
          <w:rFonts w:cs="Arial"/>
          <w:spacing w:val="-1"/>
        </w:rPr>
        <w:t>patient</w:t>
      </w:r>
      <w:r w:rsidRPr="00C747EE">
        <w:rPr>
          <w:rFonts w:cs="Arial"/>
          <w:spacing w:val="60"/>
        </w:rPr>
        <w:t xml:space="preserve"> </w:t>
      </w:r>
      <w:r w:rsidRPr="00C747EE">
        <w:rPr>
          <w:rFonts w:cs="Arial"/>
        </w:rPr>
        <w:t>care and</w:t>
      </w:r>
      <w:r w:rsidRPr="00C747EE">
        <w:rPr>
          <w:rFonts w:cs="Arial"/>
          <w:spacing w:val="-4"/>
        </w:rPr>
        <w:t xml:space="preserve"> </w:t>
      </w:r>
      <w:r w:rsidRPr="00C747EE">
        <w:rPr>
          <w:rFonts w:cs="Arial"/>
        </w:rPr>
        <w:t>safety.</w:t>
      </w:r>
    </w:p>
    <w:p w14:paraId="4F5E1435" w14:textId="77777777" w:rsidR="0028187E" w:rsidRPr="00C747EE" w:rsidRDefault="0028187E" w:rsidP="00C747EE">
      <w:pPr>
        <w:rPr>
          <w:rFonts w:ascii="Arial" w:eastAsia="Arial" w:hAnsi="Arial" w:cs="Arial"/>
          <w:sz w:val="24"/>
          <w:szCs w:val="24"/>
        </w:rPr>
      </w:pPr>
    </w:p>
    <w:p w14:paraId="673A0D84" w14:textId="14DEC4EE" w:rsidR="0028187E" w:rsidRPr="00C747EE" w:rsidRDefault="0028187E" w:rsidP="00C747EE">
      <w:pPr>
        <w:pStyle w:val="Heading1"/>
        <w:numPr>
          <w:ilvl w:val="0"/>
          <w:numId w:val="4"/>
        </w:numPr>
        <w:tabs>
          <w:tab w:val="left" w:pos="461"/>
        </w:tabs>
        <w:ind w:right="747"/>
        <w:rPr>
          <w:rFonts w:cs="Arial"/>
          <w:b w:val="0"/>
          <w:bCs w:val="0"/>
        </w:rPr>
      </w:pPr>
      <w:r w:rsidRPr="00C747EE">
        <w:rPr>
          <w:rFonts w:cs="Arial"/>
          <w:spacing w:val="-1"/>
        </w:rPr>
        <w:t>What</w:t>
      </w:r>
      <w:r w:rsidRPr="00C747EE">
        <w:rPr>
          <w:rFonts w:cs="Arial"/>
          <w:spacing w:val="1"/>
        </w:rPr>
        <w:t xml:space="preserve"> </w:t>
      </w:r>
      <w:r w:rsidRPr="00C747EE">
        <w:rPr>
          <w:rFonts w:cs="Arial"/>
          <w:spacing w:val="-1"/>
        </w:rPr>
        <w:t>are</w:t>
      </w:r>
      <w:r w:rsidRPr="00C747EE">
        <w:rPr>
          <w:rFonts w:cs="Arial"/>
        </w:rPr>
        <w:t xml:space="preserve"> </w:t>
      </w:r>
      <w:r w:rsidRPr="00C747EE">
        <w:rPr>
          <w:rFonts w:cs="Arial"/>
          <w:spacing w:val="-1"/>
        </w:rPr>
        <w:t>the</w:t>
      </w:r>
      <w:r w:rsidRPr="00C747EE">
        <w:rPr>
          <w:rFonts w:cs="Arial"/>
        </w:rPr>
        <w:t xml:space="preserve"> </w:t>
      </w:r>
      <w:r w:rsidRPr="00C747EE">
        <w:rPr>
          <w:rFonts w:cs="Arial"/>
          <w:spacing w:val="-1"/>
        </w:rPr>
        <w:t>licensure</w:t>
      </w:r>
      <w:r w:rsidRPr="00C747EE">
        <w:rPr>
          <w:rFonts w:cs="Arial"/>
        </w:rPr>
        <w:t xml:space="preserve"> </w:t>
      </w:r>
      <w:r w:rsidRPr="00C747EE">
        <w:rPr>
          <w:rFonts w:cs="Arial"/>
          <w:spacing w:val="-1"/>
        </w:rPr>
        <w:t>requirements</w:t>
      </w:r>
      <w:r w:rsidRPr="00C747EE">
        <w:rPr>
          <w:rFonts w:cs="Arial"/>
        </w:rPr>
        <w:t xml:space="preserve"> to</w:t>
      </w:r>
      <w:r w:rsidRPr="00C747EE">
        <w:rPr>
          <w:rFonts w:cs="Arial"/>
          <w:spacing w:val="1"/>
        </w:rPr>
        <w:t xml:space="preserve"> </w:t>
      </w:r>
      <w:r w:rsidRPr="00C747EE">
        <w:rPr>
          <w:rFonts w:cs="Arial"/>
          <w:spacing w:val="-1"/>
        </w:rPr>
        <w:t>allow</w:t>
      </w:r>
      <w:r w:rsidRPr="00C747EE">
        <w:rPr>
          <w:rFonts w:cs="Arial"/>
        </w:rPr>
        <w:t xml:space="preserve"> </w:t>
      </w:r>
      <w:r w:rsidRPr="00C747EE">
        <w:rPr>
          <w:rFonts w:cs="Arial"/>
          <w:spacing w:val="-1"/>
        </w:rPr>
        <w:t>SUD residential</w:t>
      </w:r>
      <w:r w:rsidRPr="00C747EE">
        <w:rPr>
          <w:rFonts w:cs="Arial"/>
          <w:spacing w:val="-4"/>
        </w:rPr>
        <w:t xml:space="preserve"> </w:t>
      </w:r>
      <w:r w:rsidRPr="00C747EE">
        <w:rPr>
          <w:rFonts w:cs="Arial"/>
          <w:spacing w:val="-1"/>
        </w:rPr>
        <w:t>programs</w:t>
      </w:r>
      <w:r w:rsidRPr="00C747EE">
        <w:rPr>
          <w:rFonts w:cs="Arial"/>
        </w:rPr>
        <w:t xml:space="preserve"> </w:t>
      </w:r>
      <w:r w:rsidRPr="00C747EE">
        <w:rPr>
          <w:rFonts w:cs="Arial"/>
          <w:spacing w:val="-2"/>
        </w:rPr>
        <w:t>to</w:t>
      </w:r>
      <w:r w:rsidRPr="00C747EE">
        <w:rPr>
          <w:rFonts w:cs="Arial"/>
          <w:spacing w:val="55"/>
        </w:rPr>
        <w:t xml:space="preserve"> </w:t>
      </w:r>
      <w:r w:rsidRPr="00C747EE">
        <w:rPr>
          <w:rFonts w:cs="Arial"/>
        </w:rPr>
        <w:t xml:space="preserve">relocate </w:t>
      </w:r>
      <w:r w:rsidRPr="00C747EE">
        <w:rPr>
          <w:rFonts w:cs="Arial"/>
          <w:spacing w:val="-2"/>
        </w:rPr>
        <w:t>into</w:t>
      </w:r>
      <w:r w:rsidRPr="00C747EE">
        <w:rPr>
          <w:rFonts w:cs="Arial"/>
          <w:spacing w:val="1"/>
        </w:rPr>
        <w:t xml:space="preserve"> </w:t>
      </w:r>
      <w:r w:rsidRPr="00C747EE">
        <w:rPr>
          <w:rFonts w:cs="Arial"/>
          <w:spacing w:val="-1"/>
        </w:rPr>
        <w:t>new</w:t>
      </w:r>
      <w:r w:rsidRPr="00C747EE">
        <w:rPr>
          <w:rFonts w:cs="Arial"/>
        </w:rPr>
        <w:t xml:space="preserve"> </w:t>
      </w:r>
      <w:r w:rsidRPr="00C747EE">
        <w:rPr>
          <w:rFonts w:cs="Arial"/>
          <w:spacing w:val="-1"/>
        </w:rPr>
        <w:t>locations</w:t>
      </w:r>
      <w:r w:rsidRPr="00C747EE">
        <w:rPr>
          <w:rFonts w:cs="Arial"/>
        </w:rPr>
        <w:t xml:space="preserve"> </w:t>
      </w:r>
      <w:r w:rsidRPr="00C747EE">
        <w:rPr>
          <w:rFonts w:cs="Arial"/>
          <w:spacing w:val="1"/>
        </w:rPr>
        <w:t>on</w:t>
      </w:r>
      <w:r w:rsidRPr="00C747EE">
        <w:rPr>
          <w:rFonts w:cs="Arial"/>
          <w:spacing w:val="-3"/>
        </w:rPr>
        <w:t xml:space="preserve"> </w:t>
      </w:r>
      <w:r w:rsidRPr="00C747EE">
        <w:rPr>
          <w:rFonts w:cs="Arial"/>
        </w:rPr>
        <w:t>an</w:t>
      </w:r>
      <w:r w:rsidRPr="00C747EE">
        <w:rPr>
          <w:rFonts w:cs="Arial"/>
          <w:spacing w:val="-3"/>
        </w:rPr>
        <w:t xml:space="preserve"> </w:t>
      </w:r>
      <w:r w:rsidRPr="00C747EE">
        <w:rPr>
          <w:rFonts w:cs="Arial"/>
          <w:spacing w:val="-1"/>
        </w:rPr>
        <w:t>emergency</w:t>
      </w:r>
      <w:r w:rsidRPr="00C747EE">
        <w:rPr>
          <w:rFonts w:cs="Arial"/>
          <w:spacing w:val="-4"/>
        </w:rPr>
        <w:t xml:space="preserve"> </w:t>
      </w:r>
      <w:r w:rsidRPr="00C747EE">
        <w:rPr>
          <w:rFonts w:cs="Arial"/>
        </w:rPr>
        <w:t>basis?</w:t>
      </w:r>
      <w:r w:rsidRPr="00C747EE">
        <w:rPr>
          <w:rFonts w:cs="Arial"/>
          <w:spacing w:val="6"/>
        </w:rPr>
        <w:t xml:space="preserve"> </w:t>
      </w:r>
      <w:r w:rsidRPr="00C747EE">
        <w:rPr>
          <w:rFonts w:cs="Arial"/>
          <w:b w:val="0"/>
        </w:rPr>
        <w:t>(4/9/20)</w:t>
      </w:r>
    </w:p>
    <w:p w14:paraId="3925801B" w14:textId="77777777" w:rsidR="0028187E" w:rsidRPr="00C747EE" w:rsidRDefault="0028187E" w:rsidP="00C747EE">
      <w:pPr>
        <w:rPr>
          <w:rFonts w:ascii="Arial" w:eastAsia="Arial" w:hAnsi="Arial" w:cs="Arial"/>
          <w:sz w:val="24"/>
          <w:szCs w:val="24"/>
        </w:rPr>
      </w:pPr>
    </w:p>
    <w:p w14:paraId="6EB06F03" w14:textId="77777777" w:rsidR="0028187E" w:rsidRPr="00C747EE" w:rsidRDefault="0028187E" w:rsidP="00C747EE">
      <w:pPr>
        <w:pStyle w:val="BodyText"/>
        <w:ind w:right="217"/>
        <w:rPr>
          <w:rFonts w:cs="Arial"/>
        </w:rPr>
      </w:pPr>
      <w:r w:rsidRPr="00C747EE">
        <w:rPr>
          <w:rFonts w:cs="Arial"/>
        </w:rPr>
        <w:t>In</w:t>
      </w:r>
      <w:r w:rsidRPr="00C747EE">
        <w:rPr>
          <w:rFonts w:cs="Arial"/>
          <w:spacing w:val="1"/>
        </w:rPr>
        <w:t xml:space="preserve"> </w:t>
      </w:r>
      <w:r w:rsidRPr="00C747EE">
        <w:rPr>
          <w:rFonts w:cs="Arial"/>
          <w:spacing w:val="-1"/>
        </w:rPr>
        <w:t>accordance</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California</w:t>
      </w:r>
      <w:r w:rsidRPr="00C747EE">
        <w:rPr>
          <w:rFonts w:cs="Arial"/>
        </w:rPr>
        <w:t xml:space="preserve"> </w:t>
      </w:r>
      <w:r w:rsidRPr="00C747EE">
        <w:rPr>
          <w:rFonts w:cs="Arial"/>
          <w:spacing w:val="-1"/>
        </w:rPr>
        <w:t>Code</w:t>
      </w:r>
      <w:r w:rsidRPr="00C747EE">
        <w:rPr>
          <w:rFonts w:cs="Arial"/>
        </w:rPr>
        <w:t xml:space="preserve"> of </w:t>
      </w:r>
      <w:r w:rsidRPr="00C747EE">
        <w:rPr>
          <w:rFonts w:cs="Arial"/>
          <w:spacing w:val="-1"/>
        </w:rPr>
        <w:t>Regulations</w:t>
      </w:r>
      <w:r w:rsidRPr="00C747EE">
        <w:rPr>
          <w:rFonts w:cs="Arial"/>
          <w:spacing w:val="-5"/>
        </w:rPr>
        <w:t xml:space="preserve"> </w:t>
      </w:r>
      <w:r w:rsidRPr="00C747EE">
        <w:rPr>
          <w:rFonts w:cs="Arial"/>
        </w:rPr>
        <w:t>Title 9</w:t>
      </w:r>
      <w:r w:rsidRPr="00C747EE">
        <w:rPr>
          <w:rFonts w:cs="Arial"/>
          <w:spacing w:val="1"/>
        </w:rPr>
        <w:t xml:space="preserve"> </w:t>
      </w:r>
      <w:r w:rsidRPr="00C747EE">
        <w:rPr>
          <w:rFonts w:cs="Arial"/>
          <w:spacing w:val="-2"/>
        </w:rPr>
        <w:t>Chapter</w:t>
      </w:r>
      <w:r w:rsidRPr="00C747EE">
        <w:rPr>
          <w:rFonts w:cs="Arial"/>
          <w:spacing w:val="1"/>
        </w:rPr>
        <w:t xml:space="preserve"> </w:t>
      </w:r>
      <w:r w:rsidRPr="00C747EE">
        <w:rPr>
          <w:rFonts w:cs="Arial"/>
        </w:rPr>
        <w:t>5</w:t>
      </w:r>
      <w:r w:rsidRPr="00C747EE">
        <w:rPr>
          <w:rFonts w:cs="Arial"/>
          <w:spacing w:val="1"/>
        </w:rPr>
        <w:t xml:space="preserve"> </w:t>
      </w:r>
      <w:r w:rsidRPr="00C747EE">
        <w:rPr>
          <w:rFonts w:cs="Arial"/>
          <w:spacing w:val="-1"/>
        </w:rPr>
        <w:t>Section</w:t>
      </w:r>
      <w:r w:rsidRPr="00C747EE">
        <w:rPr>
          <w:rFonts w:cs="Arial"/>
          <w:spacing w:val="66"/>
        </w:rPr>
        <w:t xml:space="preserve"> </w:t>
      </w:r>
      <w:r w:rsidRPr="00C747EE">
        <w:rPr>
          <w:rFonts w:cs="Arial"/>
          <w:spacing w:val="-1"/>
        </w:rPr>
        <w:t>10527(c),</w:t>
      </w:r>
      <w:r w:rsidRPr="00C747EE">
        <w:rPr>
          <w:rFonts w:cs="Arial"/>
        </w:rPr>
        <w:t xml:space="preserve"> </w:t>
      </w:r>
      <w:r w:rsidRPr="00C747EE">
        <w:rPr>
          <w:rFonts w:cs="Arial"/>
          <w:spacing w:val="-1"/>
        </w:rPr>
        <w:t>facilities</w:t>
      </w:r>
      <w:r w:rsidRPr="00C747EE">
        <w:rPr>
          <w:rFonts w:cs="Arial"/>
        </w:rPr>
        <w:t xml:space="preserve"> </w:t>
      </w:r>
      <w:r w:rsidRPr="00C747EE">
        <w:rPr>
          <w:rFonts w:cs="Arial"/>
          <w:spacing w:val="-1"/>
        </w:rPr>
        <w:t>that</w:t>
      </w:r>
      <w:r w:rsidRPr="00C747EE">
        <w:rPr>
          <w:rFonts w:cs="Arial"/>
        </w:rPr>
        <w:t xml:space="preserve"> </w:t>
      </w:r>
      <w:r w:rsidRPr="00C747EE">
        <w:rPr>
          <w:rFonts w:cs="Arial"/>
          <w:spacing w:val="-2"/>
        </w:rPr>
        <w:t>move</w:t>
      </w:r>
      <w:r w:rsidRPr="00C747EE">
        <w:rPr>
          <w:rFonts w:cs="Arial"/>
        </w:rPr>
        <w:t xml:space="preserve"> operations</w:t>
      </w:r>
      <w:r w:rsidRPr="00C747EE">
        <w:rPr>
          <w:rFonts w:cs="Arial"/>
          <w:spacing w:val="-5"/>
        </w:rPr>
        <w:t xml:space="preserve"> </w:t>
      </w:r>
      <w:r w:rsidRPr="00C747EE">
        <w:rPr>
          <w:rFonts w:cs="Arial"/>
        </w:rPr>
        <w:t>to</w:t>
      </w:r>
      <w:r w:rsidRPr="00C747EE">
        <w:rPr>
          <w:rFonts w:cs="Arial"/>
          <w:spacing w:val="1"/>
        </w:rPr>
        <w:t xml:space="preserve"> </w:t>
      </w:r>
      <w:r w:rsidRPr="00C747EE">
        <w:rPr>
          <w:rFonts w:cs="Arial"/>
          <w:spacing w:val="-1"/>
        </w:rPr>
        <w:t>new</w:t>
      </w:r>
      <w:r w:rsidRPr="00C747EE">
        <w:rPr>
          <w:rFonts w:cs="Arial"/>
          <w:spacing w:val="-6"/>
        </w:rPr>
        <w:t xml:space="preserve"> </w:t>
      </w:r>
      <w:r w:rsidRPr="00C747EE">
        <w:rPr>
          <w:rFonts w:cs="Arial"/>
        </w:rPr>
        <w:t xml:space="preserve">locations </w:t>
      </w:r>
      <w:r w:rsidRPr="00C747EE">
        <w:rPr>
          <w:rFonts w:cs="Arial"/>
          <w:spacing w:val="-1"/>
        </w:rPr>
        <w:t>shall</w:t>
      </w:r>
      <w:r w:rsidRPr="00C747EE">
        <w:rPr>
          <w:rFonts w:cs="Arial"/>
          <w:spacing w:val="3"/>
        </w:rPr>
        <w:t xml:space="preserve"> </w:t>
      </w:r>
      <w:r w:rsidRPr="00C747EE">
        <w:rPr>
          <w:rFonts w:cs="Arial"/>
          <w:spacing w:val="-2"/>
        </w:rPr>
        <w:t>submit</w:t>
      </w:r>
      <w:r w:rsidRPr="00C747EE">
        <w:rPr>
          <w:rFonts w:cs="Arial"/>
        </w:rPr>
        <w:t xml:space="preserve"> a</w:t>
      </w:r>
      <w:r w:rsidRPr="00C747EE">
        <w:rPr>
          <w:rFonts w:cs="Arial"/>
          <w:spacing w:val="52"/>
        </w:rPr>
        <w:t xml:space="preserve"> </w:t>
      </w:r>
      <w:r w:rsidRPr="00C747EE">
        <w:rPr>
          <w:rFonts w:cs="Arial"/>
          <w:spacing w:val="-1"/>
        </w:rPr>
        <w:t>Supplemental</w:t>
      </w:r>
      <w:r w:rsidRPr="00C747EE">
        <w:rPr>
          <w:rFonts w:cs="Arial"/>
          <w:spacing w:val="4"/>
        </w:rPr>
        <w:t xml:space="preserve"> </w:t>
      </w:r>
      <w:r w:rsidRPr="00C747EE">
        <w:rPr>
          <w:rFonts w:cs="Arial"/>
          <w:spacing w:val="-1"/>
        </w:rPr>
        <w:t>Application</w:t>
      </w:r>
      <w:r w:rsidRPr="00C747EE">
        <w:rPr>
          <w:rFonts w:cs="Arial"/>
        </w:rPr>
        <w:t xml:space="preserve"> (DHCS</w:t>
      </w:r>
      <w:r w:rsidRPr="00C747EE">
        <w:rPr>
          <w:rFonts w:cs="Arial"/>
          <w:spacing w:val="-3"/>
        </w:rPr>
        <w:t xml:space="preserve"> </w:t>
      </w:r>
      <w:r w:rsidRPr="00C747EE">
        <w:rPr>
          <w:rFonts w:cs="Arial"/>
          <w:spacing w:val="-1"/>
        </w:rPr>
        <w:t>5255)</w:t>
      </w:r>
      <w:r w:rsidRPr="00C747EE">
        <w:rPr>
          <w:rFonts w:cs="Arial"/>
          <w:spacing w:val="1"/>
        </w:rPr>
        <w:t xml:space="preserve"> </w:t>
      </w:r>
      <w:r w:rsidRPr="00C747EE">
        <w:rPr>
          <w:rFonts w:cs="Arial"/>
          <w:spacing w:val="-1"/>
        </w:rPr>
        <w:t>within</w:t>
      </w:r>
      <w:r w:rsidRPr="00C747EE">
        <w:rPr>
          <w:rFonts w:cs="Arial"/>
          <w:spacing w:val="-4"/>
        </w:rPr>
        <w:t xml:space="preserve"> </w:t>
      </w:r>
      <w:r w:rsidRPr="00C747EE">
        <w:rPr>
          <w:rFonts w:cs="Arial"/>
        </w:rPr>
        <w:t xml:space="preserve">60 days </w:t>
      </w:r>
      <w:r w:rsidRPr="00C747EE">
        <w:rPr>
          <w:rFonts w:cs="Arial"/>
          <w:spacing w:val="-1"/>
        </w:rPr>
        <w:t>from</w:t>
      </w:r>
      <w:r w:rsidRPr="00C747EE">
        <w:rPr>
          <w:rFonts w:cs="Arial"/>
          <w:spacing w:val="-8"/>
        </w:rPr>
        <w:t xml:space="preserve"> </w:t>
      </w:r>
      <w:r w:rsidRPr="00C747EE">
        <w:rPr>
          <w:rFonts w:cs="Arial"/>
        </w:rPr>
        <w:t>the date</w:t>
      </w:r>
      <w:r w:rsidRPr="00C747EE">
        <w:rPr>
          <w:rFonts w:cs="Arial"/>
          <w:spacing w:val="1"/>
        </w:rPr>
        <w:t xml:space="preserve"> </w:t>
      </w:r>
      <w:r w:rsidRPr="00C747EE">
        <w:rPr>
          <w:rFonts w:cs="Arial"/>
        </w:rPr>
        <w:t xml:space="preserve">of </w:t>
      </w:r>
      <w:r w:rsidRPr="00C747EE">
        <w:rPr>
          <w:rFonts w:cs="Arial"/>
          <w:spacing w:val="-2"/>
        </w:rPr>
        <w:t>the</w:t>
      </w:r>
      <w:r w:rsidRPr="00C747EE">
        <w:rPr>
          <w:rFonts w:cs="Arial"/>
        </w:rPr>
        <w:t xml:space="preserve"> </w:t>
      </w:r>
      <w:r w:rsidRPr="00C747EE">
        <w:rPr>
          <w:rFonts w:cs="Arial"/>
          <w:spacing w:val="-2"/>
        </w:rPr>
        <w:t>move.</w:t>
      </w:r>
    </w:p>
    <w:p w14:paraId="019FB2D1" w14:textId="77777777" w:rsidR="0028187E" w:rsidRPr="00C747EE" w:rsidRDefault="0028187E" w:rsidP="00C747EE">
      <w:pPr>
        <w:rPr>
          <w:rFonts w:ascii="Arial" w:eastAsia="Arial" w:hAnsi="Arial" w:cs="Arial"/>
          <w:sz w:val="24"/>
          <w:szCs w:val="24"/>
        </w:rPr>
      </w:pPr>
    </w:p>
    <w:p w14:paraId="669B9E9E" w14:textId="26BC1657" w:rsidR="0028187E" w:rsidRPr="00C747EE" w:rsidRDefault="0028187E" w:rsidP="00C747EE">
      <w:pPr>
        <w:pStyle w:val="Heading1"/>
        <w:numPr>
          <w:ilvl w:val="0"/>
          <w:numId w:val="4"/>
        </w:numPr>
        <w:tabs>
          <w:tab w:val="left" w:pos="461"/>
        </w:tabs>
        <w:ind w:right="116"/>
        <w:rPr>
          <w:rFonts w:cs="Arial"/>
          <w:b w:val="0"/>
          <w:bCs w:val="0"/>
        </w:rPr>
      </w:pPr>
      <w:r w:rsidRPr="00C747EE">
        <w:rPr>
          <w:rFonts w:cs="Arial"/>
          <w:spacing w:val="-1"/>
        </w:rPr>
        <w:t>Are</w:t>
      </w:r>
      <w:r w:rsidRPr="00C747EE">
        <w:rPr>
          <w:rFonts w:cs="Arial"/>
        </w:rPr>
        <w:t xml:space="preserve"> </w:t>
      </w:r>
      <w:r w:rsidRPr="00C747EE">
        <w:rPr>
          <w:rFonts w:cs="Arial"/>
          <w:spacing w:val="-1"/>
        </w:rPr>
        <w:t>facilities</w:t>
      </w:r>
      <w:r w:rsidRPr="00C747EE">
        <w:rPr>
          <w:rFonts w:cs="Arial"/>
        </w:rPr>
        <w:t xml:space="preserve"> </w:t>
      </w:r>
      <w:r w:rsidRPr="00C747EE">
        <w:rPr>
          <w:rFonts w:cs="Arial"/>
          <w:spacing w:val="-1"/>
        </w:rPr>
        <w:t>able</w:t>
      </w:r>
      <w:r w:rsidRPr="00C747EE">
        <w:rPr>
          <w:rFonts w:cs="Arial"/>
          <w:spacing w:val="1"/>
        </w:rPr>
        <w:t xml:space="preserve"> </w:t>
      </w:r>
      <w:r w:rsidRPr="00C747EE">
        <w:rPr>
          <w:rFonts w:cs="Arial"/>
          <w:spacing w:val="-2"/>
        </w:rPr>
        <w:t>to</w:t>
      </w:r>
      <w:r w:rsidRPr="00C747EE">
        <w:rPr>
          <w:rFonts w:cs="Arial"/>
          <w:spacing w:val="1"/>
        </w:rPr>
        <w:t xml:space="preserve"> </w:t>
      </w:r>
      <w:r w:rsidRPr="00C747EE">
        <w:rPr>
          <w:rFonts w:cs="Arial"/>
          <w:spacing w:val="-1"/>
        </w:rPr>
        <w:t>provide</w:t>
      </w:r>
      <w:r w:rsidRPr="00C747EE">
        <w:rPr>
          <w:rFonts w:cs="Arial"/>
          <w:spacing w:val="-4"/>
        </w:rPr>
        <w:t xml:space="preserve"> </w:t>
      </w:r>
      <w:r w:rsidRPr="00C747EE">
        <w:rPr>
          <w:rFonts w:cs="Arial"/>
          <w:spacing w:val="-1"/>
        </w:rPr>
        <w:t>treatment</w:t>
      </w:r>
      <w:r w:rsidRPr="00C747EE">
        <w:rPr>
          <w:rFonts w:cs="Arial"/>
          <w:spacing w:val="1"/>
        </w:rPr>
        <w:t xml:space="preserve"> or</w:t>
      </w:r>
      <w:r w:rsidRPr="00C747EE">
        <w:rPr>
          <w:rFonts w:cs="Arial"/>
          <w:spacing w:val="-3"/>
        </w:rPr>
        <w:t xml:space="preserve"> </w:t>
      </w:r>
      <w:r w:rsidRPr="00C747EE">
        <w:rPr>
          <w:rFonts w:cs="Arial"/>
          <w:spacing w:val="-1"/>
        </w:rPr>
        <w:t>recovery</w:t>
      </w:r>
      <w:r w:rsidRPr="00C747EE">
        <w:rPr>
          <w:rFonts w:cs="Arial"/>
          <w:spacing w:val="-4"/>
        </w:rPr>
        <w:t xml:space="preserve"> </w:t>
      </w:r>
      <w:r w:rsidRPr="00C747EE">
        <w:rPr>
          <w:rFonts w:cs="Arial"/>
        </w:rPr>
        <w:t>services outside</w:t>
      </w:r>
      <w:r w:rsidRPr="00C747EE">
        <w:rPr>
          <w:rFonts w:cs="Arial"/>
          <w:spacing w:val="-4"/>
        </w:rPr>
        <w:t xml:space="preserve"> </w:t>
      </w:r>
      <w:r w:rsidRPr="00C747EE">
        <w:rPr>
          <w:rFonts w:cs="Arial"/>
          <w:spacing w:val="-1"/>
        </w:rPr>
        <w:t>the</w:t>
      </w:r>
      <w:r w:rsidRPr="00C747EE">
        <w:rPr>
          <w:rFonts w:cs="Arial"/>
        </w:rPr>
        <w:t xml:space="preserve"> </w:t>
      </w:r>
      <w:r w:rsidRPr="00C747EE">
        <w:rPr>
          <w:rFonts w:cs="Arial"/>
          <w:spacing w:val="-1"/>
        </w:rPr>
        <w:t>facility</w:t>
      </w:r>
      <w:r w:rsidRPr="00C747EE">
        <w:rPr>
          <w:rFonts w:cs="Arial"/>
          <w:spacing w:val="55"/>
        </w:rPr>
        <w:t xml:space="preserve"> </w:t>
      </w:r>
      <w:r w:rsidRPr="00C747EE">
        <w:rPr>
          <w:rFonts w:cs="Arial"/>
        </w:rPr>
        <w:t>service</w:t>
      </w:r>
      <w:r w:rsidRPr="00C747EE">
        <w:rPr>
          <w:rFonts w:cs="Arial"/>
          <w:spacing w:val="8"/>
        </w:rPr>
        <w:t xml:space="preserve"> </w:t>
      </w:r>
      <w:r w:rsidRPr="00C747EE">
        <w:rPr>
          <w:rFonts w:cs="Arial"/>
        </w:rPr>
        <w:t>location</w:t>
      </w:r>
      <w:r w:rsidRPr="00C747EE">
        <w:rPr>
          <w:rFonts w:cs="Arial"/>
          <w:spacing w:val="7"/>
        </w:rPr>
        <w:t xml:space="preserve"> </w:t>
      </w:r>
      <w:r w:rsidRPr="00C747EE">
        <w:rPr>
          <w:rFonts w:cs="Arial"/>
        </w:rPr>
        <w:t>if</w:t>
      </w:r>
      <w:r w:rsidRPr="00C747EE">
        <w:rPr>
          <w:rFonts w:cs="Arial"/>
          <w:spacing w:val="8"/>
        </w:rPr>
        <w:t xml:space="preserve"> </w:t>
      </w:r>
      <w:r w:rsidRPr="00C747EE">
        <w:rPr>
          <w:rFonts w:cs="Arial"/>
        </w:rPr>
        <w:t>there</w:t>
      </w:r>
      <w:r w:rsidRPr="00C747EE">
        <w:rPr>
          <w:rFonts w:cs="Arial"/>
          <w:spacing w:val="8"/>
        </w:rPr>
        <w:t xml:space="preserve"> </w:t>
      </w:r>
      <w:r w:rsidRPr="00C747EE">
        <w:rPr>
          <w:rFonts w:cs="Arial"/>
        </w:rPr>
        <w:t>are</w:t>
      </w:r>
      <w:r w:rsidRPr="00C747EE">
        <w:rPr>
          <w:rFonts w:cs="Arial"/>
          <w:spacing w:val="8"/>
        </w:rPr>
        <w:t xml:space="preserve"> </w:t>
      </w:r>
      <w:r w:rsidRPr="00C747EE">
        <w:rPr>
          <w:rFonts w:cs="Arial"/>
        </w:rPr>
        <w:t>concerns</w:t>
      </w:r>
      <w:r w:rsidRPr="00C747EE">
        <w:rPr>
          <w:rFonts w:cs="Arial"/>
          <w:spacing w:val="8"/>
        </w:rPr>
        <w:t xml:space="preserve"> </w:t>
      </w:r>
      <w:r w:rsidRPr="00C747EE">
        <w:rPr>
          <w:rFonts w:cs="Arial"/>
        </w:rPr>
        <w:t>about</w:t>
      </w:r>
      <w:r w:rsidRPr="00C747EE">
        <w:rPr>
          <w:rFonts w:cs="Arial"/>
          <w:spacing w:val="8"/>
        </w:rPr>
        <w:t xml:space="preserve"> </w:t>
      </w:r>
      <w:r w:rsidRPr="00C747EE">
        <w:rPr>
          <w:rFonts w:cs="Arial"/>
        </w:rPr>
        <w:t>providing</w:t>
      </w:r>
      <w:r w:rsidRPr="00C747EE">
        <w:rPr>
          <w:rFonts w:cs="Arial"/>
          <w:spacing w:val="7"/>
        </w:rPr>
        <w:t xml:space="preserve"> </w:t>
      </w:r>
      <w:r w:rsidRPr="00C747EE">
        <w:rPr>
          <w:rFonts w:cs="Arial"/>
        </w:rPr>
        <w:t>treatment</w:t>
      </w:r>
      <w:r w:rsidRPr="00C747EE">
        <w:rPr>
          <w:rFonts w:cs="Arial"/>
          <w:spacing w:val="8"/>
        </w:rPr>
        <w:t xml:space="preserve"> </w:t>
      </w:r>
      <w:r w:rsidRPr="00C747EE">
        <w:rPr>
          <w:rFonts w:cs="Arial"/>
        </w:rPr>
        <w:t>at</w:t>
      </w:r>
      <w:r w:rsidRPr="00C747EE">
        <w:rPr>
          <w:rFonts w:cs="Arial"/>
          <w:spacing w:val="8"/>
        </w:rPr>
        <w:t xml:space="preserve"> </w:t>
      </w:r>
      <w:r w:rsidRPr="00C747EE">
        <w:rPr>
          <w:rFonts w:cs="Arial"/>
        </w:rPr>
        <w:t>the</w:t>
      </w:r>
      <w:r w:rsidRPr="00C747EE">
        <w:rPr>
          <w:rFonts w:cs="Arial"/>
          <w:spacing w:val="8"/>
        </w:rPr>
        <w:t xml:space="preserve"> </w:t>
      </w:r>
      <w:r w:rsidRPr="00C747EE">
        <w:rPr>
          <w:rFonts w:cs="Arial"/>
        </w:rPr>
        <w:t xml:space="preserve">location due to COVID-19? </w:t>
      </w:r>
      <w:r w:rsidRPr="00C747EE">
        <w:rPr>
          <w:rFonts w:cs="Arial"/>
          <w:b w:val="0"/>
        </w:rPr>
        <w:t>(4/9/20)</w:t>
      </w:r>
    </w:p>
    <w:p w14:paraId="7B20F10F" w14:textId="77777777" w:rsidR="0028187E" w:rsidRPr="00C747EE" w:rsidRDefault="0028187E" w:rsidP="00C747EE">
      <w:pPr>
        <w:rPr>
          <w:rFonts w:ascii="Arial" w:eastAsia="Arial" w:hAnsi="Arial" w:cs="Arial"/>
          <w:sz w:val="24"/>
          <w:szCs w:val="24"/>
        </w:rPr>
      </w:pPr>
    </w:p>
    <w:p w14:paraId="39CCB3B3" w14:textId="77777777" w:rsidR="0028187E" w:rsidRPr="00C747EE" w:rsidRDefault="0028187E" w:rsidP="00C747EE">
      <w:pPr>
        <w:pStyle w:val="BodyText"/>
        <w:ind w:right="747"/>
        <w:rPr>
          <w:rFonts w:cs="Arial"/>
        </w:rPr>
      </w:pPr>
      <w:r w:rsidRPr="00C747EE">
        <w:rPr>
          <w:rFonts w:cs="Arial"/>
        </w:rPr>
        <w:t>In</w:t>
      </w:r>
      <w:r w:rsidRPr="00C747EE">
        <w:rPr>
          <w:rFonts w:cs="Arial"/>
          <w:spacing w:val="1"/>
        </w:rPr>
        <w:t xml:space="preserve"> </w:t>
      </w:r>
      <w:r w:rsidRPr="00C747EE">
        <w:rPr>
          <w:rFonts w:cs="Arial"/>
          <w:spacing w:val="-2"/>
        </w:rPr>
        <w:t>some</w:t>
      </w:r>
      <w:r w:rsidRPr="00C747EE">
        <w:rPr>
          <w:rFonts w:cs="Arial"/>
        </w:rPr>
        <w:t xml:space="preserve"> </w:t>
      </w:r>
      <w:r w:rsidRPr="00C747EE">
        <w:rPr>
          <w:rFonts w:cs="Arial"/>
          <w:spacing w:val="-1"/>
        </w:rPr>
        <w:t>circumstances,</w:t>
      </w:r>
      <w:r w:rsidRPr="00C747EE">
        <w:rPr>
          <w:rFonts w:cs="Arial"/>
        </w:rPr>
        <w:t xml:space="preserve"> </w:t>
      </w:r>
      <w:r w:rsidRPr="00C747EE">
        <w:rPr>
          <w:rFonts w:cs="Arial"/>
          <w:spacing w:val="-1"/>
        </w:rPr>
        <w:t>DHCS</w:t>
      </w:r>
      <w:r w:rsidRPr="00C747EE">
        <w:rPr>
          <w:rFonts w:cs="Arial"/>
          <w:spacing w:val="-3"/>
        </w:rPr>
        <w:t xml:space="preserve"> </w:t>
      </w:r>
      <w:r w:rsidRPr="00C747EE">
        <w:rPr>
          <w:rFonts w:cs="Arial"/>
        </w:rPr>
        <w:t>shall</w:t>
      </w:r>
      <w:r w:rsidRPr="00C747EE">
        <w:rPr>
          <w:rFonts w:cs="Arial"/>
          <w:spacing w:val="3"/>
        </w:rPr>
        <w:t xml:space="preserve"> </w:t>
      </w:r>
      <w:r w:rsidRPr="00C747EE">
        <w:rPr>
          <w:rFonts w:cs="Arial"/>
          <w:spacing w:val="-1"/>
        </w:rPr>
        <w:t>consider</w:t>
      </w:r>
      <w:r w:rsidRPr="00C747EE">
        <w:rPr>
          <w:rFonts w:cs="Arial"/>
          <w:spacing w:val="-3"/>
        </w:rPr>
        <w:t xml:space="preserve"> </w:t>
      </w:r>
      <w:r w:rsidRPr="00C747EE">
        <w:rPr>
          <w:rFonts w:cs="Arial"/>
        </w:rPr>
        <w:t xml:space="preserve">and </w:t>
      </w:r>
      <w:r w:rsidRPr="00C747EE">
        <w:rPr>
          <w:rFonts w:cs="Arial"/>
          <w:spacing w:val="-3"/>
        </w:rPr>
        <w:t>may</w:t>
      </w:r>
      <w:r w:rsidRPr="00C747EE">
        <w:rPr>
          <w:rFonts w:cs="Arial"/>
        </w:rPr>
        <w:t xml:space="preserve"> </w:t>
      </w:r>
      <w:r w:rsidRPr="00C747EE">
        <w:rPr>
          <w:rFonts w:cs="Arial"/>
          <w:spacing w:val="1"/>
        </w:rPr>
        <w:t>allow</w:t>
      </w:r>
      <w:r w:rsidRPr="00C747EE">
        <w:rPr>
          <w:rFonts w:cs="Arial"/>
          <w:spacing w:val="-5"/>
        </w:rPr>
        <w:t xml:space="preserve"> </w:t>
      </w:r>
      <w:r w:rsidRPr="00C747EE">
        <w:rPr>
          <w:rFonts w:cs="Arial"/>
        </w:rPr>
        <w:t xml:space="preserve">facilities to </w:t>
      </w:r>
      <w:r w:rsidRPr="00C747EE">
        <w:rPr>
          <w:rFonts w:cs="Arial"/>
          <w:spacing w:val="-1"/>
        </w:rPr>
        <w:t>provide</w:t>
      </w:r>
      <w:r w:rsidRPr="00C747EE">
        <w:rPr>
          <w:rFonts w:cs="Arial"/>
          <w:spacing w:val="54"/>
        </w:rPr>
        <w:t xml:space="preserve"> </w:t>
      </w:r>
      <w:r w:rsidRPr="00C747EE">
        <w:rPr>
          <w:rFonts w:cs="Arial"/>
          <w:spacing w:val="-1"/>
        </w:rPr>
        <w:t>treatment</w:t>
      </w:r>
      <w:r w:rsidRPr="00C747EE">
        <w:rPr>
          <w:rFonts w:cs="Arial"/>
        </w:rPr>
        <w:t xml:space="preserve"> or</w:t>
      </w:r>
      <w:r w:rsidRPr="00C747EE">
        <w:rPr>
          <w:rFonts w:cs="Arial"/>
          <w:spacing w:val="1"/>
        </w:rPr>
        <w:t xml:space="preserve"> </w:t>
      </w:r>
      <w:r w:rsidRPr="00C747EE">
        <w:rPr>
          <w:rFonts w:cs="Arial"/>
          <w:spacing w:val="-1"/>
        </w:rPr>
        <w:t>recovery</w:t>
      </w:r>
      <w:r w:rsidRPr="00C747EE">
        <w:rPr>
          <w:rFonts w:cs="Arial"/>
        </w:rPr>
        <w:t xml:space="preserve"> </w:t>
      </w:r>
      <w:r w:rsidRPr="00C747EE">
        <w:rPr>
          <w:rFonts w:cs="Arial"/>
          <w:spacing w:val="-1"/>
        </w:rPr>
        <w:t>services</w:t>
      </w:r>
      <w:r w:rsidRPr="00C747EE">
        <w:rPr>
          <w:rFonts w:cs="Arial"/>
        </w:rPr>
        <w:t xml:space="preserve"> off-site </w:t>
      </w:r>
      <w:r w:rsidRPr="00C747EE">
        <w:rPr>
          <w:rFonts w:cs="Arial"/>
          <w:spacing w:val="-2"/>
        </w:rPr>
        <w:t>for</w:t>
      </w:r>
      <w:r w:rsidRPr="00C747EE">
        <w:rPr>
          <w:rFonts w:cs="Arial"/>
          <w:spacing w:val="1"/>
        </w:rPr>
        <w:t xml:space="preserve"> </w:t>
      </w:r>
      <w:r w:rsidRPr="00C747EE">
        <w:rPr>
          <w:rFonts w:cs="Arial"/>
        </w:rPr>
        <w:t>any</w:t>
      </w:r>
      <w:r w:rsidRPr="00C747EE">
        <w:rPr>
          <w:rFonts w:cs="Arial"/>
          <w:spacing w:val="-5"/>
        </w:rPr>
        <w:t xml:space="preserve"> </w:t>
      </w:r>
      <w:r w:rsidRPr="00C747EE">
        <w:rPr>
          <w:rFonts w:cs="Arial"/>
        </w:rPr>
        <w:t>concerns</w:t>
      </w:r>
      <w:r w:rsidRPr="00C747EE">
        <w:rPr>
          <w:rFonts w:cs="Arial"/>
          <w:spacing w:val="-5"/>
        </w:rPr>
        <w:t xml:space="preserve"> </w:t>
      </w:r>
      <w:r w:rsidRPr="00C747EE">
        <w:rPr>
          <w:rFonts w:cs="Arial"/>
        </w:rPr>
        <w:t>related</w:t>
      </w:r>
      <w:r w:rsidRPr="00C747EE">
        <w:rPr>
          <w:rFonts w:cs="Arial"/>
          <w:spacing w:val="-4"/>
        </w:rPr>
        <w:t xml:space="preserve"> </w:t>
      </w:r>
      <w:r w:rsidRPr="00C747EE">
        <w:rPr>
          <w:rFonts w:cs="Arial"/>
        </w:rPr>
        <w:t>to COVID-19.</w:t>
      </w:r>
    </w:p>
    <w:p w14:paraId="7D16BF8D" w14:textId="77777777" w:rsidR="0028187E" w:rsidRPr="00C747EE" w:rsidRDefault="0028187E" w:rsidP="00C747EE">
      <w:pPr>
        <w:pStyle w:val="BodyText"/>
        <w:ind w:right="747"/>
        <w:rPr>
          <w:rFonts w:cs="Arial"/>
        </w:rPr>
      </w:pPr>
      <w:r w:rsidRPr="00C747EE">
        <w:rPr>
          <w:rFonts w:cs="Arial"/>
        </w:rPr>
        <w:t xml:space="preserve">Providers </w:t>
      </w:r>
      <w:r w:rsidRPr="00C747EE">
        <w:rPr>
          <w:rFonts w:cs="Arial"/>
          <w:spacing w:val="-1"/>
        </w:rPr>
        <w:t>should</w:t>
      </w:r>
      <w:r w:rsidRPr="00C747EE">
        <w:rPr>
          <w:rFonts w:cs="Arial"/>
        </w:rPr>
        <w:t xml:space="preserve"> </w:t>
      </w:r>
      <w:r w:rsidRPr="00C747EE">
        <w:rPr>
          <w:rFonts w:cs="Arial"/>
          <w:spacing w:val="-1"/>
        </w:rPr>
        <w:t>contact</w:t>
      </w:r>
      <w:r w:rsidRPr="00C747EE">
        <w:rPr>
          <w:rFonts w:cs="Arial"/>
        </w:rPr>
        <w:t xml:space="preserve"> their</w:t>
      </w:r>
      <w:r w:rsidRPr="00C747EE">
        <w:rPr>
          <w:rFonts w:cs="Arial"/>
          <w:spacing w:val="-4"/>
        </w:rPr>
        <w:t xml:space="preserve"> </w:t>
      </w:r>
      <w:r w:rsidRPr="00C747EE">
        <w:rPr>
          <w:rFonts w:cs="Arial"/>
          <w:spacing w:val="-1"/>
        </w:rPr>
        <w:t>Licensing</w:t>
      </w:r>
      <w:r w:rsidRPr="00C747EE">
        <w:rPr>
          <w:rFonts w:cs="Arial"/>
        </w:rPr>
        <w:t xml:space="preserve"> </w:t>
      </w:r>
      <w:r w:rsidRPr="00C747EE">
        <w:rPr>
          <w:rFonts w:cs="Arial"/>
          <w:spacing w:val="-1"/>
        </w:rPr>
        <w:t>Analyst</w:t>
      </w:r>
      <w:r w:rsidRPr="00C747EE">
        <w:rPr>
          <w:rFonts w:cs="Arial"/>
        </w:rPr>
        <w:t xml:space="preserve"> for</w:t>
      </w:r>
      <w:r w:rsidRPr="00C747EE">
        <w:rPr>
          <w:rFonts w:cs="Arial"/>
          <w:spacing w:val="1"/>
        </w:rPr>
        <w:t xml:space="preserve"> </w:t>
      </w:r>
      <w:r w:rsidRPr="00C747EE">
        <w:rPr>
          <w:rFonts w:cs="Arial"/>
          <w:spacing w:val="-1"/>
        </w:rPr>
        <w:t>questions.</w:t>
      </w:r>
      <w:r w:rsidRPr="00C747EE">
        <w:rPr>
          <w:rFonts w:cs="Arial"/>
          <w:spacing w:val="8"/>
        </w:rPr>
        <w:t xml:space="preserve"> </w:t>
      </w:r>
      <w:hyperlink r:id="rId66">
        <w:r w:rsidRPr="00C747EE">
          <w:rPr>
            <w:rFonts w:cs="Arial"/>
            <w:color w:val="0000FF"/>
            <w:spacing w:val="-1"/>
            <w:u w:val="thick" w:color="0000FF"/>
          </w:rPr>
          <w:t>See</w:t>
        </w:r>
        <w:r w:rsidRPr="00C747EE">
          <w:rPr>
            <w:rFonts w:cs="Arial"/>
            <w:color w:val="0000FF"/>
            <w:u w:val="thick" w:color="0000FF"/>
          </w:rPr>
          <w:t xml:space="preserve"> </w:t>
        </w:r>
        <w:r w:rsidRPr="00C747EE">
          <w:rPr>
            <w:rFonts w:cs="Arial"/>
            <w:color w:val="0000FF"/>
            <w:spacing w:val="-1"/>
            <w:u w:val="thick" w:color="0000FF"/>
          </w:rPr>
          <w:t>COVID-19</w:t>
        </w:r>
      </w:hyperlink>
      <w:r w:rsidRPr="00C747EE">
        <w:rPr>
          <w:rFonts w:cs="Arial"/>
          <w:color w:val="0000FF"/>
        </w:rPr>
        <w:t xml:space="preserve"> </w:t>
      </w:r>
      <w:hyperlink r:id="rId67">
        <w:r w:rsidRPr="00C747EE">
          <w:rPr>
            <w:rFonts w:cs="Arial"/>
            <w:color w:val="0000FF"/>
          </w:rPr>
          <w:t xml:space="preserve"> </w:t>
        </w:r>
        <w:r w:rsidRPr="00C747EE">
          <w:rPr>
            <w:rFonts w:cs="Arial"/>
            <w:color w:val="0000FF"/>
            <w:u w:val="thick" w:color="0000FF"/>
          </w:rPr>
          <w:t xml:space="preserve">Response </w:t>
        </w:r>
        <w:r w:rsidRPr="00C747EE">
          <w:rPr>
            <w:rFonts w:cs="Arial"/>
            <w:color w:val="0000FF"/>
            <w:spacing w:val="-1"/>
            <w:u w:val="thick" w:color="0000FF"/>
          </w:rPr>
          <w:t>web</w:t>
        </w:r>
      </w:hyperlink>
      <w:r w:rsidRPr="00C747EE">
        <w:rPr>
          <w:rFonts w:cs="Arial"/>
          <w:color w:val="0000FF"/>
          <w:spacing w:val="-1"/>
          <w:u w:val="thick" w:color="0000FF"/>
        </w:rPr>
        <w:t xml:space="preserve">site </w:t>
      </w:r>
      <w:r w:rsidRPr="00C747EE">
        <w:rPr>
          <w:rFonts w:cs="Arial"/>
        </w:rPr>
        <w:t>for</w:t>
      </w:r>
      <w:r w:rsidRPr="00C747EE">
        <w:rPr>
          <w:rFonts w:cs="Arial"/>
          <w:spacing w:val="-3"/>
        </w:rPr>
        <w:t xml:space="preserve"> </w:t>
      </w:r>
      <w:r w:rsidRPr="00C747EE">
        <w:rPr>
          <w:rFonts w:cs="Arial"/>
          <w:spacing w:val="-1"/>
        </w:rPr>
        <w:t>information</w:t>
      </w:r>
      <w:r w:rsidRPr="00C747EE">
        <w:rPr>
          <w:rFonts w:cs="Arial"/>
        </w:rPr>
        <w:t xml:space="preserve"> </w:t>
      </w:r>
      <w:r w:rsidRPr="00C747EE">
        <w:rPr>
          <w:rFonts w:cs="Arial"/>
          <w:spacing w:val="-1"/>
        </w:rPr>
        <w:t>notices</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spacing w:val="-2"/>
        </w:rPr>
        <w:t>treatment</w:t>
      </w:r>
      <w:r w:rsidRPr="00C747EE">
        <w:rPr>
          <w:rFonts w:cs="Arial"/>
        </w:rPr>
        <w:t xml:space="preserve"> facilities.</w:t>
      </w:r>
    </w:p>
    <w:p w14:paraId="6CBF8925" w14:textId="77777777" w:rsidR="0028187E" w:rsidRPr="00C747EE" w:rsidRDefault="0028187E" w:rsidP="00C747EE">
      <w:pPr>
        <w:pStyle w:val="BodyText"/>
        <w:ind w:right="747"/>
        <w:rPr>
          <w:rFonts w:cs="Arial"/>
        </w:rPr>
      </w:pPr>
    </w:p>
    <w:p w14:paraId="0AFD3347" w14:textId="6922E18D"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Is DHCS waiving the 23-hour </w:t>
      </w:r>
      <w:r w:rsidRPr="00C747EE">
        <w:rPr>
          <w:rFonts w:ascii="Arial" w:eastAsia="Times New Roman" w:hAnsi="Arial" w:cs="Arial"/>
          <w:b/>
          <w:bCs/>
          <w:sz w:val="24"/>
          <w:szCs w:val="24"/>
        </w:rPr>
        <w:t>maximum length of stay in a Crisis Stabilization Unit (CSU) during the emergency?</w:t>
      </w:r>
      <w:r w:rsidRPr="00C747EE">
        <w:rPr>
          <w:rFonts w:ascii="Arial" w:hAnsi="Arial" w:cs="Arial"/>
          <w:b/>
          <w:sz w:val="24"/>
          <w:szCs w:val="24"/>
        </w:rPr>
        <w:t xml:space="preserve"> </w:t>
      </w:r>
      <w:r w:rsidRPr="00C747EE">
        <w:rPr>
          <w:rFonts w:ascii="Arial" w:hAnsi="Arial" w:cs="Arial"/>
          <w:sz w:val="24"/>
          <w:szCs w:val="24"/>
        </w:rPr>
        <w:t>(</w:t>
      </w:r>
      <w:r w:rsidR="00DC07E0">
        <w:rPr>
          <w:rFonts w:ascii="Arial" w:hAnsi="Arial" w:cs="Arial"/>
          <w:sz w:val="24"/>
          <w:szCs w:val="24"/>
        </w:rPr>
        <w:t>5/20</w:t>
      </w:r>
      <w:r w:rsidRPr="00C747EE">
        <w:rPr>
          <w:rFonts w:ascii="Arial" w:hAnsi="Arial" w:cs="Arial"/>
          <w:sz w:val="24"/>
          <w:szCs w:val="24"/>
        </w:rPr>
        <w:t>/20)</w:t>
      </w:r>
    </w:p>
    <w:p w14:paraId="2EA4CE63" w14:textId="77777777" w:rsidR="0028187E" w:rsidRPr="00C747EE" w:rsidRDefault="0028187E" w:rsidP="00C747EE">
      <w:pPr>
        <w:widowControl/>
        <w:rPr>
          <w:rFonts w:ascii="Arial" w:eastAsia="Times New Roman" w:hAnsi="Arial" w:cs="Arial"/>
          <w:sz w:val="24"/>
          <w:szCs w:val="24"/>
        </w:rPr>
      </w:pPr>
    </w:p>
    <w:p w14:paraId="038E6A29" w14:textId="08E4B3EC" w:rsidR="0028187E" w:rsidRPr="00C747EE" w:rsidRDefault="0028187E" w:rsidP="00C747EE">
      <w:pPr>
        <w:widowControl/>
        <w:ind w:left="619"/>
        <w:rPr>
          <w:rFonts w:ascii="Arial" w:eastAsia="Arial" w:hAnsi="Arial" w:cs="Arial"/>
          <w:sz w:val="24"/>
          <w:szCs w:val="24"/>
        </w:rPr>
      </w:pPr>
      <w:r w:rsidRPr="00C747EE">
        <w:rPr>
          <w:rFonts w:ascii="Arial" w:eastAsia="Arial" w:hAnsi="Arial" w:cs="Arial"/>
          <w:sz w:val="24"/>
          <w:szCs w:val="24"/>
        </w:rPr>
        <w:t xml:space="preserve">No. DHCS is not waiving the maximum length of stay requirement in a CSU, specified in California Code of Regulations, Title 9, Section 1810.210. </w:t>
      </w:r>
      <w:r w:rsidR="00A76EF0" w:rsidRPr="00C747EE">
        <w:rPr>
          <w:rFonts w:ascii="Arial" w:eastAsia="Arial" w:hAnsi="Arial" w:cs="Arial"/>
          <w:sz w:val="24"/>
          <w:szCs w:val="24"/>
        </w:rPr>
        <w:t>However, in cases where a beneficiary remains in a CSU for more than 23 hours, the provider must be able to present evidence upon request by DHCS of good faith efforts they have made to transition the beneficiary out of the CSU to their residence or to an appropriate placement, including the reason(s) why that has not been possible.</w:t>
      </w:r>
    </w:p>
    <w:p w14:paraId="098B513C" w14:textId="77777777" w:rsidR="0028187E" w:rsidRPr="00C747EE" w:rsidRDefault="0028187E" w:rsidP="00C747EE">
      <w:pPr>
        <w:widowControl/>
        <w:autoSpaceDE w:val="0"/>
        <w:autoSpaceDN w:val="0"/>
        <w:adjustRightInd w:val="0"/>
        <w:rPr>
          <w:rFonts w:ascii="Arial" w:eastAsia="Times New Roman" w:hAnsi="Arial" w:cs="Arial"/>
          <w:sz w:val="24"/>
          <w:szCs w:val="24"/>
        </w:rPr>
      </w:pPr>
    </w:p>
    <w:p w14:paraId="40B80FF6" w14:textId="3EE23D8F"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Are psychiatric health facilities (PHF) and CSUs allowed to offer services outside of the licensed part of the facility at locations that are already Medi-Cal certified for outpatient services? </w:t>
      </w:r>
      <w:r w:rsidR="00DC07E0">
        <w:rPr>
          <w:rFonts w:ascii="Arial" w:hAnsi="Arial" w:cs="Arial"/>
          <w:sz w:val="24"/>
          <w:szCs w:val="24"/>
        </w:rPr>
        <w:t>(5/20</w:t>
      </w:r>
      <w:r w:rsidRPr="00C747EE">
        <w:rPr>
          <w:rFonts w:ascii="Arial" w:hAnsi="Arial" w:cs="Arial"/>
          <w:sz w:val="24"/>
          <w:szCs w:val="24"/>
        </w:rPr>
        <w:t>/20)</w:t>
      </w:r>
    </w:p>
    <w:p w14:paraId="70492DCD" w14:textId="77777777" w:rsidR="0028187E" w:rsidRPr="00C747EE" w:rsidRDefault="0028187E" w:rsidP="00C747EE">
      <w:pPr>
        <w:widowControl/>
        <w:ind w:left="460"/>
        <w:contextualSpacing/>
        <w:rPr>
          <w:rFonts w:ascii="Arial" w:eastAsia="Times New Roman" w:hAnsi="Arial" w:cs="Arial"/>
          <w:b/>
          <w:bCs/>
          <w:sz w:val="24"/>
          <w:szCs w:val="24"/>
        </w:rPr>
      </w:pPr>
    </w:p>
    <w:p w14:paraId="426EFEB8" w14:textId="77777777" w:rsidR="0028187E" w:rsidRPr="00C747EE" w:rsidRDefault="0028187E" w:rsidP="00C747EE">
      <w:pPr>
        <w:widowControl/>
        <w:ind w:left="619"/>
        <w:rPr>
          <w:rFonts w:ascii="Arial" w:eastAsia="Times New Roman" w:hAnsi="Arial" w:cs="Arial"/>
          <w:sz w:val="24"/>
          <w:szCs w:val="24"/>
        </w:rPr>
      </w:pPr>
      <w:r w:rsidRPr="00C747EE">
        <w:rPr>
          <w:rFonts w:ascii="Arial" w:eastAsia="Times New Roman" w:hAnsi="Arial" w:cs="Arial"/>
          <w:sz w:val="24"/>
          <w:szCs w:val="24"/>
        </w:rPr>
        <w:t>DHCS will review requests regarding PHF licensing on a case-by-case basis (</w:t>
      </w:r>
      <w:hyperlink r:id="rId68">
        <w:r w:rsidRPr="00C747EE">
          <w:rPr>
            <w:rFonts w:ascii="Arial" w:eastAsia="Times New Roman" w:hAnsi="Arial" w:cs="Arial"/>
            <w:color w:val="0000FF"/>
            <w:sz w:val="24"/>
            <w:szCs w:val="24"/>
            <w:u w:val="single"/>
          </w:rPr>
          <w:t>LCDQuestions@dhcs.ca.gov</w:t>
        </w:r>
      </w:hyperlink>
      <w:r w:rsidRPr="00C747EE">
        <w:rPr>
          <w:rFonts w:ascii="Arial" w:eastAsia="Times New Roman" w:hAnsi="Arial" w:cs="Arial"/>
          <w:sz w:val="24"/>
          <w:szCs w:val="24"/>
        </w:rPr>
        <w:t xml:space="preserve">). </w:t>
      </w:r>
      <w:r w:rsidRPr="00C747EE">
        <w:rPr>
          <w:rFonts w:ascii="Arial" w:eastAsia="Arial" w:hAnsi="Arial" w:cs="Arial"/>
          <w:sz w:val="24"/>
          <w:szCs w:val="24"/>
        </w:rPr>
        <w:t>For Medi-Cal Certification related questions, including those pertaining to CSUs, DHCS will review requests on a case-by-case basis (</w:t>
      </w:r>
      <w:hyperlink r:id="rId69">
        <w:r w:rsidRPr="00C747EE">
          <w:rPr>
            <w:rFonts w:ascii="Arial" w:eastAsia="Arial" w:hAnsi="Arial" w:cs="Arial"/>
            <w:color w:val="0000FF"/>
            <w:sz w:val="24"/>
            <w:szCs w:val="24"/>
            <w:u w:val="single"/>
          </w:rPr>
          <w:t>DMHCertification@dhcs.ca.gov</w:t>
        </w:r>
      </w:hyperlink>
      <w:r w:rsidRPr="00C747EE">
        <w:rPr>
          <w:rFonts w:ascii="Arial" w:eastAsia="Arial" w:hAnsi="Arial" w:cs="Arial"/>
          <w:color w:val="0000FF"/>
          <w:sz w:val="24"/>
          <w:szCs w:val="24"/>
          <w:u w:val="single"/>
        </w:rPr>
        <w:t>)</w:t>
      </w:r>
      <w:r w:rsidRPr="00C747EE">
        <w:rPr>
          <w:rFonts w:ascii="Arial" w:eastAsia="Arial" w:hAnsi="Arial" w:cs="Arial"/>
          <w:color w:val="0000FF"/>
          <w:sz w:val="24"/>
          <w:szCs w:val="24"/>
        </w:rPr>
        <w:t>.</w:t>
      </w:r>
    </w:p>
    <w:p w14:paraId="372EAC64" w14:textId="77777777" w:rsidR="0028187E" w:rsidRPr="00C747EE" w:rsidRDefault="0028187E" w:rsidP="00C747EE">
      <w:pPr>
        <w:widowControl/>
        <w:rPr>
          <w:rFonts w:ascii="Arial" w:eastAsia="Times New Roman" w:hAnsi="Arial" w:cs="Arial"/>
          <w:sz w:val="24"/>
          <w:szCs w:val="24"/>
        </w:rPr>
      </w:pPr>
    </w:p>
    <w:p w14:paraId="1498401D" w14:textId="08607CDB"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DHCS requests proof that there is a psychiatrist and licensed person (LCSW, LMFT) on the PHF unit each day, which is later audited for the hours of attendance. May psychiatrists be available by telehealth, off-site? And can this obligation be addressed by having two licensed staff at a time?</w:t>
      </w:r>
      <w:r w:rsidRPr="00C747EE">
        <w:rPr>
          <w:rFonts w:ascii="Arial" w:hAnsi="Arial" w:cs="Arial"/>
          <w:sz w:val="24"/>
          <w:szCs w:val="24"/>
        </w:rPr>
        <w:t xml:space="preserve"> (</w:t>
      </w:r>
      <w:r w:rsidR="00DC07E0">
        <w:rPr>
          <w:rFonts w:ascii="Arial" w:hAnsi="Arial" w:cs="Arial"/>
          <w:sz w:val="24"/>
          <w:szCs w:val="24"/>
        </w:rPr>
        <w:t>5/20/20</w:t>
      </w:r>
      <w:r w:rsidRPr="00C747EE">
        <w:rPr>
          <w:rFonts w:ascii="Arial" w:hAnsi="Arial" w:cs="Arial"/>
          <w:sz w:val="24"/>
          <w:szCs w:val="24"/>
        </w:rPr>
        <w:t>)</w:t>
      </w:r>
    </w:p>
    <w:p w14:paraId="2FE04C76" w14:textId="77777777" w:rsidR="0028187E" w:rsidRPr="00C747EE" w:rsidRDefault="0028187E" w:rsidP="00C747EE">
      <w:pPr>
        <w:widowControl/>
        <w:ind w:left="460"/>
        <w:contextualSpacing/>
        <w:rPr>
          <w:rFonts w:ascii="Arial" w:eastAsia="Times New Roman" w:hAnsi="Arial" w:cs="Arial"/>
          <w:b/>
          <w:bCs/>
          <w:sz w:val="24"/>
          <w:szCs w:val="24"/>
        </w:rPr>
      </w:pPr>
    </w:p>
    <w:p w14:paraId="4AE21FFC" w14:textId="77777777" w:rsidR="0028187E" w:rsidRPr="00C747EE" w:rsidRDefault="0028187E" w:rsidP="00C747EE">
      <w:pPr>
        <w:widowControl/>
        <w:ind w:left="619"/>
        <w:rPr>
          <w:rFonts w:ascii="Arial" w:eastAsia="Times New Roman" w:hAnsi="Arial" w:cs="Arial"/>
          <w:sz w:val="24"/>
          <w:szCs w:val="24"/>
        </w:rPr>
      </w:pPr>
      <w:r w:rsidRPr="00C747EE">
        <w:rPr>
          <w:rFonts w:ascii="Arial" w:eastAsia="Times New Roman" w:hAnsi="Arial" w:cs="Arial"/>
          <w:sz w:val="24"/>
          <w:szCs w:val="24"/>
        </w:rPr>
        <w:t>DHCS will review requests regarding PHF licensing requirements on a case-by-case basis (</w:t>
      </w:r>
      <w:hyperlink r:id="rId70">
        <w:r w:rsidRPr="00C747EE">
          <w:rPr>
            <w:rFonts w:ascii="Arial" w:eastAsia="Times New Roman" w:hAnsi="Arial" w:cs="Arial"/>
            <w:color w:val="0000FF"/>
            <w:sz w:val="24"/>
            <w:szCs w:val="24"/>
            <w:u w:val="single"/>
          </w:rPr>
          <w:t>LCDQuestions@dhcs.ca.gov</w:t>
        </w:r>
      </w:hyperlink>
      <w:r w:rsidRPr="00C747EE">
        <w:rPr>
          <w:rFonts w:ascii="Arial" w:eastAsia="Times New Roman" w:hAnsi="Arial" w:cs="Arial"/>
          <w:sz w:val="24"/>
          <w:szCs w:val="24"/>
        </w:rPr>
        <w:t xml:space="preserve">). </w:t>
      </w:r>
    </w:p>
    <w:p w14:paraId="5FF1ED92" w14:textId="77777777" w:rsidR="0028187E" w:rsidRPr="00C747EE" w:rsidRDefault="0028187E" w:rsidP="00C747EE">
      <w:pPr>
        <w:widowControl/>
        <w:rPr>
          <w:rFonts w:ascii="Arial" w:eastAsia="Times New Roman" w:hAnsi="Arial" w:cs="Arial"/>
          <w:sz w:val="24"/>
          <w:szCs w:val="24"/>
        </w:rPr>
      </w:pPr>
    </w:p>
    <w:p w14:paraId="5F33F0E0" w14:textId="78A2923B"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During the emergency, is it possible for DMC-ODS to use non-registered or non-certified staff with lived experience working under the supervision of licensed and/or certified staff to provide services in Recovery Support and Case Management? </w:t>
      </w:r>
      <w:r w:rsidRPr="00C747EE">
        <w:rPr>
          <w:rFonts w:ascii="Arial" w:hAnsi="Arial" w:cs="Arial"/>
          <w:sz w:val="24"/>
          <w:szCs w:val="24"/>
        </w:rPr>
        <w:t>(</w:t>
      </w:r>
      <w:r w:rsidR="00DC07E0">
        <w:rPr>
          <w:rFonts w:ascii="Arial" w:hAnsi="Arial" w:cs="Arial"/>
          <w:sz w:val="24"/>
          <w:szCs w:val="24"/>
        </w:rPr>
        <w:t>5/20/20</w:t>
      </w:r>
      <w:r w:rsidRPr="00C747EE">
        <w:rPr>
          <w:rFonts w:ascii="Arial" w:hAnsi="Arial" w:cs="Arial"/>
          <w:sz w:val="24"/>
          <w:szCs w:val="24"/>
        </w:rPr>
        <w:t>)</w:t>
      </w:r>
    </w:p>
    <w:p w14:paraId="27F996D4" w14:textId="77777777" w:rsidR="001C6615" w:rsidRPr="00C747EE" w:rsidRDefault="001C6615" w:rsidP="00C747EE">
      <w:pPr>
        <w:widowControl/>
        <w:ind w:left="460"/>
        <w:contextualSpacing/>
        <w:rPr>
          <w:rFonts w:ascii="Arial" w:eastAsia="Times New Roman" w:hAnsi="Arial" w:cs="Arial"/>
          <w:b/>
          <w:bCs/>
          <w:sz w:val="24"/>
          <w:szCs w:val="24"/>
        </w:rPr>
      </w:pPr>
    </w:p>
    <w:p w14:paraId="66AC9E5C" w14:textId="6DA5E56C" w:rsidR="0028187E" w:rsidRPr="00C747EE" w:rsidRDefault="0028187E" w:rsidP="00C747EE">
      <w:pPr>
        <w:widowControl/>
        <w:ind w:left="461"/>
        <w:rPr>
          <w:rFonts w:ascii="Arial" w:eastAsia="Arial" w:hAnsi="Arial" w:cs="Arial"/>
          <w:color w:val="0000FF"/>
          <w:sz w:val="24"/>
          <w:szCs w:val="24"/>
          <w:u w:val="single"/>
        </w:rPr>
      </w:pPr>
      <w:r w:rsidRPr="00C747EE">
        <w:rPr>
          <w:rFonts w:ascii="Arial" w:eastAsia="Arial" w:hAnsi="Arial" w:cs="Arial"/>
          <w:sz w:val="24"/>
          <w:szCs w:val="24"/>
        </w:rPr>
        <w:t xml:space="preserve">The current requirements for providing Recovery Support and Case Management services have not changed during the public health emergency. In DMC-ODS, non-registered and non-certified peers are allowed to provide Recovery Support services within their scope of practice, so long as the services are provided for within the context of the beneficiary’s treatment plan, and the peer support worker meets the training and county designation requirements as specified in the DHCS-approved county SUD peer support training plan. However, counties must have a DHCS-approved county SUD peer support training plan in order to receive reimbursement for providing services by a peer.  Non-registered or non-certified staff with lived experience are not allowed to provide Case Management services in DMC-ODS. Case Management services may be provided by a Licensed Practitioner of the Healing Arts or certified counselor. For more information, please reference the DMC-ODS 1115 Waiver, Standard Terms and Condition (STC) 142 - Recovery Support Services and STC 143 - Case Management, as well as the Information Notice on peer support services:  </w:t>
      </w:r>
      <w:r w:rsidR="006F1FC2" w:rsidRPr="00C747EE">
        <w:rPr>
          <w:rFonts w:ascii="Arial" w:eastAsia="Arial" w:hAnsi="Arial" w:cs="Arial"/>
          <w:color w:val="0000FF"/>
          <w:sz w:val="24"/>
          <w:szCs w:val="24"/>
          <w:u w:val="single"/>
        </w:rPr>
        <w:t>MHSUDS IN 17-008.</w:t>
      </w:r>
    </w:p>
    <w:p w14:paraId="07441939" w14:textId="77777777" w:rsidR="0028187E" w:rsidRPr="00C747EE" w:rsidRDefault="0028187E" w:rsidP="00C747EE">
      <w:pPr>
        <w:widowControl/>
        <w:rPr>
          <w:rFonts w:ascii="Arial" w:eastAsia="Arial" w:hAnsi="Arial" w:cs="Arial"/>
          <w:sz w:val="24"/>
          <w:szCs w:val="24"/>
        </w:rPr>
      </w:pPr>
    </w:p>
    <w:p w14:paraId="5A886577" w14:textId="0FD0D5E0"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During the emergency, may Alcohol or Other Drug (AOD) counselors to provide services after their certification expires, while waiting for the renewal? </w:t>
      </w:r>
      <w:r w:rsidR="006F1FC2" w:rsidRPr="00C747EE">
        <w:rPr>
          <w:rFonts w:ascii="Arial" w:eastAsia="Times New Roman" w:hAnsi="Arial" w:cs="Arial"/>
          <w:b/>
          <w:bCs/>
          <w:sz w:val="24"/>
          <w:szCs w:val="24"/>
        </w:rPr>
        <w:br/>
      </w:r>
      <w:r w:rsidRPr="00C747EE">
        <w:rPr>
          <w:rFonts w:ascii="Arial" w:hAnsi="Arial" w:cs="Arial"/>
          <w:sz w:val="24"/>
          <w:szCs w:val="24"/>
        </w:rPr>
        <w:t>(</w:t>
      </w:r>
      <w:r w:rsidR="00DC07E0">
        <w:rPr>
          <w:rFonts w:ascii="Arial" w:hAnsi="Arial" w:cs="Arial"/>
          <w:sz w:val="24"/>
          <w:szCs w:val="24"/>
        </w:rPr>
        <w:t>5/20/20</w:t>
      </w:r>
      <w:r w:rsidRPr="00C747EE">
        <w:rPr>
          <w:rFonts w:ascii="Arial" w:hAnsi="Arial" w:cs="Arial"/>
          <w:sz w:val="24"/>
          <w:szCs w:val="24"/>
        </w:rPr>
        <w:t>)</w:t>
      </w:r>
    </w:p>
    <w:p w14:paraId="591AD51A" w14:textId="77777777" w:rsidR="001C6615" w:rsidRPr="00C747EE" w:rsidRDefault="001C6615" w:rsidP="00C747EE">
      <w:pPr>
        <w:widowControl/>
        <w:ind w:left="460"/>
        <w:contextualSpacing/>
        <w:rPr>
          <w:rFonts w:ascii="Arial" w:eastAsia="Times New Roman" w:hAnsi="Arial" w:cs="Arial"/>
          <w:b/>
          <w:bCs/>
          <w:sz w:val="24"/>
          <w:szCs w:val="24"/>
        </w:rPr>
      </w:pPr>
    </w:p>
    <w:p w14:paraId="3DA96431" w14:textId="77777777" w:rsidR="0028187E" w:rsidRPr="00C747EE" w:rsidRDefault="0028187E" w:rsidP="00C747EE">
      <w:pPr>
        <w:widowControl/>
        <w:ind w:left="460"/>
        <w:rPr>
          <w:rFonts w:ascii="Arial" w:eastAsia="Arial" w:hAnsi="Arial" w:cs="Arial"/>
          <w:sz w:val="24"/>
          <w:szCs w:val="24"/>
        </w:rPr>
      </w:pPr>
      <w:r w:rsidRPr="00C747EE">
        <w:rPr>
          <w:rFonts w:ascii="Arial" w:eastAsia="Arial" w:hAnsi="Arial" w:cs="Arial"/>
          <w:sz w:val="24"/>
          <w:szCs w:val="24"/>
        </w:rPr>
        <w:t xml:space="preserve">As outlined in </w:t>
      </w:r>
      <w:hyperlink r:id="rId71">
        <w:r w:rsidRPr="00C747EE">
          <w:rPr>
            <w:rFonts w:ascii="Arial" w:eastAsia="Arial" w:hAnsi="Arial" w:cs="Arial"/>
            <w:color w:val="0000FF"/>
            <w:sz w:val="24"/>
            <w:szCs w:val="24"/>
            <w:u w:val="single"/>
          </w:rPr>
          <w:t>MHSUDS IN 18-056</w:t>
        </w:r>
      </w:hyperlink>
      <w:r w:rsidRPr="00C747EE">
        <w:rPr>
          <w:rFonts w:ascii="Arial" w:eastAsia="Arial" w:hAnsi="Arial" w:cs="Arial"/>
          <w:sz w:val="24"/>
          <w:szCs w:val="24"/>
        </w:rPr>
        <w:t xml:space="preserve">, if an AOD counselor fails to submit a renewal application prior to the expiration of their certification, the counselor may not provide counseling services until their certification is renewed. But, if an AOD counselor submits a renewal application prior to the expiration of their license, the counselor may continue to provide counseling services unless the certifying organization </w:t>
      </w:r>
      <w:r w:rsidRPr="00C747EE">
        <w:rPr>
          <w:rFonts w:ascii="Arial" w:eastAsia="Arial" w:hAnsi="Arial" w:cs="Arial"/>
          <w:sz w:val="24"/>
          <w:szCs w:val="24"/>
        </w:rPr>
        <w:t xml:space="preserve">denies the renewal application. </w:t>
      </w:r>
    </w:p>
    <w:p w14:paraId="26757D1A" w14:textId="13821624" w:rsidR="0028187E" w:rsidRDefault="0028187E" w:rsidP="00C747EE">
      <w:pPr>
        <w:widowControl/>
        <w:ind w:left="460"/>
        <w:rPr>
          <w:ins w:id="305" w:author="Holloway, Kamilah@DHCS" w:date="2020-07-15T18:34:00Z"/>
          <w:rFonts w:ascii="Arial" w:eastAsia="Arial" w:hAnsi="Arial" w:cs="Arial"/>
          <w:sz w:val="24"/>
          <w:szCs w:val="24"/>
        </w:rPr>
      </w:pPr>
      <w:r w:rsidRPr="00C747EE">
        <w:rPr>
          <w:rFonts w:ascii="Arial" w:eastAsia="Arial" w:hAnsi="Arial" w:cs="Arial"/>
          <w:sz w:val="24"/>
          <w:szCs w:val="24"/>
        </w:rPr>
        <w:t xml:space="preserve">If an AOD counselor submits an application for certification renewal before the expiration of their certification and if the renewal is approved, </w:t>
      </w:r>
      <w:r w:rsidRPr="00C747EE">
        <w:rPr>
          <w:rFonts w:ascii="Arial" w:eastAsia="Arial" w:hAnsi="Arial" w:cs="Arial"/>
          <w:sz w:val="24"/>
          <w:szCs w:val="24"/>
        </w:rPr>
        <w:lastRenderedPageBreak/>
        <w:t xml:space="preserve">the expiration date for the renewed certification shall be two years from the expiration date of the prior certification. If the counselor’s certification is denied, any service provided after the expiration date of the counselor’s certification shall not be reimbursed with State or federal funds. </w:t>
      </w:r>
    </w:p>
    <w:p w14:paraId="009817E8" w14:textId="7373C7E5" w:rsidR="0055079D" w:rsidRDefault="0055079D" w:rsidP="00C747EE">
      <w:pPr>
        <w:widowControl/>
        <w:ind w:left="460"/>
        <w:rPr>
          <w:ins w:id="306" w:author="Holloway, Kamilah@DHCS" w:date="2020-07-15T18:34:00Z"/>
          <w:rFonts w:ascii="Arial" w:eastAsia="Arial" w:hAnsi="Arial" w:cs="Arial"/>
          <w:sz w:val="24"/>
          <w:szCs w:val="24"/>
        </w:rPr>
      </w:pPr>
    </w:p>
    <w:p w14:paraId="529BD685" w14:textId="75B5D431" w:rsidR="0055079D" w:rsidRPr="0055079D" w:rsidRDefault="0055079D" w:rsidP="0055079D">
      <w:pPr>
        <w:widowControl/>
        <w:numPr>
          <w:ilvl w:val="0"/>
          <w:numId w:val="4"/>
        </w:numPr>
        <w:contextualSpacing/>
        <w:rPr>
          <w:ins w:id="307" w:author="Holloway, Kamilah@DHCS" w:date="2020-07-15T18:34:00Z"/>
          <w:rFonts w:ascii="Arial" w:eastAsia="Arial" w:hAnsi="Arial" w:cs="Arial"/>
          <w:b/>
          <w:bCs/>
          <w:sz w:val="24"/>
          <w:szCs w:val="24"/>
        </w:rPr>
      </w:pPr>
      <w:ins w:id="308" w:author="Holloway, Kamilah@DHCS" w:date="2020-07-15T18:34:00Z">
        <w:r w:rsidRPr="0055079D">
          <w:rPr>
            <w:rFonts w:ascii="Arial" w:eastAsia="Times New Roman" w:hAnsi="Arial" w:cs="Arial"/>
            <w:b/>
            <w:bCs/>
            <w:sz w:val="24"/>
            <w:szCs w:val="24"/>
          </w:rPr>
          <w:t>The Director of the California Department of Consumer Affairs has temporarily waived some legal requirements for certain individuals seeking to renew a license or registration pursuant to Division 2 of the Business and Professions Code, including suspending some exam and continuing education requirements. Has DHCS issued any guidance for providers who hold a license or registration issued by the Board of Behavioral Sciences (BBS) that is set to expire</w:t>
        </w:r>
        <w:r w:rsidRPr="00603EF6">
          <w:rPr>
            <w:rFonts w:ascii="Arial" w:eastAsia="Times New Roman" w:hAnsi="Arial" w:cs="Arial"/>
            <w:b/>
            <w:bCs/>
            <w:sz w:val="24"/>
            <w:szCs w:val="24"/>
          </w:rPr>
          <w:t>?</w:t>
        </w:r>
      </w:ins>
      <w:ins w:id="309" w:author="Holloway, Kamilah@DHCS" w:date="2020-07-15T19:37:00Z">
        <w:r w:rsidR="00194884" w:rsidRPr="00603EF6">
          <w:rPr>
            <w:rFonts w:ascii="Arial" w:eastAsia="Times New Roman" w:hAnsi="Arial" w:cs="Arial"/>
            <w:b/>
            <w:bCs/>
            <w:sz w:val="24"/>
            <w:szCs w:val="24"/>
          </w:rPr>
          <w:t xml:space="preserve"> </w:t>
        </w:r>
      </w:ins>
      <w:ins w:id="310" w:author="Holloway, Kamilah@DHCS" w:date="2020-07-15T19:36:00Z">
        <w:r w:rsidR="00603EF6" w:rsidRPr="005911B3">
          <w:rPr>
            <w:rFonts w:ascii="Arial" w:eastAsia="Times New Roman" w:hAnsi="Arial" w:cs="Arial"/>
            <w:bCs/>
            <w:sz w:val="24"/>
            <w:szCs w:val="24"/>
          </w:rPr>
          <w:t>(new 7/</w:t>
        </w:r>
      </w:ins>
      <w:r w:rsidR="00603EF6" w:rsidRPr="005911B3">
        <w:rPr>
          <w:rFonts w:ascii="Arial" w:eastAsia="Times New Roman" w:hAnsi="Arial" w:cs="Arial"/>
          <w:bCs/>
          <w:sz w:val="24"/>
          <w:szCs w:val="24"/>
        </w:rPr>
        <w:t>23</w:t>
      </w:r>
      <w:ins w:id="311" w:author="Holloway, Kamilah@DHCS" w:date="2020-07-15T19:36:00Z">
        <w:r w:rsidR="00603EF6" w:rsidRPr="005911B3">
          <w:rPr>
            <w:rFonts w:ascii="Arial" w:eastAsia="Times New Roman" w:hAnsi="Arial" w:cs="Arial"/>
            <w:bCs/>
            <w:sz w:val="24"/>
            <w:szCs w:val="24"/>
          </w:rPr>
          <w:t>/20)</w:t>
        </w:r>
      </w:ins>
      <w:ins w:id="312" w:author="Holloway, Kamilah@DHCS" w:date="2020-07-15T19:37:00Z">
        <w:r w:rsidR="00194884" w:rsidRPr="005911B3">
          <w:rPr>
            <w:rFonts w:ascii="Arial" w:eastAsia="Times New Roman" w:hAnsi="Arial" w:cs="Arial"/>
            <w:sz w:val="24"/>
            <w:szCs w:val="20"/>
          </w:rPr>
          <w:tab/>
        </w:r>
      </w:ins>
    </w:p>
    <w:p w14:paraId="3F818688" w14:textId="77777777" w:rsidR="0055079D" w:rsidRPr="0055079D" w:rsidRDefault="0055079D" w:rsidP="0055079D">
      <w:pPr>
        <w:widowControl/>
        <w:rPr>
          <w:ins w:id="313" w:author="Holloway, Kamilah@DHCS" w:date="2020-07-15T18:34:00Z"/>
          <w:rFonts w:ascii="Arial" w:eastAsia="Times New Roman" w:hAnsi="Arial" w:cs="Arial"/>
          <w:b/>
          <w:bCs/>
          <w:sz w:val="24"/>
          <w:szCs w:val="24"/>
        </w:rPr>
      </w:pPr>
    </w:p>
    <w:p w14:paraId="6712DD8E" w14:textId="77777777" w:rsidR="0055079D" w:rsidRPr="0055079D" w:rsidRDefault="0055079D" w:rsidP="0055079D">
      <w:pPr>
        <w:widowControl/>
        <w:ind w:left="360"/>
        <w:rPr>
          <w:ins w:id="314" w:author="Holloway, Kamilah@DHCS" w:date="2020-07-15T18:34:00Z"/>
          <w:rFonts w:ascii="Arial" w:eastAsia="Times New Roman" w:hAnsi="Arial" w:cs="Arial"/>
          <w:sz w:val="24"/>
          <w:szCs w:val="24"/>
        </w:rPr>
      </w:pPr>
      <w:ins w:id="315" w:author="Holloway, Kamilah@DHCS" w:date="2020-07-15T18:34:00Z">
        <w:r w:rsidRPr="0055079D">
          <w:rPr>
            <w:rFonts w:ascii="Arial" w:eastAsia="Times New Roman" w:hAnsi="Arial" w:cs="Arial"/>
            <w:sz w:val="24"/>
            <w:szCs w:val="24"/>
          </w:rPr>
          <w:t xml:space="preserve">No. BBS, however, has issued FAQs on this issue. These FAQs can be found </w:t>
        </w:r>
        <w:r w:rsidRPr="0055079D">
          <w:rPr>
            <w:rFonts w:ascii="Times New Roman" w:eastAsia="Times New Roman" w:hAnsi="Times New Roman" w:cs="Times New Roman"/>
            <w:sz w:val="24"/>
            <w:szCs w:val="24"/>
          </w:rPr>
          <w:fldChar w:fldCharType="begin"/>
        </w:r>
        <w:r w:rsidRPr="0055079D">
          <w:rPr>
            <w:rFonts w:ascii="Times New Roman" w:eastAsia="Times New Roman" w:hAnsi="Times New Roman" w:cs="Times New Roman"/>
            <w:sz w:val="24"/>
            <w:szCs w:val="24"/>
          </w:rPr>
          <w:instrText xml:space="preserve"> HYPERLINK "https://www.bbs.ca.gov/pdf/bbs_wavier_faqs.pdf" </w:instrText>
        </w:r>
        <w:r w:rsidRPr="0055079D">
          <w:rPr>
            <w:rFonts w:ascii="Times New Roman" w:eastAsia="Times New Roman" w:hAnsi="Times New Roman" w:cs="Times New Roman"/>
            <w:sz w:val="24"/>
            <w:szCs w:val="24"/>
          </w:rPr>
          <w:fldChar w:fldCharType="separate"/>
        </w:r>
        <w:r w:rsidRPr="0055079D">
          <w:rPr>
            <w:rFonts w:ascii="Arial" w:eastAsia="Times New Roman" w:hAnsi="Arial" w:cs="Arial"/>
            <w:color w:val="0000FF"/>
            <w:sz w:val="24"/>
            <w:szCs w:val="24"/>
            <w:u w:val="single"/>
          </w:rPr>
          <w:t>here</w:t>
        </w:r>
        <w:r w:rsidRPr="0055079D">
          <w:rPr>
            <w:rFonts w:ascii="Arial" w:eastAsia="Times New Roman" w:hAnsi="Arial" w:cs="Arial"/>
            <w:color w:val="0000FF"/>
            <w:sz w:val="24"/>
            <w:szCs w:val="24"/>
            <w:u w:val="single"/>
          </w:rPr>
          <w:fldChar w:fldCharType="end"/>
        </w:r>
        <w:r w:rsidRPr="0055079D">
          <w:rPr>
            <w:rFonts w:ascii="Arial" w:eastAsia="Times New Roman" w:hAnsi="Arial" w:cs="Arial"/>
            <w:color w:val="0000FF"/>
            <w:sz w:val="24"/>
            <w:szCs w:val="24"/>
            <w:u w:val="single"/>
          </w:rPr>
          <w:t>.</w:t>
        </w:r>
        <w:r w:rsidRPr="0055079D">
          <w:rPr>
            <w:rFonts w:ascii="Arial" w:eastAsia="Times New Roman" w:hAnsi="Arial" w:cs="Arial"/>
            <w:sz w:val="24"/>
            <w:szCs w:val="24"/>
          </w:rPr>
          <w:t xml:space="preserve"> </w:t>
        </w:r>
      </w:ins>
    </w:p>
    <w:p w14:paraId="59CA7BBB" w14:textId="77777777" w:rsidR="0055079D" w:rsidRPr="0055079D" w:rsidRDefault="0055079D" w:rsidP="0055079D">
      <w:pPr>
        <w:widowControl/>
        <w:ind w:left="360"/>
        <w:rPr>
          <w:ins w:id="316" w:author="Holloway, Kamilah@DHCS" w:date="2020-07-15T18:34:00Z"/>
          <w:rFonts w:ascii="Arial" w:eastAsia="Times New Roman" w:hAnsi="Arial" w:cs="Arial"/>
          <w:sz w:val="24"/>
          <w:szCs w:val="24"/>
        </w:rPr>
      </w:pPr>
    </w:p>
    <w:p w14:paraId="47F9AB65" w14:textId="27515168" w:rsidR="0055079D" w:rsidRPr="0055079D" w:rsidDel="00185C73" w:rsidRDefault="0055079D" w:rsidP="0055079D">
      <w:pPr>
        <w:widowControl/>
        <w:ind w:left="360"/>
        <w:rPr>
          <w:ins w:id="317" w:author="Holloway, Kamilah@DHCS" w:date="2020-07-15T18:34:00Z"/>
          <w:del w:id="318" w:author="Grealish, Brenda (DHCS-MHSD)" w:date="2020-07-22T21:11:00Z"/>
          <w:rFonts w:ascii="Arial" w:eastAsia="Times New Roman" w:hAnsi="Arial" w:cs="Arial"/>
          <w:sz w:val="24"/>
          <w:szCs w:val="24"/>
        </w:rPr>
      </w:pPr>
      <w:ins w:id="319" w:author="Holloway, Kamilah@DHCS" w:date="2020-07-15T18:34:00Z">
        <w:r w:rsidRPr="0055079D">
          <w:rPr>
            <w:rFonts w:ascii="Arial" w:eastAsia="Times New Roman" w:hAnsi="Arial" w:cs="Arial"/>
            <w:sz w:val="24"/>
            <w:szCs w:val="24"/>
          </w:rPr>
          <w:t xml:space="preserve">Licensees/registrants have until September 30, 2020, to take and pass any required exams and/or to complete any continuing education requirements. </w:t>
        </w:r>
      </w:ins>
    </w:p>
    <w:p w14:paraId="3BC8858B" w14:textId="4B57A4BF" w:rsidR="0055079D" w:rsidRDefault="0055079D" w:rsidP="00603EF6">
      <w:pPr>
        <w:widowControl/>
        <w:ind w:left="360"/>
        <w:rPr>
          <w:ins w:id="320" w:author="Holloway, Kamilah@DHCS" w:date="2020-07-15T18:37:00Z"/>
          <w:rFonts w:ascii="Arial" w:eastAsia="Times New Roman" w:hAnsi="Arial" w:cs="Arial"/>
          <w:sz w:val="24"/>
          <w:szCs w:val="24"/>
        </w:rPr>
      </w:pPr>
      <w:ins w:id="321" w:author="Holloway, Kamilah@DHCS" w:date="2020-07-15T18:34:00Z">
        <w:r w:rsidRPr="0055079D">
          <w:rPr>
            <w:rFonts w:ascii="Arial" w:eastAsia="Times New Roman" w:hAnsi="Arial" w:cs="Arial"/>
            <w:sz w:val="24"/>
            <w:szCs w:val="24"/>
          </w:rPr>
          <w:t>DHCS will consider an individual’s license/registration valid during the extension such that the individual can continue to engage in the full scope of practice as allowable by law.</w:t>
        </w:r>
      </w:ins>
    </w:p>
    <w:p w14:paraId="19EFE1BA" w14:textId="77777777" w:rsidR="00FE7C54" w:rsidRPr="00FE7C54" w:rsidRDefault="00FE7C54" w:rsidP="00FE7C54">
      <w:pPr>
        <w:widowControl/>
        <w:rPr>
          <w:ins w:id="322" w:author="Holloway, Kamilah@DHCS" w:date="2020-07-15T18:37:00Z"/>
          <w:rFonts w:ascii="Arial" w:eastAsia="Times New Roman" w:hAnsi="Arial" w:cs="Arial"/>
          <w:sz w:val="24"/>
          <w:szCs w:val="24"/>
        </w:rPr>
      </w:pPr>
    </w:p>
    <w:p w14:paraId="22B350A6" w14:textId="4C84A022" w:rsidR="00FE7C54" w:rsidRPr="00FE7C54" w:rsidRDefault="00FE7C54" w:rsidP="00FE7C54">
      <w:pPr>
        <w:widowControl/>
        <w:numPr>
          <w:ilvl w:val="0"/>
          <w:numId w:val="4"/>
        </w:numPr>
        <w:contextualSpacing/>
        <w:rPr>
          <w:ins w:id="323" w:author="Holloway, Kamilah@DHCS" w:date="2020-07-15T18:37:00Z"/>
          <w:rFonts w:ascii="Arial" w:eastAsia="Times New Roman" w:hAnsi="Arial" w:cs="Arial"/>
          <w:b/>
          <w:bCs/>
          <w:sz w:val="24"/>
          <w:szCs w:val="24"/>
        </w:rPr>
      </w:pPr>
      <w:ins w:id="324" w:author="Holloway, Kamilah@DHCS" w:date="2020-07-15T18:37:00Z">
        <w:r w:rsidRPr="00FE7C54">
          <w:rPr>
            <w:rFonts w:ascii="Arial" w:eastAsia="Times New Roman" w:hAnsi="Arial" w:cs="Arial"/>
            <w:b/>
            <w:bCs/>
            <w:sz w:val="24"/>
            <w:szCs w:val="24"/>
          </w:rPr>
          <w:t xml:space="preserve">During the emergency, and in light of training cancellations, can staff whose “5150” certification is expired still be allowed to conduct 5150 holds? </w:t>
        </w:r>
      </w:ins>
      <w:ins w:id="325" w:author="Holloway, Kamilah@DHCS" w:date="2020-07-15T19:36:00Z">
        <w:r w:rsidR="00EE62CF" w:rsidRPr="005911B3">
          <w:rPr>
            <w:rFonts w:ascii="Arial" w:eastAsia="Times New Roman" w:hAnsi="Arial" w:cs="Arial"/>
            <w:bCs/>
            <w:sz w:val="24"/>
            <w:szCs w:val="24"/>
          </w:rPr>
          <w:t>(new 7/</w:t>
        </w:r>
      </w:ins>
      <w:r w:rsidR="00EE62CF" w:rsidRPr="005911B3">
        <w:rPr>
          <w:rFonts w:ascii="Arial" w:eastAsia="Times New Roman" w:hAnsi="Arial" w:cs="Arial"/>
          <w:bCs/>
          <w:sz w:val="24"/>
          <w:szCs w:val="24"/>
        </w:rPr>
        <w:t>23</w:t>
      </w:r>
      <w:ins w:id="326" w:author="Holloway, Kamilah@DHCS" w:date="2020-07-15T19:36:00Z">
        <w:r w:rsidR="00EE62CF" w:rsidRPr="005911B3">
          <w:rPr>
            <w:rFonts w:ascii="Arial" w:eastAsia="Times New Roman" w:hAnsi="Arial" w:cs="Arial"/>
            <w:bCs/>
            <w:sz w:val="24"/>
            <w:szCs w:val="24"/>
          </w:rPr>
          <w:t>/20)</w:t>
        </w:r>
      </w:ins>
    </w:p>
    <w:p w14:paraId="5429ACFF" w14:textId="77777777" w:rsidR="00FE7C54" w:rsidRPr="00FE7C54" w:rsidRDefault="00FE7C54" w:rsidP="00FE7C54">
      <w:pPr>
        <w:widowControl/>
        <w:rPr>
          <w:ins w:id="327" w:author="Holloway, Kamilah@DHCS" w:date="2020-07-15T18:37:00Z"/>
          <w:rFonts w:ascii="Arial" w:eastAsia="Times New Roman" w:hAnsi="Arial" w:cs="Arial"/>
          <w:sz w:val="24"/>
          <w:szCs w:val="24"/>
        </w:rPr>
      </w:pPr>
    </w:p>
    <w:p w14:paraId="5DDE916B" w14:textId="27E33D50" w:rsidR="00FE7C54" w:rsidRDefault="00FE7C54" w:rsidP="00FE7C54">
      <w:pPr>
        <w:widowControl/>
        <w:ind w:left="360"/>
        <w:rPr>
          <w:ins w:id="328" w:author="Holloway, Kamilah@DHCS" w:date="2020-07-15T19:31:00Z"/>
          <w:rFonts w:ascii="Arial" w:eastAsia="Arial" w:hAnsi="Arial" w:cs="Arial"/>
          <w:sz w:val="24"/>
          <w:szCs w:val="24"/>
        </w:rPr>
      </w:pPr>
      <w:ins w:id="329" w:author="Holloway, Kamilah@DHCS" w:date="2020-07-15T18:37:00Z">
        <w:r w:rsidRPr="00FE7C54">
          <w:rPr>
            <w:rFonts w:ascii="Arial" w:eastAsia="Arial" w:hAnsi="Arial" w:cs="Arial"/>
            <w:sz w:val="24"/>
            <w:szCs w:val="24"/>
          </w:rPr>
          <w:t xml:space="preserve">Per W&amp;I code 5121, the county behavioral health director has authority to develop requirements and processes to designate who can perform functions under </w:t>
        </w:r>
      </w:ins>
      <w:ins w:id="330" w:author="Grealish, Brenda (DHCS-MHSD)" w:date="2020-07-22T21:11:00Z">
        <w:r w:rsidR="00185C73">
          <w:rPr>
            <w:rFonts w:ascii="Arial" w:eastAsia="Arial" w:hAnsi="Arial" w:cs="Arial"/>
            <w:sz w:val="24"/>
            <w:szCs w:val="24"/>
          </w:rPr>
          <w:br/>
        </w:r>
      </w:ins>
      <w:ins w:id="331" w:author="Holloway, Kamilah@DHCS" w:date="2020-07-15T18:37:00Z">
        <w:r w:rsidRPr="00FE7C54">
          <w:rPr>
            <w:rFonts w:ascii="Arial" w:eastAsia="Arial" w:hAnsi="Arial" w:cs="Arial"/>
            <w:sz w:val="24"/>
            <w:szCs w:val="24"/>
          </w:rPr>
          <w:t xml:space="preserve">W&amp;I 5150, including the process for monitoring and reviewing </w:t>
        </w:r>
        <w:del w:id="332" w:author="Grealish, Brenda (DHCS-MHSD)" w:date="2020-07-22T21:11:00Z">
          <w:r w:rsidRPr="00FE7C54" w:rsidDel="00185C73">
            <w:rPr>
              <w:rFonts w:ascii="Arial" w:eastAsia="Arial" w:hAnsi="Arial" w:cs="Arial"/>
              <w:sz w:val="24"/>
              <w:szCs w:val="24"/>
            </w:rPr>
            <w:delText xml:space="preserve"> </w:delText>
          </w:r>
        </w:del>
        <w:r w:rsidRPr="00FE7C54">
          <w:rPr>
            <w:rFonts w:ascii="Arial" w:eastAsia="Arial" w:hAnsi="Arial" w:cs="Arial"/>
            <w:sz w:val="24"/>
            <w:szCs w:val="24"/>
          </w:rPr>
          <w:t>professionals that have been designated</w:t>
        </w:r>
      </w:ins>
      <w:ins w:id="333" w:author="Grealish, Brenda (DHCS-MHSD)" w:date="2020-07-22T21:12:00Z">
        <w:r w:rsidR="00010CCA">
          <w:rPr>
            <w:rFonts w:ascii="Arial" w:eastAsia="Arial" w:hAnsi="Arial" w:cs="Arial"/>
            <w:sz w:val="24"/>
            <w:szCs w:val="24"/>
          </w:rPr>
          <w:t>.  T</w:t>
        </w:r>
      </w:ins>
      <w:ins w:id="334" w:author="Holloway, Kamilah@DHCS" w:date="2020-07-15T18:37:00Z">
        <w:del w:id="335" w:author="Grealish, Brenda (DHCS-MHSD)" w:date="2020-07-22T21:12:00Z">
          <w:r w:rsidRPr="00FE7C54" w:rsidDel="00185C73">
            <w:rPr>
              <w:rFonts w:ascii="Arial" w:eastAsia="Arial" w:hAnsi="Arial" w:cs="Arial"/>
              <w:sz w:val="24"/>
              <w:szCs w:val="24"/>
            </w:rPr>
            <w:delText xml:space="preserve">.  , </w:delText>
          </w:r>
          <w:r w:rsidRPr="00FE7C54" w:rsidDel="00010CCA">
            <w:rPr>
              <w:rFonts w:ascii="Arial" w:eastAsia="Arial" w:hAnsi="Arial" w:cs="Arial"/>
              <w:sz w:val="24"/>
              <w:szCs w:val="24"/>
            </w:rPr>
            <w:delText>t</w:delText>
          </w:r>
        </w:del>
        <w:r w:rsidRPr="00FE7C54">
          <w:rPr>
            <w:rFonts w:ascii="Arial" w:eastAsia="Arial" w:hAnsi="Arial" w:cs="Arial"/>
            <w:sz w:val="24"/>
            <w:szCs w:val="24"/>
          </w:rPr>
          <w:t>herefore</w:t>
        </w:r>
      </w:ins>
      <w:ins w:id="336" w:author="Grealish, Brenda (DHCS-MHSD)" w:date="2020-07-22T21:12:00Z">
        <w:r w:rsidR="00185C73">
          <w:rPr>
            <w:rFonts w:ascii="Arial" w:eastAsia="Arial" w:hAnsi="Arial" w:cs="Arial"/>
            <w:sz w:val="24"/>
            <w:szCs w:val="24"/>
          </w:rPr>
          <w:t>,</w:t>
        </w:r>
      </w:ins>
      <w:ins w:id="337" w:author="Holloway, Kamilah@DHCS" w:date="2020-07-15T18:37:00Z">
        <w:r w:rsidRPr="00FE7C54">
          <w:rPr>
            <w:rFonts w:ascii="Arial" w:eastAsia="Arial" w:hAnsi="Arial" w:cs="Arial"/>
            <w:sz w:val="24"/>
            <w:szCs w:val="24"/>
          </w:rPr>
          <w:t xml:space="preserve"> this is a decision for counties to make.</w:t>
        </w:r>
      </w:ins>
    </w:p>
    <w:p w14:paraId="360DB96A" w14:textId="366ACD94" w:rsidR="00506212" w:rsidRDefault="00506212" w:rsidP="00FE7C54">
      <w:pPr>
        <w:widowControl/>
        <w:ind w:left="360"/>
        <w:rPr>
          <w:ins w:id="338" w:author="Holloway, Kamilah@DHCS" w:date="2020-07-15T19:31:00Z"/>
          <w:rFonts w:ascii="Arial" w:eastAsia="Arial" w:hAnsi="Arial" w:cs="Arial"/>
          <w:sz w:val="24"/>
          <w:szCs w:val="24"/>
        </w:rPr>
      </w:pPr>
    </w:p>
    <w:p w14:paraId="527EA739" w14:textId="75262D4E" w:rsidR="00506212" w:rsidRPr="00506212" w:rsidRDefault="00506212" w:rsidP="00506212">
      <w:pPr>
        <w:widowControl/>
        <w:numPr>
          <w:ilvl w:val="0"/>
          <w:numId w:val="4"/>
        </w:numPr>
        <w:contextualSpacing/>
        <w:rPr>
          <w:ins w:id="339" w:author="Holloway, Kamilah@DHCS" w:date="2020-07-15T19:31:00Z"/>
          <w:rFonts w:ascii="Arial" w:eastAsia="Times New Roman" w:hAnsi="Arial" w:cs="Arial"/>
          <w:b/>
          <w:bCs/>
          <w:sz w:val="24"/>
          <w:szCs w:val="24"/>
        </w:rPr>
      </w:pPr>
      <w:ins w:id="340" w:author="Holloway, Kamilah@DHCS" w:date="2020-07-15T19:31:00Z">
        <w:r w:rsidRPr="00506212">
          <w:rPr>
            <w:rFonts w:ascii="Arial" w:eastAsia="Times New Roman" w:hAnsi="Arial" w:cs="Arial"/>
            <w:b/>
            <w:bCs/>
            <w:sz w:val="24"/>
            <w:szCs w:val="24"/>
          </w:rPr>
          <w:t xml:space="preserve">Can MHPs and DMC-ODS Counties rely on provider credentialing performed by a subcontractor or credentialing agency to comply with the provider credentialing requirements contained in MHSUDS IN 18-019? </w:t>
        </w:r>
      </w:ins>
      <w:ins w:id="341" w:author="Holloway, Kamilah@DHCS" w:date="2020-07-15T19:36:00Z">
        <w:r w:rsidR="00EE62CF" w:rsidRPr="005911B3">
          <w:rPr>
            <w:rFonts w:ascii="Arial" w:eastAsia="Times New Roman" w:hAnsi="Arial" w:cs="Arial"/>
            <w:bCs/>
            <w:sz w:val="24"/>
            <w:szCs w:val="24"/>
          </w:rPr>
          <w:t>(new 7/</w:t>
        </w:r>
      </w:ins>
      <w:r w:rsidR="00EE62CF" w:rsidRPr="005911B3">
        <w:rPr>
          <w:rFonts w:ascii="Arial" w:eastAsia="Times New Roman" w:hAnsi="Arial" w:cs="Arial"/>
          <w:bCs/>
          <w:sz w:val="24"/>
          <w:szCs w:val="24"/>
        </w:rPr>
        <w:t>23</w:t>
      </w:r>
      <w:ins w:id="342" w:author="Holloway, Kamilah@DHCS" w:date="2020-07-15T19:36:00Z">
        <w:r w:rsidR="00EE62CF" w:rsidRPr="005911B3">
          <w:rPr>
            <w:rFonts w:ascii="Arial" w:eastAsia="Times New Roman" w:hAnsi="Arial" w:cs="Arial"/>
            <w:bCs/>
            <w:sz w:val="24"/>
            <w:szCs w:val="24"/>
          </w:rPr>
          <w:t>/20)</w:t>
        </w:r>
      </w:ins>
      <w:ins w:id="343" w:author="Holloway, Kamilah@DHCS" w:date="2020-07-15T19:37:00Z">
        <w:r w:rsidR="00194884" w:rsidRPr="00FE7C54">
          <w:rPr>
            <w:rFonts w:ascii="Arial" w:eastAsia="Times New Roman" w:hAnsi="Arial" w:cs="Arial"/>
            <w:b/>
            <w:sz w:val="24"/>
            <w:szCs w:val="20"/>
          </w:rPr>
          <w:tab/>
        </w:r>
      </w:ins>
    </w:p>
    <w:p w14:paraId="5FE21936" w14:textId="77777777" w:rsidR="00506212" w:rsidRPr="00506212" w:rsidRDefault="00506212" w:rsidP="00506212">
      <w:pPr>
        <w:widowControl/>
        <w:ind w:left="619"/>
        <w:contextualSpacing/>
        <w:rPr>
          <w:ins w:id="344" w:author="Holloway, Kamilah@DHCS" w:date="2020-07-15T19:31:00Z"/>
          <w:rFonts w:ascii="Arial" w:eastAsia="Times New Roman" w:hAnsi="Arial" w:cs="Arial"/>
          <w:b/>
          <w:bCs/>
          <w:sz w:val="24"/>
          <w:szCs w:val="24"/>
        </w:rPr>
      </w:pPr>
    </w:p>
    <w:p w14:paraId="7FEE0ED8" w14:textId="77777777" w:rsidR="00506212" w:rsidRPr="00506212" w:rsidRDefault="00506212" w:rsidP="00506212">
      <w:pPr>
        <w:widowControl/>
        <w:ind w:left="360"/>
        <w:rPr>
          <w:ins w:id="345" w:author="Holloway, Kamilah@DHCS" w:date="2020-07-15T19:31:00Z"/>
          <w:rFonts w:ascii="Arial" w:eastAsia="Times New Roman" w:hAnsi="Arial" w:cs="Arial"/>
          <w:sz w:val="24"/>
          <w:szCs w:val="24"/>
        </w:rPr>
      </w:pPr>
      <w:ins w:id="346" w:author="Holloway, Kamilah@DHCS" w:date="2020-07-15T19:31:00Z">
        <w:r w:rsidRPr="00506212">
          <w:rPr>
            <w:rFonts w:ascii="Arial" w:eastAsia="Times New Roman" w:hAnsi="Arial" w:cs="Arial"/>
            <w:sz w:val="24"/>
            <w:szCs w:val="24"/>
          </w:rPr>
          <w:t xml:space="preserve">MHPs and DMC-ODS Counties may decide whether or not to accept credentialing performed by a subcontractor or other agency. However, if an MHP/DMC-ODS County makes the decision to rely on a subcontractor or other agency’s credentialing, it is ultimately responsible for verifying that the provider is credentialed in accordance with </w:t>
        </w:r>
        <w:r w:rsidRPr="00506212">
          <w:rPr>
            <w:rFonts w:ascii="Arial" w:eastAsia="Times New Roman" w:hAnsi="Arial" w:cs="Arial"/>
            <w:sz w:val="24"/>
            <w:szCs w:val="24"/>
          </w:rPr>
          <w:fldChar w:fldCharType="begin"/>
        </w:r>
        <w:r w:rsidRPr="00506212">
          <w:rPr>
            <w:rFonts w:ascii="Arial" w:eastAsia="Times New Roman" w:hAnsi="Arial" w:cs="Arial"/>
            <w:sz w:val="24"/>
            <w:szCs w:val="24"/>
          </w:rPr>
          <w:instrText xml:space="preserve"> HYPERLINK "https://www.dhcs.ca.gov/services/MH/Documents/Information%20Notices/IN%2018-019%20PROVIDER%20CREDENTIALING%20AND%20RE-CREDENTIALING/MHSUDS_Information%20Notice_18-019_Final%20Rule_Credentialing.pdf" </w:instrText>
        </w:r>
        <w:r w:rsidRPr="00506212">
          <w:rPr>
            <w:rFonts w:ascii="Arial" w:eastAsia="Times New Roman" w:hAnsi="Arial" w:cs="Arial"/>
            <w:sz w:val="24"/>
            <w:szCs w:val="24"/>
          </w:rPr>
          <w:fldChar w:fldCharType="separate"/>
        </w:r>
        <w:r w:rsidRPr="00506212">
          <w:rPr>
            <w:rFonts w:ascii="Arial" w:eastAsia="Times New Roman" w:hAnsi="Arial" w:cs="Arial"/>
            <w:color w:val="0000FF"/>
            <w:sz w:val="24"/>
            <w:szCs w:val="24"/>
            <w:u w:val="single"/>
          </w:rPr>
          <w:t>MHSUDS IN 18-019</w:t>
        </w:r>
        <w:r w:rsidRPr="00506212">
          <w:rPr>
            <w:rFonts w:ascii="Arial" w:eastAsia="Times New Roman" w:hAnsi="Arial" w:cs="Arial"/>
            <w:sz w:val="24"/>
            <w:szCs w:val="24"/>
          </w:rPr>
          <w:fldChar w:fldCharType="end"/>
        </w:r>
        <w:r w:rsidRPr="00506212">
          <w:rPr>
            <w:rFonts w:ascii="Arial" w:eastAsia="Times New Roman" w:hAnsi="Arial" w:cs="Arial"/>
            <w:sz w:val="24"/>
            <w:szCs w:val="24"/>
          </w:rPr>
          <w:t xml:space="preserve"> wherein it states that:  </w:t>
        </w:r>
      </w:ins>
    </w:p>
    <w:p w14:paraId="6ABC79B0" w14:textId="77777777" w:rsidR="00506212" w:rsidRPr="00506212" w:rsidRDefault="00506212" w:rsidP="00506212">
      <w:pPr>
        <w:widowControl/>
        <w:rPr>
          <w:ins w:id="347" w:author="Holloway, Kamilah@DHCS" w:date="2020-07-15T19:31:00Z"/>
          <w:rFonts w:ascii="Arial" w:eastAsia="Arial" w:hAnsi="Arial" w:cs="Arial"/>
          <w:sz w:val="24"/>
          <w:szCs w:val="24"/>
        </w:rPr>
      </w:pPr>
    </w:p>
    <w:p w14:paraId="5B9553A4" w14:textId="2629DE01" w:rsidR="00506212" w:rsidRPr="00506212" w:rsidRDefault="00506212" w:rsidP="00D62AB7">
      <w:pPr>
        <w:widowControl/>
        <w:ind w:left="720"/>
        <w:rPr>
          <w:ins w:id="348" w:author="Holloway, Kamilah@DHCS" w:date="2020-07-15T19:31:00Z"/>
          <w:rFonts w:ascii="Arial" w:eastAsia="Times New Roman" w:hAnsi="Arial" w:cs="Arial"/>
          <w:sz w:val="24"/>
          <w:szCs w:val="24"/>
        </w:rPr>
      </w:pPr>
      <w:ins w:id="349" w:author="Holloway, Kamilah@DHCS" w:date="2020-07-15T19:31:00Z">
        <w:r w:rsidRPr="00506212">
          <w:rPr>
            <w:rFonts w:ascii="Arial" w:eastAsia="Times New Roman" w:hAnsi="Arial" w:cs="Arial"/>
            <w:sz w:val="24"/>
            <w:szCs w:val="24"/>
          </w:rPr>
          <w:t>“Provider Credentialing and Re-credentialing Procedures</w:t>
        </w:r>
      </w:ins>
      <w:ins w:id="350" w:author="Grealish, Brenda (DHCS-MHSD)" w:date="2020-07-22T21:14:00Z">
        <w:r w:rsidR="00010CCA">
          <w:rPr>
            <w:rFonts w:ascii="Arial" w:eastAsia="Times New Roman" w:hAnsi="Arial" w:cs="Arial"/>
            <w:sz w:val="24"/>
            <w:szCs w:val="24"/>
          </w:rPr>
          <w:t xml:space="preserve">: </w:t>
        </w:r>
      </w:ins>
    </w:p>
    <w:p w14:paraId="0AB69A57" w14:textId="338CAD94" w:rsidR="00506212" w:rsidRPr="00506212" w:rsidDel="00010CCA" w:rsidRDefault="00506212" w:rsidP="00D62AB7">
      <w:pPr>
        <w:widowControl/>
        <w:ind w:left="720"/>
        <w:rPr>
          <w:ins w:id="351" w:author="Holloway, Kamilah@DHCS" w:date="2020-07-15T19:31:00Z"/>
          <w:del w:id="352" w:author="Grealish, Brenda (DHCS-MHSD)" w:date="2020-07-22T21:14:00Z"/>
          <w:rFonts w:ascii="Arial" w:eastAsia="Times New Roman" w:hAnsi="Arial" w:cs="Arial"/>
          <w:sz w:val="24"/>
          <w:szCs w:val="24"/>
        </w:rPr>
      </w:pPr>
      <w:ins w:id="353" w:author="Holloway, Kamilah@DHCS" w:date="2020-07-15T19:31:00Z">
        <w:r w:rsidRPr="00506212">
          <w:rPr>
            <w:rFonts w:ascii="Arial" w:eastAsia="Times New Roman" w:hAnsi="Arial" w:cs="Arial"/>
            <w:sz w:val="24"/>
            <w:szCs w:val="24"/>
          </w:rPr>
          <w:t>A Plan may delegate its authority to perform credentialing reviews to a professional</w:t>
        </w:r>
      </w:ins>
    </w:p>
    <w:p w14:paraId="1A4BB454" w14:textId="70084753" w:rsidR="00506212" w:rsidRPr="00506212" w:rsidDel="00010CCA" w:rsidRDefault="00010CCA" w:rsidP="00D62AB7">
      <w:pPr>
        <w:widowControl/>
        <w:ind w:left="720"/>
        <w:rPr>
          <w:ins w:id="354" w:author="Holloway, Kamilah@DHCS" w:date="2020-07-15T19:31:00Z"/>
          <w:del w:id="355" w:author="Grealish, Brenda (DHCS-MHSD)" w:date="2020-07-22T21:14:00Z"/>
          <w:rFonts w:ascii="Arial" w:eastAsia="Times New Roman" w:hAnsi="Arial" w:cs="Arial"/>
          <w:sz w:val="24"/>
          <w:szCs w:val="24"/>
        </w:rPr>
      </w:pPr>
      <w:ins w:id="356" w:author="Grealish, Brenda (DHCS-MHSD)" w:date="2020-07-22T21:14:00Z">
        <w:r>
          <w:rPr>
            <w:rFonts w:ascii="Arial" w:eastAsia="Times New Roman" w:hAnsi="Arial" w:cs="Arial"/>
            <w:sz w:val="24"/>
            <w:szCs w:val="24"/>
          </w:rPr>
          <w:t xml:space="preserve"> </w:t>
        </w:r>
      </w:ins>
      <w:ins w:id="357" w:author="Holloway, Kamilah@DHCS" w:date="2020-07-15T19:31:00Z">
        <w:r w:rsidR="00506212" w:rsidRPr="00506212">
          <w:rPr>
            <w:rFonts w:ascii="Arial" w:eastAsia="Times New Roman" w:hAnsi="Arial" w:cs="Arial"/>
            <w:sz w:val="24"/>
            <w:szCs w:val="24"/>
          </w:rPr>
          <w:t>credentialing verification organization; nonetheless, the Plan remains contractually</w:t>
        </w:r>
      </w:ins>
    </w:p>
    <w:p w14:paraId="6551C13F" w14:textId="38C162BD" w:rsidR="00506212" w:rsidRPr="00506212" w:rsidRDefault="00010CCA" w:rsidP="00D62AB7">
      <w:pPr>
        <w:widowControl/>
        <w:ind w:left="720"/>
        <w:rPr>
          <w:ins w:id="358" w:author="Holloway, Kamilah@DHCS" w:date="2020-07-15T19:31:00Z"/>
          <w:rFonts w:ascii="Arial" w:eastAsia="Times New Roman" w:hAnsi="Arial" w:cs="Arial"/>
          <w:sz w:val="24"/>
          <w:szCs w:val="24"/>
        </w:rPr>
      </w:pPr>
      <w:ins w:id="359" w:author="Grealish, Brenda (DHCS-MHSD)" w:date="2020-07-22T21:14:00Z">
        <w:r>
          <w:rPr>
            <w:rFonts w:ascii="Arial" w:eastAsia="Times New Roman" w:hAnsi="Arial" w:cs="Arial"/>
            <w:sz w:val="24"/>
            <w:szCs w:val="24"/>
          </w:rPr>
          <w:t xml:space="preserve"> </w:t>
        </w:r>
      </w:ins>
      <w:ins w:id="360" w:author="Holloway, Kamilah@DHCS" w:date="2020-07-15T19:31:00Z">
        <w:r w:rsidR="00506212" w:rsidRPr="00506212">
          <w:rPr>
            <w:rFonts w:ascii="Arial" w:eastAsia="Times New Roman" w:hAnsi="Arial" w:cs="Arial"/>
            <w:sz w:val="24"/>
            <w:szCs w:val="24"/>
          </w:rPr>
          <w:t>responsible for the completeness and accuracy of these activities. If the Plan delegates credential verification activities to a subcontractor, it shall establish a formal and detailed agreement with the entity performing those activities. To ensure accountability for these activities, the Plan must establish a system that:</w:t>
        </w:r>
      </w:ins>
    </w:p>
    <w:p w14:paraId="0C6F79B6" w14:textId="77777777" w:rsidR="00506212" w:rsidRPr="00506212" w:rsidRDefault="00506212" w:rsidP="005911B3">
      <w:pPr>
        <w:widowControl/>
        <w:ind w:left="360"/>
        <w:rPr>
          <w:ins w:id="361" w:author="Holloway, Kamilah@DHCS" w:date="2020-07-15T19:31:00Z"/>
          <w:rFonts w:ascii="Arial" w:eastAsia="Times New Roman" w:hAnsi="Arial" w:cs="Arial"/>
          <w:sz w:val="24"/>
          <w:szCs w:val="24"/>
        </w:rPr>
      </w:pPr>
      <w:ins w:id="362" w:author="Holloway, Kamilah@DHCS" w:date="2020-07-15T19:31:00Z">
        <w:r w:rsidRPr="00506212">
          <w:rPr>
            <w:rFonts w:ascii="Arial" w:eastAsia="Times New Roman" w:hAnsi="Arial" w:cs="Arial"/>
            <w:sz w:val="24"/>
            <w:szCs w:val="24"/>
          </w:rPr>
          <w:t xml:space="preserve"> </w:t>
        </w:r>
      </w:ins>
    </w:p>
    <w:p w14:paraId="2B9CFD35" w14:textId="77777777" w:rsidR="00506212" w:rsidRPr="00506212" w:rsidRDefault="00506212" w:rsidP="005911B3">
      <w:pPr>
        <w:widowControl/>
        <w:numPr>
          <w:ilvl w:val="0"/>
          <w:numId w:val="17"/>
        </w:numPr>
        <w:ind w:left="1080"/>
        <w:contextualSpacing/>
        <w:rPr>
          <w:ins w:id="363" w:author="Holloway, Kamilah@DHCS" w:date="2020-07-15T19:31:00Z"/>
          <w:rFonts w:ascii="Arial" w:eastAsia="Times New Roman" w:hAnsi="Arial" w:cs="Arial"/>
          <w:sz w:val="24"/>
          <w:szCs w:val="24"/>
        </w:rPr>
      </w:pPr>
      <w:ins w:id="364" w:author="Holloway, Kamilah@DHCS" w:date="2020-07-15T19:31:00Z">
        <w:r w:rsidRPr="00506212">
          <w:rPr>
            <w:rFonts w:ascii="Arial" w:eastAsia="Times New Roman" w:hAnsi="Arial" w:cs="Arial"/>
            <w:sz w:val="24"/>
            <w:szCs w:val="24"/>
          </w:rPr>
          <w:t>Evaluates the subcontractor’s ability to perform these activities and includes an initial review to assure that the subcontractor has the administrative capacity, task experience, and budgetary resources to fulfill its responsibilities;</w:t>
        </w:r>
      </w:ins>
    </w:p>
    <w:p w14:paraId="40AA95AC" w14:textId="77777777" w:rsidR="00506212" w:rsidRPr="00506212" w:rsidRDefault="00506212" w:rsidP="005911B3">
      <w:pPr>
        <w:widowControl/>
        <w:numPr>
          <w:ilvl w:val="0"/>
          <w:numId w:val="17"/>
        </w:numPr>
        <w:ind w:left="1080"/>
        <w:contextualSpacing/>
        <w:rPr>
          <w:ins w:id="365" w:author="Holloway, Kamilah@DHCS" w:date="2020-07-15T19:31:00Z"/>
          <w:rFonts w:ascii="Arial" w:eastAsia="Times New Roman" w:hAnsi="Arial" w:cs="Arial"/>
          <w:sz w:val="24"/>
          <w:szCs w:val="24"/>
        </w:rPr>
      </w:pPr>
      <w:ins w:id="366" w:author="Holloway, Kamilah@DHCS" w:date="2020-07-15T19:31:00Z">
        <w:r w:rsidRPr="00506212">
          <w:rPr>
            <w:rFonts w:ascii="Arial" w:eastAsia="Times New Roman" w:hAnsi="Arial" w:cs="Arial"/>
            <w:sz w:val="24"/>
            <w:szCs w:val="24"/>
          </w:rPr>
          <w:t>Ensures that the subcontractor meets the Plan’s and DHCS’ standards; and</w:t>
        </w:r>
      </w:ins>
    </w:p>
    <w:p w14:paraId="6B3CC2E5" w14:textId="77777777" w:rsidR="00506212" w:rsidRPr="00506212" w:rsidRDefault="00506212" w:rsidP="005911B3">
      <w:pPr>
        <w:widowControl/>
        <w:numPr>
          <w:ilvl w:val="0"/>
          <w:numId w:val="17"/>
        </w:numPr>
        <w:ind w:left="1080"/>
        <w:contextualSpacing/>
        <w:rPr>
          <w:ins w:id="367" w:author="Holloway, Kamilah@DHCS" w:date="2020-07-15T19:31:00Z"/>
          <w:rFonts w:ascii="Arial" w:eastAsia="Times New Roman" w:hAnsi="Arial" w:cs="Arial"/>
          <w:sz w:val="24"/>
          <w:szCs w:val="24"/>
        </w:rPr>
      </w:pPr>
      <w:ins w:id="368" w:author="Holloway, Kamilah@DHCS" w:date="2020-07-15T19:31:00Z">
        <w:r w:rsidRPr="00506212">
          <w:rPr>
            <w:rFonts w:ascii="Arial" w:eastAsia="Times New Roman" w:hAnsi="Arial" w:cs="Arial"/>
            <w:sz w:val="24"/>
            <w:szCs w:val="24"/>
          </w:rPr>
          <w:t>Continuously monitors, evaluates, and approves the delegated functions.</w:t>
        </w:r>
      </w:ins>
    </w:p>
    <w:p w14:paraId="150DBC1C" w14:textId="77777777" w:rsidR="00506212" w:rsidRPr="00506212" w:rsidRDefault="00506212" w:rsidP="005911B3">
      <w:pPr>
        <w:widowControl/>
        <w:ind w:left="360"/>
        <w:rPr>
          <w:ins w:id="369" w:author="Holloway, Kamilah@DHCS" w:date="2020-07-15T19:31:00Z"/>
          <w:rFonts w:ascii="Arial" w:eastAsia="Times New Roman" w:hAnsi="Arial" w:cs="Arial"/>
          <w:sz w:val="24"/>
          <w:szCs w:val="24"/>
        </w:rPr>
      </w:pPr>
      <w:ins w:id="370" w:author="Holloway, Kamilah@DHCS" w:date="2020-07-15T19:31:00Z">
        <w:r w:rsidRPr="00506212">
          <w:rPr>
            <w:rFonts w:ascii="Arial" w:eastAsia="Times New Roman" w:hAnsi="Arial" w:cs="Arial"/>
            <w:sz w:val="24"/>
            <w:szCs w:val="24"/>
          </w:rPr>
          <w:t xml:space="preserve"> </w:t>
        </w:r>
      </w:ins>
    </w:p>
    <w:p w14:paraId="4AF64DD2" w14:textId="789F02F0" w:rsidR="00506212" w:rsidRPr="00506212" w:rsidDel="00010CCA" w:rsidRDefault="00506212" w:rsidP="005911B3">
      <w:pPr>
        <w:widowControl/>
        <w:ind w:left="1080"/>
        <w:rPr>
          <w:ins w:id="371" w:author="Holloway, Kamilah@DHCS" w:date="2020-07-15T19:31:00Z"/>
          <w:del w:id="372" w:author="Grealish, Brenda (DHCS-MHSD)" w:date="2020-07-22T21:13:00Z"/>
          <w:rFonts w:ascii="Arial" w:eastAsia="Times New Roman" w:hAnsi="Arial" w:cs="Arial"/>
          <w:sz w:val="24"/>
          <w:szCs w:val="24"/>
        </w:rPr>
      </w:pPr>
      <w:ins w:id="373" w:author="Holloway, Kamilah@DHCS" w:date="2020-07-15T19:31:00Z">
        <w:r w:rsidRPr="00506212">
          <w:rPr>
            <w:rFonts w:ascii="Arial" w:eastAsia="Times New Roman" w:hAnsi="Arial" w:cs="Arial"/>
            <w:sz w:val="24"/>
            <w:szCs w:val="24"/>
          </w:rPr>
          <w:t>Plans are responsible for ensuring that their delegates comply with all applicable state and federal law and regulations and other contract requirements as well as DHCS guidance, including applicable INs.</w:t>
        </w:r>
      </w:ins>
      <w:ins w:id="374" w:author="Grealish, Brenda (DHCS-MHSD)" w:date="2020-07-22T21:13:00Z">
        <w:r w:rsidR="00010CCA">
          <w:rPr>
            <w:rFonts w:ascii="Arial" w:eastAsia="Times New Roman" w:hAnsi="Arial" w:cs="Arial"/>
            <w:sz w:val="24"/>
            <w:szCs w:val="24"/>
          </w:rPr>
          <w:t>”</w:t>
        </w:r>
      </w:ins>
      <w:ins w:id="375" w:author="Holloway, Kamilah@DHCS" w:date="2020-07-15T19:31:00Z">
        <w:del w:id="376" w:author="Grealish, Brenda (DHCS-MHSD)" w:date="2020-07-22T21:13:00Z">
          <w:r w:rsidRPr="00506212" w:rsidDel="00010CCA">
            <w:rPr>
              <w:rFonts w:ascii="Arial" w:eastAsia="Times New Roman" w:hAnsi="Arial" w:cs="Arial"/>
              <w:sz w:val="24"/>
              <w:szCs w:val="24"/>
            </w:rPr>
            <w:delText>”</w:delText>
          </w:r>
        </w:del>
      </w:ins>
    </w:p>
    <w:p w14:paraId="66144E59" w14:textId="77777777" w:rsidR="00506212" w:rsidRPr="00506212" w:rsidDel="00010CCA" w:rsidRDefault="00506212" w:rsidP="005911B3">
      <w:pPr>
        <w:widowControl/>
        <w:ind w:left="720"/>
        <w:rPr>
          <w:ins w:id="377" w:author="Holloway, Kamilah@DHCS" w:date="2020-07-15T19:31:00Z"/>
          <w:del w:id="378" w:author="Grealish, Brenda (DHCS-MHSD)" w:date="2020-07-22T21:13:00Z"/>
          <w:rFonts w:ascii="Arial" w:eastAsia="Times New Roman" w:hAnsi="Arial" w:cs="Arial"/>
          <w:sz w:val="24"/>
          <w:szCs w:val="24"/>
        </w:rPr>
      </w:pPr>
      <w:ins w:id="379" w:author="Holloway, Kamilah@DHCS" w:date="2020-07-15T19:31:00Z">
        <w:del w:id="380" w:author="Grealish, Brenda (DHCS-MHSD)" w:date="2020-07-22T21:13:00Z">
          <w:r w:rsidRPr="00506212" w:rsidDel="00010CCA">
            <w:rPr>
              <w:rFonts w:ascii="Arial" w:eastAsia="Times New Roman" w:hAnsi="Arial" w:cs="Arial"/>
              <w:sz w:val="24"/>
              <w:szCs w:val="24"/>
            </w:rPr>
            <w:delText xml:space="preserve"> </w:delText>
          </w:r>
        </w:del>
      </w:ins>
    </w:p>
    <w:p w14:paraId="3A5D7644" w14:textId="77777777" w:rsidR="00506212" w:rsidRPr="00FE7C54" w:rsidDel="00010CCA" w:rsidRDefault="00506212" w:rsidP="005911B3">
      <w:pPr>
        <w:widowControl/>
        <w:ind w:left="1080"/>
        <w:rPr>
          <w:ins w:id="381" w:author="Holloway, Kamilah@DHCS" w:date="2020-07-15T18:37:00Z"/>
          <w:del w:id="382" w:author="Grealish, Brenda (DHCS-MHSD)" w:date="2020-07-22T21:13:00Z"/>
          <w:rFonts w:ascii="Arial" w:eastAsia="Arial" w:hAnsi="Arial" w:cs="Arial"/>
          <w:sz w:val="24"/>
          <w:szCs w:val="24"/>
        </w:rPr>
      </w:pPr>
    </w:p>
    <w:p w14:paraId="583F0F81" w14:textId="77777777" w:rsidR="00FE7C54" w:rsidRPr="00C747EE" w:rsidRDefault="00FE7C54" w:rsidP="005911B3">
      <w:pPr>
        <w:widowControl/>
        <w:ind w:left="720"/>
        <w:rPr>
          <w:rFonts w:ascii="Arial" w:eastAsia="Arial" w:hAnsi="Arial" w:cs="Arial"/>
          <w:sz w:val="24"/>
          <w:szCs w:val="24"/>
        </w:rPr>
      </w:pPr>
    </w:p>
    <w:p w14:paraId="044D04FF" w14:textId="77777777" w:rsidR="0028187E" w:rsidRPr="00C747EE" w:rsidRDefault="0028187E" w:rsidP="00C747EE">
      <w:pPr>
        <w:pStyle w:val="BodyText"/>
        <w:ind w:right="747"/>
        <w:rPr>
          <w:rFonts w:cs="Arial"/>
        </w:rPr>
      </w:pPr>
    </w:p>
    <w:p w14:paraId="19C5671B" w14:textId="4030B0A3" w:rsidR="0028187E" w:rsidRPr="00C747EE" w:rsidRDefault="0028187E" w:rsidP="00C747EE">
      <w:pPr>
        <w:pStyle w:val="Heading1"/>
        <w:ind w:left="100" w:firstLine="0"/>
        <w:rPr>
          <w:rFonts w:cs="Arial"/>
          <w:spacing w:val="-1"/>
          <w:u w:val="thick" w:color="000000"/>
        </w:rPr>
      </w:pPr>
      <w:r w:rsidRPr="00C747EE">
        <w:rPr>
          <w:rFonts w:cs="Arial"/>
          <w:spacing w:val="-1"/>
          <w:u w:val="thick" w:color="000000"/>
        </w:rPr>
        <w:t>Authorizations (</w:t>
      </w:r>
      <w:ins w:id="383" w:author="Grealish, Brenda (DHCS-MHSD)" w:date="2020-07-22T21:20:00Z">
        <w:r w:rsidR="00010CCA">
          <w:rPr>
            <w:rFonts w:cs="Arial"/>
            <w:spacing w:val="-1"/>
            <w:u w:val="thick" w:color="000000"/>
          </w:rPr>
          <w:t xml:space="preserve">Section </w:t>
        </w:r>
      </w:ins>
      <w:del w:id="384" w:author="Grealish, Brenda (DHCS-MHSD)" w:date="2020-07-22T21:20:00Z">
        <w:r w:rsidRPr="00C747EE" w:rsidDel="00010CCA">
          <w:rPr>
            <w:rFonts w:cs="Arial"/>
            <w:spacing w:val="-1"/>
            <w:u w:val="thick" w:color="000000"/>
          </w:rPr>
          <w:delText>New Section</w:delText>
        </w:r>
      </w:del>
      <w:ins w:id="385" w:author="Grealish, Brenda (DHCS-MHSD)" w:date="2020-07-22T21:20:00Z">
        <w:r w:rsidR="00010CCA">
          <w:rPr>
            <w:rFonts w:cs="Arial"/>
            <w:spacing w:val="-1"/>
            <w:u w:val="thick" w:color="000000"/>
          </w:rPr>
          <w:t>Added</w:t>
        </w:r>
      </w:ins>
      <w:r w:rsidRPr="00C747EE">
        <w:rPr>
          <w:rFonts w:cs="Arial"/>
          <w:spacing w:val="-1"/>
          <w:u w:val="thick" w:color="000000"/>
        </w:rPr>
        <w:t xml:space="preserve"> </w:t>
      </w:r>
      <w:ins w:id="386" w:author="Grealish, Brenda (DHCS-MHSD)" w:date="2020-07-22T21:20:00Z">
        <w:r w:rsidR="00010CCA">
          <w:rPr>
            <w:rFonts w:cs="Arial"/>
            <w:spacing w:val="-1"/>
            <w:u w:val="thick" w:color="000000"/>
          </w:rPr>
          <w:t xml:space="preserve">on </w:t>
        </w:r>
      </w:ins>
      <w:r w:rsidR="00DC07E0">
        <w:rPr>
          <w:rFonts w:cs="Arial"/>
          <w:spacing w:val="-1"/>
          <w:u w:val="thick" w:color="000000"/>
        </w:rPr>
        <w:t>5/20/20</w:t>
      </w:r>
      <w:r w:rsidRPr="00C747EE">
        <w:rPr>
          <w:rFonts w:cs="Arial"/>
          <w:spacing w:val="-1"/>
          <w:u w:val="thick" w:color="000000"/>
        </w:rPr>
        <w:t>)</w:t>
      </w:r>
    </w:p>
    <w:p w14:paraId="451140B0" w14:textId="77777777" w:rsidR="0028187E" w:rsidRPr="00C747EE" w:rsidRDefault="0028187E" w:rsidP="00C747EE">
      <w:pPr>
        <w:pStyle w:val="Heading1"/>
        <w:ind w:left="100" w:firstLine="0"/>
        <w:rPr>
          <w:rFonts w:cs="Arial"/>
          <w:spacing w:val="-1"/>
          <w:u w:val="thick" w:color="000000"/>
        </w:rPr>
      </w:pPr>
    </w:p>
    <w:p w14:paraId="41EB7D86" w14:textId="230EF337"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Can counties process TARs electronically through a secure system like DocuSign that would allow for an electronic </w:t>
      </w:r>
      <w:r w:rsidRPr="00C747EE">
        <w:rPr>
          <w:rFonts w:ascii="Arial" w:eastAsia="Times New Roman" w:hAnsi="Arial" w:cs="Arial"/>
          <w:b/>
          <w:bCs/>
          <w:sz w:val="24"/>
          <w:szCs w:val="24"/>
        </w:rPr>
        <w:t xml:space="preserve">signature? </w:t>
      </w:r>
      <w:r w:rsidRPr="00C747EE">
        <w:rPr>
          <w:rFonts w:ascii="Arial" w:eastAsia="Times New Roman" w:hAnsi="Arial" w:cs="Arial"/>
          <w:bCs/>
          <w:sz w:val="24"/>
          <w:szCs w:val="24"/>
        </w:rPr>
        <w:t>(</w:t>
      </w:r>
      <w:r w:rsidR="00DC07E0">
        <w:rPr>
          <w:rFonts w:ascii="Arial" w:eastAsia="Times New Roman" w:hAnsi="Arial" w:cs="Arial"/>
          <w:bCs/>
          <w:sz w:val="24"/>
          <w:szCs w:val="24"/>
        </w:rPr>
        <w:t>5/20/20</w:t>
      </w:r>
      <w:r w:rsidRPr="00C747EE">
        <w:rPr>
          <w:rFonts w:ascii="Arial" w:eastAsia="Times New Roman" w:hAnsi="Arial" w:cs="Arial"/>
          <w:bCs/>
          <w:sz w:val="24"/>
          <w:szCs w:val="24"/>
        </w:rPr>
        <w:t>)</w:t>
      </w:r>
    </w:p>
    <w:p w14:paraId="023B5281" w14:textId="77777777" w:rsidR="0028187E" w:rsidRPr="00C747EE" w:rsidRDefault="0028187E" w:rsidP="00C747EE">
      <w:pPr>
        <w:widowControl/>
        <w:rPr>
          <w:rFonts w:ascii="Arial" w:eastAsia="Times New Roman" w:hAnsi="Arial" w:cs="Arial"/>
          <w:b/>
          <w:sz w:val="24"/>
          <w:szCs w:val="24"/>
        </w:rPr>
      </w:pPr>
    </w:p>
    <w:p w14:paraId="38D8C3A7" w14:textId="27597562" w:rsidR="0028187E" w:rsidRPr="00C747EE" w:rsidRDefault="0028187E" w:rsidP="00C747EE">
      <w:pPr>
        <w:widowControl/>
        <w:ind w:left="540"/>
        <w:rPr>
          <w:rFonts w:ascii="Arial" w:eastAsia="Calibri" w:hAnsi="Arial" w:cs="Arial"/>
          <w:color w:val="1F497D"/>
          <w:sz w:val="24"/>
          <w:szCs w:val="24"/>
        </w:rPr>
      </w:pPr>
      <w:r w:rsidRPr="00C747EE">
        <w:rPr>
          <w:rFonts w:ascii="Arial" w:eastAsia="Calibri" w:hAnsi="Arial" w:cs="Arial"/>
          <w:sz w:val="24"/>
          <w:szCs w:val="24"/>
        </w:rPr>
        <w:t xml:space="preserve">Yes. Counties can process TARs electronically through acceptable HIPAA-compliant secure electronic signature platform such as DocuSign. The digital signature must meet requirements under </w:t>
      </w:r>
      <w:hyperlink r:id="rId72" w:history="1">
        <w:r w:rsidRPr="00C747EE">
          <w:rPr>
            <w:rFonts w:ascii="Arial" w:eastAsia="Calibri" w:hAnsi="Arial" w:cs="Arial"/>
            <w:color w:val="0563C1"/>
            <w:sz w:val="24"/>
            <w:szCs w:val="24"/>
            <w:u w:val="single"/>
          </w:rPr>
          <w:t>California Government Code 16.5</w:t>
        </w:r>
      </w:hyperlink>
      <w:r w:rsidRPr="00C747EE">
        <w:rPr>
          <w:rFonts w:ascii="Arial" w:eastAsia="Calibri" w:hAnsi="Arial" w:cs="Arial"/>
          <w:color w:val="1F497D"/>
          <w:sz w:val="24"/>
          <w:szCs w:val="24"/>
        </w:rPr>
        <w:t xml:space="preserve"> and </w:t>
      </w:r>
      <w:hyperlink r:id="rId73" w:history="1">
        <w:r w:rsidRPr="00C747EE">
          <w:rPr>
            <w:rFonts w:ascii="Arial" w:eastAsia="Calibri" w:hAnsi="Arial" w:cs="Arial"/>
            <w:color w:val="0563C1"/>
            <w:sz w:val="24"/>
            <w:szCs w:val="24"/>
            <w:u w:val="single"/>
          </w:rPr>
          <w:t>California Secretary of State Regulations for Digital Signatures</w:t>
        </w:r>
      </w:hyperlink>
      <w:r w:rsidRPr="00C747EE">
        <w:rPr>
          <w:rFonts w:ascii="Arial" w:eastAsia="Calibri" w:hAnsi="Arial" w:cs="Arial"/>
          <w:color w:val="1F497D"/>
          <w:sz w:val="24"/>
          <w:szCs w:val="24"/>
        </w:rPr>
        <w:t xml:space="preserve">. </w:t>
      </w:r>
      <w:r w:rsidRPr="00C747EE">
        <w:rPr>
          <w:rFonts w:ascii="Arial" w:eastAsia="Calibri" w:hAnsi="Arial" w:cs="Arial"/>
          <w:sz w:val="24"/>
          <w:szCs w:val="24"/>
        </w:rPr>
        <w:t xml:space="preserve">Counties must ensure compliance with all applicable privacy laws, including HIPAA, 42 CFR </w:t>
      </w:r>
      <w:ins w:id="387" w:author="Grealish, Brenda (DHCS-MHSD)" w:date="2020-07-22T21:14:00Z">
        <w:r w:rsidR="00010CCA">
          <w:rPr>
            <w:rFonts w:ascii="Arial" w:eastAsia="Calibri" w:hAnsi="Arial" w:cs="Arial"/>
            <w:sz w:val="24"/>
            <w:szCs w:val="24"/>
          </w:rPr>
          <w:br/>
        </w:r>
      </w:ins>
      <w:r w:rsidRPr="00C747EE">
        <w:rPr>
          <w:rFonts w:ascii="Arial" w:eastAsia="Calibri" w:hAnsi="Arial" w:cs="Arial"/>
          <w:sz w:val="24"/>
          <w:szCs w:val="24"/>
        </w:rPr>
        <w:t>Part 2, and the IPA, whenever they submit a TAR to DHCS and, generally, whenever they transfer PHI through an electronic signature platform.  As such, counties must have a BAA in place with the electronic signature vendor when using an electronic signature platform for TAR submission</w:t>
      </w:r>
      <w:r w:rsidRPr="00C747EE">
        <w:rPr>
          <w:rFonts w:ascii="Arial" w:eastAsia="Calibri" w:hAnsi="Arial" w:cs="Arial"/>
          <w:color w:val="1F497D"/>
          <w:sz w:val="24"/>
          <w:szCs w:val="24"/>
        </w:rPr>
        <w:t xml:space="preserve">. </w:t>
      </w:r>
    </w:p>
    <w:p w14:paraId="6ED6BEA0" w14:textId="77777777" w:rsidR="0028187E" w:rsidRPr="00C747EE" w:rsidRDefault="0028187E" w:rsidP="00C747EE">
      <w:pPr>
        <w:widowControl/>
        <w:rPr>
          <w:rFonts w:ascii="Arial" w:eastAsia="Times New Roman" w:hAnsi="Arial" w:cs="Arial"/>
          <w:sz w:val="24"/>
          <w:szCs w:val="24"/>
        </w:rPr>
      </w:pPr>
      <w:r w:rsidRPr="00C747EE">
        <w:rPr>
          <w:rFonts w:ascii="Arial" w:eastAsia="Times New Roman" w:hAnsi="Arial" w:cs="Arial"/>
          <w:sz w:val="24"/>
          <w:szCs w:val="24"/>
        </w:rPr>
        <w:t xml:space="preserve"> </w:t>
      </w:r>
    </w:p>
    <w:p w14:paraId="3F5BF29E" w14:textId="53F0633F" w:rsidR="0028187E" w:rsidRPr="00C747EE" w:rsidRDefault="0028187E" w:rsidP="00C747EE">
      <w:pPr>
        <w:pStyle w:val="ListParagraph"/>
        <w:numPr>
          <w:ilvl w:val="0"/>
          <w:numId w:val="4"/>
        </w:numPr>
        <w:rPr>
          <w:rFonts w:ascii="Arial" w:eastAsia="Times New Roman" w:hAnsi="Arial" w:cs="Arial"/>
          <w:b/>
          <w:bCs/>
          <w:sz w:val="24"/>
          <w:szCs w:val="24"/>
        </w:rPr>
      </w:pPr>
      <w:r w:rsidRPr="00C747EE">
        <w:rPr>
          <w:rFonts w:ascii="Arial" w:eastAsia="Times New Roman" w:hAnsi="Arial" w:cs="Arial"/>
          <w:b/>
          <w:bCs/>
          <w:sz w:val="24"/>
          <w:szCs w:val="24"/>
        </w:rPr>
        <w:t xml:space="preserve">Is DHCS allowing hospitals to transmit TARs via eFax rather than mail? </w:t>
      </w:r>
      <w:r w:rsidR="00DD0391" w:rsidRPr="00C747EE">
        <w:rPr>
          <w:rFonts w:ascii="Arial" w:eastAsia="Times New Roman" w:hAnsi="Arial" w:cs="Arial"/>
          <w:b/>
          <w:bCs/>
          <w:sz w:val="24"/>
          <w:szCs w:val="24"/>
        </w:rPr>
        <w:br/>
      </w:r>
      <w:r w:rsidR="00AE50DE"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45775FDB" w14:textId="77777777" w:rsidR="0028187E" w:rsidRPr="00C747EE" w:rsidRDefault="0028187E" w:rsidP="00C747EE">
      <w:pPr>
        <w:widowControl/>
        <w:rPr>
          <w:rFonts w:ascii="Arial" w:eastAsia="Times New Roman" w:hAnsi="Arial" w:cs="Arial"/>
          <w:sz w:val="24"/>
          <w:szCs w:val="24"/>
        </w:rPr>
      </w:pPr>
    </w:p>
    <w:p w14:paraId="0FA520D7" w14:textId="48CA4F52" w:rsidR="0028187E" w:rsidRPr="00C747EE" w:rsidRDefault="0028187E" w:rsidP="00C747EE">
      <w:pPr>
        <w:widowControl/>
        <w:ind w:left="540"/>
        <w:rPr>
          <w:rFonts w:ascii="Arial" w:eastAsia="Arial" w:hAnsi="Arial" w:cs="Arial"/>
          <w:sz w:val="24"/>
          <w:szCs w:val="24"/>
          <w:u w:val="single"/>
        </w:rPr>
      </w:pPr>
      <w:r w:rsidRPr="00C747EE">
        <w:rPr>
          <w:rFonts w:ascii="Arial" w:eastAsia="Times New Roman" w:hAnsi="Arial" w:cs="Arial"/>
          <w:sz w:val="24"/>
          <w:szCs w:val="24"/>
        </w:rPr>
        <w:lastRenderedPageBreak/>
        <w:t xml:space="preserve">Yes. DHCS does not require a specific medium for TARs; however, counties must be compliant with HIPAA and </w:t>
      </w:r>
      <w:r w:rsidRPr="00C747EE">
        <w:rPr>
          <w:rFonts w:ascii="Arial" w:eastAsia="Arial" w:hAnsi="Arial" w:cs="Arial"/>
          <w:sz w:val="24"/>
          <w:szCs w:val="24"/>
        </w:rPr>
        <w:t>all applicable State and Federal privacy</w:t>
      </w:r>
      <w:r w:rsidRPr="00C747EE">
        <w:rPr>
          <w:rFonts w:ascii="Arial" w:eastAsia="Times New Roman" w:hAnsi="Arial" w:cs="Arial"/>
          <w:sz w:val="24"/>
          <w:szCs w:val="24"/>
        </w:rPr>
        <w:t xml:space="preserve"> requirements when electronically transmitting </w:t>
      </w:r>
      <w:r w:rsidR="00DC07E0">
        <w:rPr>
          <w:rFonts w:ascii="Arial" w:eastAsia="Times New Roman" w:hAnsi="Arial" w:cs="Arial"/>
          <w:sz w:val="24"/>
          <w:szCs w:val="24"/>
        </w:rPr>
        <w:t>PHI</w:t>
      </w:r>
      <w:r w:rsidRPr="00C747EE">
        <w:rPr>
          <w:rFonts w:ascii="Arial" w:eastAsia="Times New Roman" w:hAnsi="Arial" w:cs="Arial"/>
          <w:sz w:val="24"/>
          <w:szCs w:val="24"/>
        </w:rPr>
        <w:t xml:space="preserve">. </w:t>
      </w:r>
    </w:p>
    <w:p w14:paraId="4CE98822" w14:textId="77777777" w:rsidR="0028187E" w:rsidRPr="00C747EE" w:rsidRDefault="0028187E" w:rsidP="00C747EE">
      <w:pPr>
        <w:widowControl/>
        <w:rPr>
          <w:rFonts w:ascii="Arial" w:eastAsia="Times New Roman" w:hAnsi="Arial" w:cs="Arial"/>
          <w:sz w:val="24"/>
          <w:szCs w:val="24"/>
        </w:rPr>
      </w:pPr>
    </w:p>
    <w:p w14:paraId="36186AC0" w14:textId="2DCA8827" w:rsidR="0028187E" w:rsidRPr="00C747EE" w:rsidRDefault="0028187E" w:rsidP="00C747EE">
      <w:pPr>
        <w:pStyle w:val="ListParagraph"/>
        <w:numPr>
          <w:ilvl w:val="0"/>
          <w:numId w:val="4"/>
        </w:numPr>
        <w:rPr>
          <w:rFonts w:ascii="Arial" w:eastAsia="Times New Roman" w:hAnsi="Arial" w:cs="Arial"/>
          <w:bCs/>
          <w:sz w:val="24"/>
          <w:szCs w:val="24"/>
        </w:rPr>
      </w:pPr>
      <w:r w:rsidRPr="00C747EE">
        <w:rPr>
          <w:rFonts w:ascii="Arial" w:eastAsia="Times New Roman" w:hAnsi="Arial" w:cs="Arial"/>
          <w:b/>
          <w:bCs/>
          <w:sz w:val="24"/>
          <w:szCs w:val="24"/>
        </w:rPr>
        <w:t>The March 23, 2020, 1135 waiver approval temporarily suspends prior authorization requirements for benefits delivered through the fee-</w:t>
      </w:r>
      <w:r w:rsidR="003C2AA0" w:rsidRPr="00C747EE">
        <w:rPr>
          <w:rFonts w:ascii="Arial" w:eastAsia="Times New Roman" w:hAnsi="Arial" w:cs="Arial"/>
          <w:b/>
          <w:bCs/>
          <w:sz w:val="24"/>
          <w:szCs w:val="24"/>
        </w:rPr>
        <w:t xml:space="preserve">for-service delivery system. </w:t>
      </w:r>
      <w:r w:rsidRPr="00C747EE">
        <w:rPr>
          <w:rFonts w:ascii="Arial" w:eastAsia="Times New Roman" w:hAnsi="Arial" w:cs="Arial"/>
          <w:b/>
          <w:bCs/>
          <w:sz w:val="24"/>
          <w:szCs w:val="24"/>
        </w:rPr>
        <w:t xml:space="preserve">Will Mental Health Plan (MHP) </w:t>
      </w:r>
      <w:r w:rsidRPr="00C747EE">
        <w:rPr>
          <w:rFonts w:ascii="Arial" w:eastAsia="Times New Roman" w:hAnsi="Arial" w:cs="Arial"/>
          <w:b/>
          <w:bCs/>
          <w:sz w:val="24"/>
          <w:szCs w:val="24"/>
        </w:rPr>
        <w:t>authorization activities be waived during this time (Crisis Residential, etc.)?</w:t>
      </w:r>
      <w:r w:rsidRPr="00C747EE">
        <w:rPr>
          <w:rFonts w:ascii="Arial" w:hAnsi="Arial" w:cs="Arial"/>
          <w:sz w:val="24"/>
          <w:szCs w:val="24"/>
        </w:rPr>
        <w:t xml:space="preserve"> </w:t>
      </w:r>
      <w:r w:rsidR="003C2AA0"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61C41EE4" w14:textId="77777777" w:rsidR="0028187E" w:rsidRPr="00C747EE" w:rsidRDefault="0028187E" w:rsidP="00C747EE">
      <w:pPr>
        <w:widowControl/>
        <w:rPr>
          <w:rFonts w:ascii="Arial" w:eastAsia="Times New Roman" w:hAnsi="Arial" w:cs="Arial"/>
          <w:sz w:val="24"/>
          <w:szCs w:val="24"/>
        </w:rPr>
      </w:pPr>
    </w:p>
    <w:p w14:paraId="3BE1F42F" w14:textId="1A4E66AD" w:rsidR="0028187E" w:rsidRPr="00C747EE" w:rsidRDefault="0028187E" w:rsidP="005911B3">
      <w:pPr>
        <w:widowControl/>
        <w:spacing w:after="240"/>
        <w:ind w:left="540"/>
        <w:rPr>
          <w:rFonts w:ascii="Arial" w:eastAsia="Times New Roman" w:hAnsi="Arial" w:cs="Arial"/>
          <w:sz w:val="24"/>
          <w:szCs w:val="24"/>
        </w:rPr>
      </w:pPr>
      <w:r w:rsidRPr="00C747EE">
        <w:rPr>
          <w:rFonts w:ascii="Arial" w:eastAsia="Times New Roman" w:hAnsi="Arial" w:cs="Arial"/>
          <w:sz w:val="24"/>
          <w:szCs w:val="24"/>
        </w:rPr>
        <w:t xml:space="preserve">No. At this time authorization requirements are not waived. </w:t>
      </w:r>
      <w:r w:rsidRPr="00C747EE">
        <w:rPr>
          <w:rFonts w:ascii="Arial" w:eastAsia="Arial" w:hAnsi="Arial" w:cs="Arial"/>
          <w:sz w:val="24"/>
          <w:szCs w:val="24"/>
        </w:rPr>
        <w:t>The Department requested clarification from CMS in its March 16, 2020</w:t>
      </w:r>
      <w:r w:rsidR="006F1FC2" w:rsidRPr="00C747EE">
        <w:rPr>
          <w:rFonts w:ascii="Arial" w:eastAsia="Arial" w:hAnsi="Arial" w:cs="Arial"/>
          <w:sz w:val="24"/>
          <w:szCs w:val="24"/>
        </w:rPr>
        <w:t>,</w:t>
      </w:r>
      <w:r w:rsidRPr="00C747EE">
        <w:rPr>
          <w:rFonts w:ascii="Arial" w:eastAsia="Arial" w:hAnsi="Arial" w:cs="Arial"/>
          <w:sz w:val="24"/>
          <w:szCs w:val="24"/>
        </w:rPr>
        <w:t xml:space="preserve"> letter, but at this time, the suspension of prior authorization requirements in fee-for-service does not apply to Mental Health Plans. </w:t>
      </w:r>
    </w:p>
    <w:p w14:paraId="6661835E" w14:textId="1B145FF5"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Can the County of Responsibility deny transfers to non</w:t>
      </w:r>
      <w:r w:rsidR="006F1FC2" w:rsidRPr="00C747EE">
        <w:rPr>
          <w:rFonts w:ascii="Arial" w:eastAsia="Times New Roman" w:hAnsi="Arial" w:cs="Arial"/>
          <w:b/>
          <w:bCs/>
          <w:sz w:val="24"/>
          <w:szCs w:val="24"/>
        </w:rPr>
        <w:t>-</w:t>
      </w:r>
      <w:r w:rsidRPr="00C747EE">
        <w:rPr>
          <w:rFonts w:ascii="Arial" w:eastAsia="Times New Roman" w:hAnsi="Arial" w:cs="Arial"/>
          <w:b/>
          <w:bCs/>
          <w:sz w:val="24"/>
          <w:szCs w:val="24"/>
        </w:rPr>
        <w:t xml:space="preserve">contracted hospitals from EDs for 5150 holds? </w:t>
      </w:r>
      <w:r w:rsidR="003C2AA0"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45F99440" w14:textId="77777777" w:rsidR="0028187E" w:rsidRPr="00C747EE" w:rsidRDefault="0028187E" w:rsidP="00C747EE">
      <w:pPr>
        <w:widowControl/>
        <w:rPr>
          <w:rFonts w:ascii="Arial" w:eastAsia="Times New Roman" w:hAnsi="Arial" w:cs="Arial"/>
          <w:color w:val="1F497D"/>
          <w:sz w:val="24"/>
          <w:szCs w:val="24"/>
        </w:rPr>
      </w:pPr>
      <w:r w:rsidRPr="00C747EE">
        <w:rPr>
          <w:rFonts w:ascii="Arial" w:eastAsia="Times New Roman" w:hAnsi="Arial" w:cs="Arial"/>
          <w:color w:val="1F497D"/>
          <w:sz w:val="24"/>
          <w:szCs w:val="24"/>
        </w:rPr>
        <w:t> </w:t>
      </w:r>
    </w:p>
    <w:p w14:paraId="0CDDA6C0" w14:textId="19DF6CC1" w:rsidR="001C6615" w:rsidRPr="00C747EE" w:rsidRDefault="0028187E" w:rsidP="00C747EE">
      <w:pPr>
        <w:widowControl/>
        <w:ind w:left="540"/>
        <w:rPr>
          <w:rFonts w:ascii="Arial" w:eastAsia="Times New Roman" w:hAnsi="Arial" w:cs="Arial"/>
          <w:b/>
          <w:sz w:val="24"/>
          <w:szCs w:val="24"/>
          <w:u w:val="single"/>
        </w:rPr>
      </w:pPr>
      <w:r w:rsidRPr="00C747EE">
        <w:rPr>
          <w:rFonts w:ascii="Arial" w:eastAsia="Times New Roman" w:hAnsi="Arial" w:cs="Arial"/>
          <w:sz w:val="24"/>
          <w:szCs w:val="24"/>
        </w:rPr>
        <w:t xml:space="preserve">No. The County of Responsibility may not deny this emergency admission to a psychiatric inpatient hospital, as per </w:t>
      </w:r>
      <w:hyperlink r:id="rId74" w:history="1">
        <w:r w:rsidRPr="00C747EE">
          <w:rPr>
            <w:rFonts w:ascii="Arial" w:eastAsia="Times New Roman" w:hAnsi="Arial" w:cs="Arial"/>
            <w:sz w:val="24"/>
            <w:szCs w:val="24"/>
          </w:rPr>
          <w:t>Information Notice 19-026</w:t>
        </w:r>
      </w:hyperlink>
      <w:r w:rsidRPr="00C747EE">
        <w:rPr>
          <w:rFonts w:ascii="Arial" w:eastAsia="Times New Roman" w:hAnsi="Arial" w:cs="Arial"/>
          <w:sz w:val="24"/>
          <w:szCs w:val="24"/>
        </w:rPr>
        <w:t>, which states that “upon notification by a hospital, MHPs shall authorize payment for out-of-network services when a beneficiary of the MHP, with an emergency psychiatric condition, is admitted to a hospital, or PHF, to receive psychiatric inpatient hosp</w:t>
      </w:r>
      <w:r w:rsidR="003C2AA0" w:rsidRPr="00C747EE">
        <w:rPr>
          <w:rFonts w:ascii="Arial" w:eastAsia="Times New Roman" w:hAnsi="Arial" w:cs="Arial"/>
          <w:sz w:val="24"/>
          <w:szCs w:val="24"/>
        </w:rPr>
        <w:t>ital services or PHF services.”</w:t>
      </w:r>
      <w:r w:rsidRPr="00C747EE">
        <w:rPr>
          <w:rFonts w:ascii="Arial" w:eastAsia="Times New Roman" w:hAnsi="Arial" w:cs="Arial"/>
          <w:sz w:val="24"/>
          <w:szCs w:val="24"/>
        </w:rPr>
        <w:t xml:space="preserve"> The County of Responsibility may propose an alternative placement with a county-contracted psychiatric inpatient hospital, which the ED staff may consider.  </w:t>
      </w:r>
    </w:p>
    <w:p w14:paraId="65DA892A" w14:textId="522907CE" w:rsidR="0028187E" w:rsidRPr="00C747EE" w:rsidRDefault="0028187E" w:rsidP="00C747EE">
      <w:pPr>
        <w:pStyle w:val="Heading1"/>
        <w:ind w:left="100" w:firstLine="0"/>
        <w:rPr>
          <w:rFonts w:cs="Arial"/>
          <w:spacing w:val="-1"/>
          <w:u w:val="thick" w:color="000000"/>
        </w:rPr>
      </w:pPr>
      <w:r w:rsidRPr="00C747EE">
        <w:rPr>
          <w:rFonts w:cs="Arial"/>
          <w:spacing w:val="-1"/>
          <w:u w:val="thick" w:color="000000"/>
        </w:rPr>
        <w:t xml:space="preserve">Behavioral Health Finance </w:t>
      </w:r>
      <w:r w:rsidR="003C2AA0" w:rsidRPr="00C747EE">
        <w:rPr>
          <w:rFonts w:cs="Arial"/>
          <w:spacing w:val="-1"/>
          <w:u w:val="thick" w:color="000000"/>
        </w:rPr>
        <w:t>(New Section 5/20</w:t>
      </w:r>
      <w:r w:rsidRPr="00C747EE">
        <w:rPr>
          <w:rFonts w:cs="Arial"/>
          <w:spacing w:val="-1"/>
          <w:u w:val="thick" w:color="000000"/>
        </w:rPr>
        <w:t>/20)</w:t>
      </w:r>
    </w:p>
    <w:p w14:paraId="0BCCFA6F" w14:textId="77777777" w:rsidR="0028187E" w:rsidRPr="00C747EE" w:rsidRDefault="0028187E" w:rsidP="00C747EE">
      <w:pPr>
        <w:pStyle w:val="Heading1"/>
        <w:ind w:left="100" w:firstLine="0"/>
        <w:rPr>
          <w:rFonts w:cs="Arial"/>
          <w:spacing w:val="-1"/>
          <w:u w:val="thick" w:color="000000"/>
        </w:rPr>
      </w:pPr>
    </w:p>
    <w:p w14:paraId="51B0368F" w14:textId="7BC2EEBB" w:rsidR="0028187E" w:rsidRPr="00C747EE" w:rsidRDefault="0028187E" w:rsidP="005911B3">
      <w:pPr>
        <w:widowControl/>
        <w:numPr>
          <w:ilvl w:val="0"/>
          <w:numId w:val="4"/>
        </w:numPr>
        <w:spacing w:after="240"/>
        <w:ind w:left="461" w:hanging="360"/>
        <w:rPr>
          <w:rFonts w:ascii="Arial" w:eastAsia="Arial" w:hAnsi="Arial" w:cs="Arial"/>
          <w:b/>
          <w:bCs/>
          <w:color w:val="000000"/>
          <w:sz w:val="24"/>
          <w:szCs w:val="24"/>
        </w:rPr>
      </w:pPr>
      <w:r w:rsidRPr="00C747EE">
        <w:rPr>
          <w:rFonts w:ascii="Arial" w:eastAsia="Arial" w:hAnsi="Arial" w:cs="Arial"/>
          <w:b/>
          <w:bCs/>
          <w:color w:val="000000"/>
          <w:sz w:val="24"/>
          <w:szCs w:val="24"/>
        </w:rPr>
        <w:t xml:space="preserve">Do counties have to get state approval to change the rates for services such as crisis residential or transitional residential treatment or day </w:t>
      </w:r>
      <w:r w:rsidRPr="00C747EE">
        <w:rPr>
          <w:rFonts w:ascii="Arial" w:eastAsia="Arial" w:hAnsi="Arial" w:cs="Arial"/>
          <w:b/>
          <w:bCs/>
          <w:color w:val="000000"/>
          <w:sz w:val="24"/>
          <w:szCs w:val="24"/>
        </w:rPr>
        <w:t>rehab?</w:t>
      </w:r>
      <w:r w:rsidRPr="00C747EE">
        <w:rPr>
          <w:rFonts w:ascii="Arial" w:eastAsia="Arial" w:hAnsi="Arial" w:cs="Arial"/>
          <w:bCs/>
          <w:color w:val="000000"/>
          <w:sz w:val="24"/>
          <w:szCs w:val="24"/>
        </w:rPr>
        <w:t xml:space="preserve"> </w:t>
      </w:r>
      <w:r w:rsidR="006F1FC2" w:rsidRPr="00C747EE">
        <w:rPr>
          <w:rFonts w:ascii="Arial" w:eastAsia="Arial" w:hAnsi="Arial" w:cs="Arial"/>
          <w:bCs/>
          <w:color w:val="000000"/>
          <w:sz w:val="24"/>
          <w:szCs w:val="24"/>
        </w:rPr>
        <w:br/>
      </w:r>
      <w:r w:rsidR="003C2AA0" w:rsidRPr="00C747EE">
        <w:rPr>
          <w:rFonts w:ascii="Arial" w:eastAsia="Arial" w:hAnsi="Arial" w:cs="Arial"/>
          <w:bCs/>
          <w:color w:val="000000"/>
          <w:sz w:val="24"/>
          <w:szCs w:val="24"/>
        </w:rPr>
        <w:t>(5/20</w:t>
      </w:r>
      <w:r w:rsidRPr="00C747EE">
        <w:rPr>
          <w:rFonts w:ascii="Arial" w:eastAsia="Arial" w:hAnsi="Arial" w:cs="Arial"/>
          <w:bCs/>
          <w:color w:val="000000"/>
          <w:sz w:val="24"/>
          <w:szCs w:val="24"/>
        </w:rPr>
        <w:t>/20)</w:t>
      </w:r>
    </w:p>
    <w:p w14:paraId="20FBC0DC" w14:textId="3CC81136" w:rsidR="00010CCA" w:rsidRDefault="0028187E" w:rsidP="00D62AB7">
      <w:pPr>
        <w:widowControl/>
        <w:spacing w:after="240"/>
        <w:ind w:left="540"/>
        <w:rPr>
          <w:ins w:id="388" w:author="Grealish, Brenda (DHCS-MHSD)" w:date="2020-07-22T21:15:00Z"/>
          <w:rFonts w:ascii="Arial" w:eastAsia="Arial" w:hAnsi="Arial" w:cs="Arial"/>
          <w:b/>
          <w:bCs/>
          <w:color w:val="000000"/>
          <w:sz w:val="24"/>
          <w:szCs w:val="24"/>
        </w:rPr>
      </w:pPr>
      <w:r w:rsidRPr="00C747EE">
        <w:rPr>
          <w:rFonts w:ascii="Arial" w:eastAsia="Times New Roman" w:hAnsi="Arial" w:cs="Arial"/>
          <w:sz w:val="24"/>
          <w:szCs w:val="24"/>
        </w:rPr>
        <w:t xml:space="preserve">No. Counties have the authority within the cost-based reimbursement structure to change their rates to contract providers without DHCS approval. DHCS is working with CMS to obtain waiver authority to provide more payment flexibility. Detailed information is available in </w:t>
      </w:r>
      <w:hyperlink r:id="rId75" w:history="1">
        <w:r w:rsidRPr="00C747EE">
          <w:rPr>
            <w:rFonts w:ascii="Arial" w:eastAsia="Times New Roman" w:hAnsi="Arial" w:cs="Arial"/>
            <w:color w:val="0000FF"/>
            <w:sz w:val="24"/>
            <w:szCs w:val="24"/>
            <w:u w:val="single"/>
          </w:rPr>
          <w:t>BHIN 20-024</w:t>
        </w:r>
      </w:hyperlink>
      <w:r w:rsidRPr="00C747EE">
        <w:rPr>
          <w:rFonts w:ascii="Arial" w:eastAsia="Times New Roman" w:hAnsi="Arial" w:cs="Arial"/>
          <w:sz w:val="24"/>
          <w:szCs w:val="24"/>
        </w:rPr>
        <w:t>.</w:t>
      </w:r>
      <w:r w:rsidR="00D62AB7">
        <w:rPr>
          <w:rFonts w:ascii="Arial" w:eastAsia="Times New Roman" w:hAnsi="Arial" w:cs="Arial"/>
          <w:sz w:val="24"/>
          <w:szCs w:val="24"/>
        </w:rPr>
        <w:t xml:space="preserve"> </w:t>
      </w:r>
    </w:p>
    <w:p w14:paraId="0166E2B4" w14:textId="67F198F2" w:rsidR="0028187E" w:rsidRPr="00C747EE" w:rsidRDefault="0028187E" w:rsidP="00C747EE">
      <w:pPr>
        <w:widowControl/>
        <w:numPr>
          <w:ilvl w:val="0"/>
          <w:numId w:val="4"/>
        </w:numPr>
        <w:contextualSpacing/>
        <w:rPr>
          <w:rFonts w:ascii="Arial" w:eastAsia="Arial" w:hAnsi="Arial" w:cs="Arial"/>
          <w:b/>
          <w:bCs/>
          <w:color w:val="000000"/>
          <w:sz w:val="24"/>
          <w:szCs w:val="24"/>
        </w:rPr>
      </w:pPr>
      <w:r w:rsidRPr="00C747EE">
        <w:rPr>
          <w:rFonts w:ascii="Arial" w:eastAsia="Arial" w:hAnsi="Arial" w:cs="Arial"/>
          <w:b/>
          <w:bCs/>
          <w:color w:val="000000"/>
          <w:sz w:val="24"/>
          <w:szCs w:val="24"/>
        </w:rPr>
        <w:lastRenderedPageBreak/>
        <w:t xml:space="preserve">Will the state </w:t>
      </w:r>
      <w:r w:rsidRPr="00C747EE">
        <w:rPr>
          <w:rFonts w:ascii="Arial" w:eastAsia="Arial" w:hAnsi="Arial" w:cs="Arial"/>
          <w:b/>
          <w:bCs/>
          <w:color w:val="000000"/>
          <w:sz w:val="24"/>
          <w:szCs w:val="24"/>
        </w:rPr>
        <w:t xml:space="preserve">offer resources for providers to purchase phones or equipment for clients? </w:t>
      </w:r>
      <w:r w:rsidR="003C2AA0" w:rsidRPr="00C747EE">
        <w:rPr>
          <w:rFonts w:ascii="Arial" w:eastAsia="Arial" w:hAnsi="Arial" w:cs="Arial"/>
          <w:bCs/>
          <w:color w:val="000000"/>
          <w:sz w:val="24"/>
          <w:szCs w:val="24"/>
        </w:rPr>
        <w:t>(5/20</w:t>
      </w:r>
      <w:r w:rsidRPr="00C747EE">
        <w:rPr>
          <w:rFonts w:ascii="Arial" w:eastAsia="Arial" w:hAnsi="Arial" w:cs="Arial"/>
          <w:bCs/>
          <w:color w:val="000000"/>
          <w:sz w:val="24"/>
          <w:szCs w:val="24"/>
        </w:rPr>
        <w:t>/20)</w:t>
      </w:r>
    </w:p>
    <w:p w14:paraId="59F1CB24" w14:textId="77777777" w:rsidR="001C6615" w:rsidRPr="00C747EE" w:rsidRDefault="001C6615" w:rsidP="00C747EE">
      <w:pPr>
        <w:widowControl/>
        <w:ind w:left="460"/>
        <w:contextualSpacing/>
        <w:rPr>
          <w:rFonts w:ascii="Arial" w:eastAsia="Arial" w:hAnsi="Arial" w:cs="Arial"/>
          <w:b/>
          <w:bCs/>
          <w:color w:val="000000"/>
          <w:sz w:val="24"/>
          <w:szCs w:val="24"/>
        </w:rPr>
      </w:pPr>
    </w:p>
    <w:p w14:paraId="6313C37E" w14:textId="77777777" w:rsidR="0028187E" w:rsidRPr="00C747EE" w:rsidRDefault="0028187E" w:rsidP="00C747EE">
      <w:pPr>
        <w:widowControl/>
        <w:ind w:left="540"/>
        <w:rPr>
          <w:rFonts w:ascii="Arial" w:eastAsia="Times New Roman" w:hAnsi="Arial" w:cs="Arial"/>
          <w:sz w:val="24"/>
          <w:szCs w:val="24"/>
        </w:rPr>
      </w:pPr>
      <w:r w:rsidRPr="00C747EE">
        <w:rPr>
          <w:rFonts w:ascii="Arial" w:eastAsia="Times New Roman" w:hAnsi="Arial" w:cs="Arial"/>
          <w:sz w:val="24"/>
          <w:szCs w:val="24"/>
        </w:rPr>
        <w:t>DHCS understands the need; unfortunately, each funding source has limitations.</w:t>
      </w:r>
    </w:p>
    <w:p w14:paraId="083FAA25" w14:textId="77777777" w:rsidR="0028187E" w:rsidRPr="00C747EE" w:rsidRDefault="0028187E" w:rsidP="00C747EE">
      <w:pPr>
        <w:widowControl/>
        <w:numPr>
          <w:ilvl w:val="0"/>
          <w:numId w:val="9"/>
        </w:numPr>
        <w:ind w:left="900"/>
        <w:contextualSpacing/>
        <w:rPr>
          <w:rFonts w:ascii="Arial" w:eastAsia="Times New Roman" w:hAnsi="Arial" w:cs="Arial"/>
          <w:sz w:val="24"/>
          <w:szCs w:val="24"/>
        </w:rPr>
      </w:pPr>
      <w:r w:rsidRPr="00C747EE">
        <w:rPr>
          <w:rFonts w:ascii="Arial" w:eastAsia="Times New Roman" w:hAnsi="Arial" w:cs="Arial"/>
          <w:sz w:val="24"/>
          <w:szCs w:val="24"/>
        </w:rPr>
        <w:t>MHSA funding could be used to provide phones for clients in Full Service Partnerships.</w:t>
      </w:r>
    </w:p>
    <w:p w14:paraId="0D6F0591" w14:textId="77777777" w:rsidR="0028187E" w:rsidRPr="00C747EE" w:rsidRDefault="0028187E" w:rsidP="00C747EE">
      <w:pPr>
        <w:widowControl/>
        <w:numPr>
          <w:ilvl w:val="0"/>
          <w:numId w:val="9"/>
        </w:numPr>
        <w:ind w:left="900"/>
        <w:contextualSpacing/>
        <w:rPr>
          <w:rFonts w:ascii="Arial" w:eastAsia="Times New Roman" w:hAnsi="Arial" w:cs="Arial"/>
          <w:sz w:val="24"/>
          <w:szCs w:val="24"/>
        </w:rPr>
      </w:pPr>
      <w:r w:rsidRPr="00C747EE">
        <w:rPr>
          <w:rFonts w:ascii="Arial" w:eastAsia="Times New Roman" w:hAnsi="Arial" w:cs="Arial"/>
          <w:sz w:val="24"/>
          <w:szCs w:val="24"/>
        </w:rPr>
        <w:t>SAMHSA block grant funding can be used for staff provider phones and telehealth equipment for discretionary grants, but not for participant phones or telehealth equipment.   </w:t>
      </w:r>
    </w:p>
    <w:p w14:paraId="77354106" w14:textId="77777777" w:rsidR="0028187E" w:rsidRPr="00C747EE" w:rsidRDefault="0028187E" w:rsidP="00C747EE">
      <w:pPr>
        <w:widowControl/>
        <w:numPr>
          <w:ilvl w:val="0"/>
          <w:numId w:val="9"/>
        </w:numPr>
        <w:ind w:left="900"/>
        <w:contextualSpacing/>
        <w:rPr>
          <w:rFonts w:ascii="Arial" w:eastAsia="Times New Roman" w:hAnsi="Arial" w:cs="Arial"/>
          <w:sz w:val="24"/>
          <w:szCs w:val="24"/>
        </w:rPr>
      </w:pPr>
      <w:r w:rsidRPr="00C747EE">
        <w:rPr>
          <w:rFonts w:ascii="Arial" w:eastAsia="Times New Roman" w:hAnsi="Arial" w:cs="Arial"/>
          <w:sz w:val="24"/>
          <w:szCs w:val="24"/>
        </w:rPr>
        <w:t>DMC, DMC-ODS, and SMHS funding cannot be used to pay for phones for participants. </w:t>
      </w:r>
    </w:p>
    <w:p w14:paraId="510C699B" w14:textId="77777777" w:rsidR="0028187E" w:rsidRPr="00C747EE" w:rsidRDefault="0028187E" w:rsidP="00C747EE">
      <w:pPr>
        <w:widowControl/>
        <w:numPr>
          <w:ilvl w:val="0"/>
          <w:numId w:val="9"/>
        </w:numPr>
        <w:ind w:left="900"/>
        <w:contextualSpacing/>
        <w:rPr>
          <w:rFonts w:ascii="Arial" w:eastAsia="Times New Roman" w:hAnsi="Arial" w:cs="Arial"/>
          <w:sz w:val="24"/>
          <w:szCs w:val="24"/>
        </w:rPr>
      </w:pPr>
      <w:r w:rsidRPr="00C747EE">
        <w:rPr>
          <w:rFonts w:ascii="Arial" w:eastAsia="Times New Roman" w:hAnsi="Arial" w:cs="Arial"/>
          <w:sz w:val="24"/>
          <w:szCs w:val="24"/>
        </w:rPr>
        <w:t xml:space="preserve">The </w:t>
      </w:r>
      <w:hyperlink r:id="rId76" w:history="1">
        <w:r w:rsidRPr="00C747EE">
          <w:rPr>
            <w:rFonts w:ascii="Arial" w:eastAsia="Times New Roman" w:hAnsi="Arial" w:cs="Arial"/>
            <w:color w:val="0000FF"/>
            <w:sz w:val="24"/>
            <w:szCs w:val="24"/>
            <w:u w:val="single"/>
          </w:rPr>
          <w:t>Lifeline program</w:t>
        </w:r>
      </w:hyperlink>
      <w:r w:rsidRPr="00C747EE">
        <w:rPr>
          <w:rFonts w:ascii="Arial" w:eastAsia="Times New Roman" w:hAnsi="Arial" w:cs="Arial"/>
          <w:sz w:val="24"/>
          <w:szCs w:val="24"/>
        </w:rPr>
        <w:t xml:space="preserve"> is available and can provide free phones and discounted services plans. </w:t>
      </w:r>
    </w:p>
    <w:p w14:paraId="643C44D6" w14:textId="77777777" w:rsidR="0028187E" w:rsidRPr="00C747EE" w:rsidRDefault="0028187E" w:rsidP="00C747EE">
      <w:pPr>
        <w:widowControl/>
        <w:rPr>
          <w:rFonts w:ascii="Arial" w:eastAsia="Times New Roman" w:hAnsi="Arial" w:cs="Arial"/>
          <w:sz w:val="24"/>
          <w:szCs w:val="24"/>
        </w:rPr>
      </w:pPr>
    </w:p>
    <w:p w14:paraId="7729A44C" w14:textId="58EBCEBD" w:rsidR="0028187E" w:rsidRPr="00C747EE" w:rsidRDefault="0028187E" w:rsidP="00C747EE">
      <w:pPr>
        <w:widowControl/>
        <w:numPr>
          <w:ilvl w:val="0"/>
          <w:numId w:val="4"/>
        </w:numPr>
        <w:contextualSpacing/>
        <w:rPr>
          <w:rFonts w:ascii="Arial" w:eastAsia="Arial" w:hAnsi="Arial" w:cs="Arial"/>
          <w:b/>
          <w:bCs/>
          <w:color w:val="000000"/>
          <w:sz w:val="24"/>
          <w:szCs w:val="24"/>
        </w:rPr>
      </w:pPr>
      <w:r w:rsidRPr="00C747EE">
        <w:rPr>
          <w:rFonts w:ascii="Arial" w:eastAsia="Arial" w:hAnsi="Arial" w:cs="Arial"/>
          <w:b/>
          <w:bCs/>
          <w:color w:val="000000"/>
          <w:sz w:val="24"/>
          <w:szCs w:val="24"/>
        </w:rPr>
        <w:t>How do providers access federal grant opportunities?</w:t>
      </w:r>
      <w:r w:rsidR="00AE50DE" w:rsidRPr="00C747EE">
        <w:rPr>
          <w:rFonts w:ascii="Arial" w:eastAsia="Arial" w:hAnsi="Arial" w:cs="Arial"/>
          <w:bCs/>
          <w:color w:val="000000"/>
          <w:sz w:val="24"/>
          <w:szCs w:val="24"/>
        </w:rPr>
        <w:t xml:space="preserve"> (5/20</w:t>
      </w:r>
      <w:r w:rsidRPr="00C747EE">
        <w:rPr>
          <w:rFonts w:ascii="Arial" w:eastAsia="Arial" w:hAnsi="Arial" w:cs="Arial"/>
          <w:bCs/>
          <w:color w:val="000000"/>
          <w:sz w:val="24"/>
          <w:szCs w:val="24"/>
        </w:rPr>
        <w:t>/20)</w:t>
      </w:r>
    </w:p>
    <w:p w14:paraId="39CCF62D" w14:textId="77777777" w:rsidR="001C6615" w:rsidRPr="00C747EE" w:rsidRDefault="001C6615" w:rsidP="00C747EE">
      <w:pPr>
        <w:widowControl/>
        <w:ind w:left="460"/>
        <w:contextualSpacing/>
        <w:rPr>
          <w:rFonts w:ascii="Arial" w:eastAsia="Arial" w:hAnsi="Arial" w:cs="Arial"/>
          <w:b/>
          <w:bCs/>
          <w:color w:val="000000"/>
          <w:sz w:val="24"/>
          <w:szCs w:val="24"/>
        </w:rPr>
      </w:pPr>
    </w:p>
    <w:p w14:paraId="139100A8" w14:textId="620FB3A7" w:rsidR="0028187E" w:rsidRPr="00C747EE" w:rsidRDefault="0028187E" w:rsidP="00C747EE">
      <w:pPr>
        <w:widowControl/>
        <w:ind w:left="540"/>
        <w:rPr>
          <w:rFonts w:ascii="Arial" w:eastAsia="Times New Roman" w:hAnsi="Arial" w:cs="Arial"/>
          <w:sz w:val="24"/>
          <w:szCs w:val="24"/>
        </w:rPr>
      </w:pPr>
      <w:r w:rsidRPr="00C747EE">
        <w:rPr>
          <w:rFonts w:ascii="Arial" w:eastAsia="Times New Roman" w:hAnsi="Arial" w:cs="Arial"/>
          <w:sz w:val="24"/>
          <w:szCs w:val="24"/>
        </w:rPr>
        <w:t>Providers should stay updated by regularly checking the federal we</w:t>
      </w:r>
      <w:r w:rsidR="00AE50DE" w:rsidRPr="00C747EE">
        <w:rPr>
          <w:rFonts w:ascii="Arial" w:eastAsia="Times New Roman" w:hAnsi="Arial" w:cs="Arial"/>
          <w:sz w:val="24"/>
          <w:szCs w:val="24"/>
        </w:rPr>
        <w:t>bsites for grant opportunities.</w:t>
      </w:r>
      <w:r w:rsidRPr="00C747EE">
        <w:rPr>
          <w:rFonts w:ascii="Arial" w:eastAsia="Times New Roman" w:hAnsi="Arial" w:cs="Arial"/>
          <w:sz w:val="24"/>
          <w:szCs w:val="24"/>
        </w:rPr>
        <w:t xml:space="preserve"> </w:t>
      </w:r>
      <w:r w:rsidR="00EF34D2" w:rsidRPr="00C747EE">
        <w:rPr>
          <w:rFonts w:ascii="Arial" w:eastAsia="Times New Roman" w:hAnsi="Arial" w:cs="Arial"/>
          <w:sz w:val="24"/>
          <w:szCs w:val="24"/>
        </w:rPr>
        <w:t xml:space="preserve">DHCS has a </w:t>
      </w:r>
      <w:hyperlink r:id="rId77" w:history="1">
        <w:r w:rsidR="00EF34D2" w:rsidRPr="00C747EE">
          <w:rPr>
            <w:rStyle w:val="Hyperlink"/>
            <w:rFonts w:ascii="Arial" w:eastAsia="Times New Roman" w:hAnsi="Arial" w:cs="Arial"/>
            <w:sz w:val="24"/>
            <w:szCs w:val="24"/>
          </w:rPr>
          <w:t>web page</w:t>
        </w:r>
      </w:hyperlink>
      <w:r w:rsidR="00EF34D2" w:rsidRPr="00C747EE">
        <w:rPr>
          <w:rFonts w:ascii="Arial" w:eastAsia="Times New Roman" w:hAnsi="Arial" w:cs="Arial"/>
          <w:sz w:val="24"/>
          <w:szCs w:val="24"/>
        </w:rPr>
        <w:t xml:space="preserve"> that reflects a compilation of websites that may be followed to search fo</w:t>
      </w:r>
      <w:r w:rsidR="00AE50DE" w:rsidRPr="00C747EE">
        <w:rPr>
          <w:rFonts w:ascii="Arial" w:eastAsia="Times New Roman" w:hAnsi="Arial" w:cs="Arial"/>
          <w:sz w:val="24"/>
          <w:szCs w:val="24"/>
        </w:rPr>
        <w:t xml:space="preserve">r grant funding opportunities. </w:t>
      </w:r>
      <w:r w:rsidRPr="00C747EE">
        <w:rPr>
          <w:rFonts w:ascii="Arial" w:eastAsia="Times New Roman" w:hAnsi="Arial" w:cs="Arial"/>
          <w:sz w:val="24"/>
          <w:szCs w:val="24"/>
        </w:rPr>
        <w:t>These links can provide more information on the following opportunities:</w:t>
      </w:r>
    </w:p>
    <w:p w14:paraId="3CD2E90D" w14:textId="6CE39A90" w:rsidR="0028187E" w:rsidRPr="00C747EE" w:rsidRDefault="00603EF6" w:rsidP="00C747EE">
      <w:pPr>
        <w:widowControl/>
        <w:numPr>
          <w:ilvl w:val="0"/>
          <w:numId w:val="12"/>
        </w:numPr>
        <w:rPr>
          <w:rFonts w:ascii="Arial" w:eastAsia="Times New Roman" w:hAnsi="Arial" w:cs="Arial"/>
          <w:sz w:val="24"/>
          <w:szCs w:val="24"/>
        </w:rPr>
      </w:pPr>
      <w:hyperlink r:id="rId78" w:history="1">
        <w:r w:rsidR="0028187E" w:rsidRPr="00C747EE">
          <w:rPr>
            <w:rFonts w:ascii="Arial" w:eastAsia="Times New Roman" w:hAnsi="Arial" w:cs="Arial"/>
            <w:color w:val="0000FF"/>
            <w:sz w:val="24"/>
            <w:szCs w:val="24"/>
            <w:u w:val="single"/>
          </w:rPr>
          <w:t>provider relief fund</w:t>
        </w:r>
      </w:hyperlink>
    </w:p>
    <w:p w14:paraId="72AD8769" w14:textId="614E1A1C" w:rsidR="00C505F9" w:rsidRPr="00C747EE" w:rsidRDefault="00603EF6" w:rsidP="00C747EE">
      <w:pPr>
        <w:widowControl/>
        <w:numPr>
          <w:ilvl w:val="0"/>
          <w:numId w:val="12"/>
        </w:numPr>
        <w:rPr>
          <w:rFonts w:ascii="Arial" w:eastAsia="Times New Roman" w:hAnsi="Arial" w:cs="Arial"/>
          <w:color w:val="0000FF"/>
          <w:sz w:val="24"/>
          <w:szCs w:val="24"/>
          <w:u w:val="single"/>
        </w:rPr>
      </w:pPr>
      <w:hyperlink r:id="rId79" w:tgtFrame="_blank" w:history="1">
        <w:r w:rsidR="00C505F9" w:rsidRPr="00C747EE">
          <w:rPr>
            <w:rFonts w:ascii="Arial" w:eastAsia="Times New Roman" w:hAnsi="Arial" w:cs="Arial"/>
            <w:color w:val="0000FF"/>
            <w:sz w:val="24"/>
            <w:szCs w:val="24"/>
            <w:u w:val="single"/>
          </w:rPr>
          <w:t>Grants.gov</w:t>
        </w:r>
      </w:hyperlink>
    </w:p>
    <w:p w14:paraId="02435E29" w14:textId="77777777" w:rsidR="0028187E" w:rsidRPr="00C747EE" w:rsidRDefault="00603EF6" w:rsidP="00C747EE">
      <w:pPr>
        <w:widowControl/>
        <w:numPr>
          <w:ilvl w:val="0"/>
          <w:numId w:val="12"/>
        </w:numPr>
        <w:rPr>
          <w:rFonts w:ascii="Arial" w:eastAsia="Times New Roman" w:hAnsi="Arial" w:cs="Arial"/>
          <w:sz w:val="24"/>
          <w:szCs w:val="24"/>
        </w:rPr>
      </w:pPr>
      <w:hyperlink r:id="rId80" w:history="1">
        <w:r w:rsidR="0028187E" w:rsidRPr="00C747EE">
          <w:rPr>
            <w:rFonts w:ascii="Arial" w:eastAsia="Times New Roman" w:hAnsi="Arial" w:cs="Arial"/>
            <w:color w:val="0000FF"/>
            <w:sz w:val="24"/>
            <w:szCs w:val="24"/>
            <w:u w:val="single"/>
          </w:rPr>
          <w:t>telehealth</w:t>
        </w:r>
      </w:hyperlink>
    </w:p>
    <w:p w14:paraId="6D7FF47A" w14:textId="77777777" w:rsidR="0028187E" w:rsidRPr="00C747EE" w:rsidRDefault="00603EF6" w:rsidP="00C747EE">
      <w:pPr>
        <w:widowControl/>
        <w:numPr>
          <w:ilvl w:val="0"/>
          <w:numId w:val="12"/>
        </w:numPr>
        <w:rPr>
          <w:rFonts w:ascii="Arial" w:eastAsia="Times New Roman" w:hAnsi="Arial" w:cs="Arial"/>
          <w:sz w:val="24"/>
          <w:szCs w:val="24"/>
        </w:rPr>
      </w:pPr>
      <w:hyperlink r:id="rId81" w:history="1">
        <w:r w:rsidR="0028187E" w:rsidRPr="00C747EE">
          <w:rPr>
            <w:rFonts w:ascii="Arial" w:eastAsia="Times New Roman" w:hAnsi="Arial" w:cs="Arial"/>
            <w:color w:val="0000FF"/>
            <w:sz w:val="24"/>
            <w:szCs w:val="24"/>
            <w:u w:val="single"/>
          </w:rPr>
          <w:t>small business loans</w:t>
        </w:r>
      </w:hyperlink>
      <w:r w:rsidR="0028187E" w:rsidRPr="00C747EE">
        <w:rPr>
          <w:rFonts w:ascii="Arial" w:eastAsia="Times New Roman" w:hAnsi="Arial" w:cs="Arial"/>
          <w:sz w:val="24"/>
          <w:szCs w:val="24"/>
        </w:rPr>
        <w:t xml:space="preserve"> </w:t>
      </w:r>
    </w:p>
    <w:p w14:paraId="60D2E541" w14:textId="77777777" w:rsidR="0028187E" w:rsidRPr="00C747EE" w:rsidRDefault="0028187E" w:rsidP="00C747EE">
      <w:pPr>
        <w:widowControl/>
        <w:ind w:left="540"/>
        <w:rPr>
          <w:rFonts w:ascii="Arial" w:eastAsia="Times New Roman" w:hAnsi="Arial" w:cs="Arial"/>
          <w:sz w:val="24"/>
          <w:szCs w:val="24"/>
        </w:rPr>
      </w:pPr>
    </w:p>
    <w:p w14:paraId="15B1E5FA" w14:textId="2FAD1CD9" w:rsidR="0028187E" w:rsidRPr="00C747EE" w:rsidRDefault="00603EF6" w:rsidP="00C747EE">
      <w:pPr>
        <w:widowControl/>
        <w:ind w:left="540"/>
        <w:rPr>
          <w:rFonts w:ascii="Arial" w:eastAsia="Times New Roman" w:hAnsi="Arial" w:cs="Arial"/>
          <w:sz w:val="24"/>
          <w:szCs w:val="24"/>
        </w:rPr>
      </w:pPr>
      <w:hyperlink r:id="rId82" w:history="1">
        <w:r w:rsidR="0028187E" w:rsidRPr="00C747EE">
          <w:rPr>
            <w:rFonts w:ascii="Arial" w:eastAsia="Times New Roman" w:hAnsi="Arial" w:cs="Arial"/>
            <w:color w:val="0000FF"/>
            <w:sz w:val="24"/>
            <w:szCs w:val="24"/>
            <w:u w:val="single"/>
          </w:rPr>
          <w:t>SAMHSA grant announcements</w:t>
        </w:r>
      </w:hyperlink>
      <w:r w:rsidR="0028187E" w:rsidRPr="00C747EE">
        <w:rPr>
          <w:rFonts w:ascii="Arial" w:eastAsia="Times New Roman" w:hAnsi="Arial" w:cs="Arial"/>
          <w:sz w:val="24"/>
          <w:szCs w:val="24"/>
        </w:rPr>
        <w:t xml:space="preserve"> are on this webpage, and you can sign up for email alerts.</w:t>
      </w:r>
    </w:p>
    <w:p w14:paraId="1F387671" w14:textId="77777777" w:rsidR="001C6615" w:rsidRPr="00C747EE" w:rsidRDefault="001C6615" w:rsidP="00C747EE">
      <w:pPr>
        <w:widowControl/>
        <w:ind w:left="540"/>
        <w:rPr>
          <w:rFonts w:ascii="Arial" w:eastAsia="Times New Roman" w:hAnsi="Arial" w:cs="Arial"/>
          <w:sz w:val="24"/>
          <w:szCs w:val="24"/>
        </w:rPr>
      </w:pPr>
    </w:p>
    <w:p w14:paraId="64D068DB" w14:textId="0BA46DFA" w:rsidR="0028187E" w:rsidRDefault="0028187E" w:rsidP="00C747EE">
      <w:pPr>
        <w:widowControl/>
        <w:ind w:left="540"/>
        <w:rPr>
          <w:ins w:id="389" w:author="Holloway, Kamilah@DHCS" w:date="2020-07-15T19:30:00Z"/>
          <w:rFonts w:ascii="Arial" w:eastAsia="Times New Roman" w:hAnsi="Arial" w:cs="Arial"/>
          <w:sz w:val="24"/>
          <w:szCs w:val="24"/>
        </w:rPr>
      </w:pPr>
      <w:r w:rsidRPr="00C747EE">
        <w:rPr>
          <w:rFonts w:ascii="Arial" w:eastAsia="Times New Roman" w:hAnsi="Arial" w:cs="Arial"/>
          <w:sz w:val="24"/>
          <w:szCs w:val="24"/>
        </w:rPr>
        <w:t>The Sm</w:t>
      </w:r>
      <w:r w:rsidR="00AE50DE" w:rsidRPr="00C747EE">
        <w:rPr>
          <w:rFonts w:ascii="Arial" w:eastAsia="Times New Roman" w:hAnsi="Arial" w:cs="Arial"/>
          <w:sz w:val="24"/>
          <w:szCs w:val="24"/>
        </w:rPr>
        <w:t xml:space="preserve">all Business Administration </w:t>
      </w:r>
      <w:r w:rsidRPr="00C747EE">
        <w:rPr>
          <w:rFonts w:ascii="Arial" w:eastAsia="Times New Roman" w:hAnsi="Arial" w:cs="Arial"/>
          <w:sz w:val="24"/>
          <w:szCs w:val="24"/>
        </w:rPr>
        <w:t xml:space="preserve">recently issued two interim final rules to supplement previously posted interim final rules on the </w:t>
      </w:r>
      <w:hyperlink r:id="rId83" w:history="1">
        <w:r w:rsidRPr="00C747EE">
          <w:rPr>
            <w:rFonts w:ascii="Arial" w:eastAsia="Times New Roman" w:hAnsi="Arial" w:cs="Arial"/>
            <w:color w:val="0000FF"/>
            <w:sz w:val="24"/>
            <w:szCs w:val="24"/>
            <w:u w:val="single"/>
          </w:rPr>
          <w:t>Paycheck Protection Program (PPP)</w:t>
        </w:r>
      </w:hyperlink>
      <w:r w:rsidRPr="00C747EE">
        <w:rPr>
          <w:rFonts w:ascii="Arial" w:eastAsia="Times New Roman" w:hAnsi="Arial" w:cs="Arial"/>
          <w:sz w:val="24"/>
          <w:szCs w:val="24"/>
        </w:rPr>
        <w:t xml:space="preserve"> with additional guidance regarding </w:t>
      </w:r>
      <w:hyperlink r:id="rId84" w:history="1">
        <w:r w:rsidRPr="00C747EE">
          <w:rPr>
            <w:rFonts w:ascii="Arial" w:eastAsia="Times New Roman" w:hAnsi="Arial" w:cs="Arial"/>
            <w:color w:val="0000FF"/>
            <w:sz w:val="24"/>
            <w:szCs w:val="24"/>
            <w:u w:val="single"/>
          </w:rPr>
          <w:t>disbursements</w:t>
        </w:r>
      </w:hyperlink>
      <w:r w:rsidRPr="00C747EE">
        <w:rPr>
          <w:rFonts w:ascii="Arial" w:eastAsia="Times New Roman" w:hAnsi="Arial" w:cs="Arial"/>
          <w:sz w:val="24"/>
          <w:szCs w:val="24"/>
        </w:rPr>
        <w:t xml:space="preserve">, as well as guidance on the </w:t>
      </w:r>
      <w:hyperlink r:id="rId85" w:history="1">
        <w:r w:rsidRPr="00C747EE">
          <w:rPr>
            <w:rFonts w:ascii="Arial" w:eastAsia="Times New Roman" w:hAnsi="Arial" w:cs="Arial"/>
            <w:color w:val="0000FF"/>
            <w:sz w:val="24"/>
            <w:szCs w:val="24"/>
            <w:u w:val="single"/>
          </w:rPr>
          <w:t>amount of PPP loans that any single corporate group may receive and criteria for non-bank lender participation in the PPP</w:t>
        </w:r>
      </w:hyperlink>
      <w:r w:rsidRPr="00C747EE">
        <w:rPr>
          <w:rFonts w:ascii="Arial" w:eastAsia="Times New Roman" w:hAnsi="Arial" w:cs="Arial"/>
          <w:sz w:val="24"/>
          <w:szCs w:val="24"/>
        </w:rPr>
        <w:t>.</w:t>
      </w:r>
    </w:p>
    <w:p w14:paraId="3E1BD7FA" w14:textId="694ACA3F" w:rsidR="00506212" w:rsidRDefault="00506212" w:rsidP="00C747EE">
      <w:pPr>
        <w:widowControl/>
        <w:ind w:left="540"/>
        <w:rPr>
          <w:ins w:id="390" w:author="Holloway, Kamilah@DHCS" w:date="2020-07-15T19:30:00Z"/>
          <w:rFonts w:ascii="Arial" w:eastAsia="Times New Roman" w:hAnsi="Arial" w:cs="Arial"/>
          <w:sz w:val="24"/>
          <w:szCs w:val="24"/>
        </w:rPr>
      </w:pPr>
    </w:p>
    <w:p w14:paraId="31D76932" w14:textId="0C2A1B76" w:rsidR="00506212" w:rsidRPr="00506212" w:rsidDel="00010CCA" w:rsidRDefault="00506212" w:rsidP="00506212">
      <w:pPr>
        <w:widowControl/>
        <w:numPr>
          <w:ilvl w:val="0"/>
          <w:numId w:val="4"/>
        </w:numPr>
        <w:contextualSpacing/>
        <w:rPr>
          <w:ins w:id="391" w:author="Holloway, Kamilah@DHCS" w:date="2020-07-15T19:30:00Z"/>
          <w:del w:id="392" w:author="Grealish, Brenda (DHCS-MHSD)" w:date="2020-07-22T21:15:00Z"/>
          <w:rFonts w:ascii="Calibri" w:eastAsia="Calibri" w:hAnsi="Calibri" w:cs="Calibri"/>
        </w:rPr>
      </w:pPr>
      <w:ins w:id="393" w:author="Holloway, Kamilah@DHCS" w:date="2020-07-15T19:30:00Z">
        <w:r w:rsidRPr="00506212">
          <w:rPr>
            <w:rFonts w:ascii="Arial" w:eastAsia="Calibri" w:hAnsi="Arial" w:cs="Arial"/>
            <w:b/>
            <w:bCs/>
            <w:sz w:val="24"/>
            <w:szCs w:val="24"/>
          </w:rPr>
          <w:t>Information</w:t>
        </w:r>
        <w:r w:rsidRPr="00506212">
          <w:rPr>
            <w:rFonts w:ascii="Calibri" w:eastAsia="Calibri" w:hAnsi="Calibri" w:cs="Calibri"/>
          </w:rPr>
          <w:t xml:space="preserve"> </w:t>
        </w:r>
        <w:r w:rsidRPr="00506212">
          <w:rPr>
            <w:rFonts w:ascii="Arial" w:eastAsia="Calibri" w:hAnsi="Arial" w:cs="Arial"/>
            <w:b/>
            <w:bCs/>
            <w:sz w:val="24"/>
            <w:szCs w:val="24"/>
          </w:rPr>
          <w:t>notice 18-012 notes that updates to Information Technology systems in order to comply with Final Rule requirements may be reimbursable as a final rule claim. Would purchasing additional technology and software upgrades to continue to meet Network Adequacy Requirements during the COVID-19 situation be a claimable final rule expenditure?</w:t>
        </w:r>
      </w:ins>
      <w:ins w:id="394" w:author="Holloway, Kamilah@DHCS" w:date="2020-07-15T19:37:00Z">
        <w:r w:rsidR="00194884">
          <w:rPr>
            <w:rFonts w:ascii="Arial" w:eastAsia="Times New Roman" w:hAnsi="Arial" w:cs="Times New Roman"/>
            <w:b/>
            <w:bCs/>
            <w:sz w:val="24"/>
            <w:szCs w:val="24"/>
          </w:rPr>
          <w:t xml:space="preserve"> </w:t>
        </w:r>
      </w:ins>
      <w:ins w:id="395" w:author="Holloway, Kamilah@DHCS" w:date="2020-07-15T19:36:00Z">
        <w:r w:rsidR="00EE62CF" w:rsidRPr="005911B3">
          <w:rPr>
            <w:rFonts w:ascii="Arial" w:eastAsia="Times New Roman" w:hAnsi="Arial" w:cs="Arial"/>
            <w:bCs/>
            <w:sz w:val="24"/>
            <w:szCs w:val="24"/>
          </w:rPr>
          <w:t>(new 7/</w:t>
        </w:r>
      </w:ins>
      <w:r w:rsidR="00EE62CF" w:rsidRPr="005911B3">
        <w:rPr>
          <w:rFonts w:ascii="Arial" w:eastAsia="Times New Roman" w:hAnsi="Arial" w:cs="Arial"/>
          <w:bCs/>
          <w:sz w:val="24"/>
          <w:szCs w:val="24"/>
        </w:rPr>
        <w:t>23</w:t>
      </w:r>
      <w:ins w:id="396" w:author="Holloway, Kamilah@DHCS" w:date="2020-07-15T19:36:00Z">
        <w:r w:rsidR="00EE62CF" w:rsidRPr="005911B3">
          <w:rPr>
            <w:rFonts w:ascii="Arial" w:eastAsia="Times New Roman" w:hAnsi="Arial" w:cs="Arial"/>
            <w:bCs/>
            <w:sz w:val="24"/>
            <w:szCs w:val="24"/>
          </w:rPr>
          <w:t>/20)</w:t>
        </w:r>
      </w:ins>
    </w:p>
    <w:p w14:paraId="2FEB5E6F" w14:textId="77777777" w:rsidR="00506212" w:rsidRPr="00010CCA" w:rsidRDefault="00506212" w:rsidP="005911B3">
      <w:pPr>
        <w:widowControl/>
        <w:numPr>
          <w:ilvl w:val="0"/>
          <w:numId w:val="4"/>
        </w:numPr>
        <w:contextualSpacing/>
        <w:rPr>
          <w:ins w:id="397" w:author="Holloway, Kamilah@DHCS" w:date="2020-07-15T19:30:00Z"/>
          <w:rFonts w:ascii="Calibri" w:eastAsia="Calibri" w:hAnsi="Calibri" w:cs="Calibri"/>
          <w:color w:val="1F497D"/>
        </w:rPr>
      </w:pPr>
    </w:p>
    <w:p w14:paraId="739295CC" w14:textId="77777777" w:rsidR="00506212" w:rsidRPr="00506212" w:rsidRDefault="00506212" w:rsidP="00506212">
      <w:pPr>
        <w:widowControl/>
        <w:rPr>
          <w:ins w:id="398" w:author="Holloway, Kamilah@DHCS" w:date="2020-07-15T19:30:00Z"/>
          <w:rFonts w:ascii="Calibri" w:eastAsia="Calibri" w:hAnsi="Calibri" w:cs="Calibri"/>
          <w:color w:val="1F497D"/>
        </w:rPr>
      </w:pPr>
    </w:p>
    <w:p w14:paraId="5989AC44" w14:textId="77777777" w:rsidR="00506212" w:rsidRPr="00506212" w:rsidRDefault="00506212" w:rsidP="00506212">
      <w:pPr>
        <w:widowControl/>
        <w:ind w:left="360"/>
        <w:rPr>
          <w:ins w:id="399" w:author="Holloway, Kamilah@DHCS" w:date="2020-07-15T19:30:00Z"/>
          <w:rFonts w:ascii="Arial" w:eastAsia="Times New Roman" w:hAnsi="Arial" w:cs="Arial"/>
          <w:sz w:val="24"/>
          <w:szCs w:val="24"/>
        </w:rPr>
      </w:pPr>
      <w:ins w:id="400" w:author="Holloway, Kamilah@DHCS" w:date="2020-07-15T19:30:00Z">
        <w:r w:rsidRPr="00506212">
          <w:rPr>
            <w:rFonts w:ascii="Arial" w:eastAsia="Times New Roman" w:hAnsi="Arial" w:cs="Arial"/>
            <w:sz w:val="24"/>
            <w:szCs w:val="24"/>
          </w:rPr>
          <w:t xml:space="preserve">No. While DHCS is encouraging the use of telehealth during the COVID-19 public health emergency, it is not imposing a new requirement on the </w:t>
        </w:r>
        <w:r w:rsidRPr="00506212">
          <w:rPr>
            <w:rFonts w:ascii="Arial" w:eastAsia="Times New Roman" w:hAnsi="Arial" w:cs="Arial"/>
            <w:sz w:val="24"/>
            <w:szCs w:val="24"/>
          </w:rPr>
          <w:lastRenderedPageBreak/>
          <w:t xml:space="preserve">counties to provide SMH and DMC services via telehealth; therefore, no additional funding is available for IT costs associated with implementing telehealth.  Counties are mandated to ensure timely access to medically necessary SMH and DMC services.  Accordingly, counties may choose to do so via telehealth using appropriate, existing funding resources to pay for it. </w:t>
        </w:r>
      </w:ins>
    </w:p>
    <w:p w14:paraId="753DCBE5" w14:textId="77777777" w:rsidR="00506212" w:rsidRPr="00C747EE" w:rsidRDefault="00506212" w:rsidP="00C747EE">
      <w:pPr>
        <w:widowControl/>
        <w:ind w:left="540"/>
        <w:rPr>
          <w:rFonts w:ascii="Arial" w:eastAsia="Times New Roman" w:hAnsi="Arial" w:cs="Arial"/>
          <w:sz w:val="24"/>
          <w:szCs w:val="24"/>
        </w:rPr>
      </w:pPr>
    </w:p>
    <w:p w14:paraId="2A538CE0" w14:textId="0D64491F" w:rsidR="00C91E35" w:rsidRDefault="00C91E35">
      <w:pPr>
        <w:rPr>
          <w:rFonts w:ascii="Arial" w:eastAsia="Times New Roman" w:hAnsi="Arial" w:cs="Arial"/>
          <w:sz w:val="24"/>
          <w:szCs w:val="24"/>
        </w:rPr>
      </w:pPr>
    </w:p>
    <w:p w14:paraId="5B55D3B2" w14:textId="44CD506B" w:rsidR="00C91E35" w:rsidDel="00010CCA" w:rsidRDefault="00C91E35">
      <w:pPr>
        <w:rPr>
          <w:del w:id="401" w:author="Grealish, Brenda (DHCS-MHSD)" w:date="2020-07-22T21:16:00Z"/>
          <w:rFonts w:ascii="Arial" w:eastAsia="Times New Roman" w:hAnsi="Arial" w:cs="Arial"/>
          <w:sz w:val="24"/>
          <w:szCs w:val="24"/>
        </w:rPr>
      </w:pPr>
    </w:p>
    <w:p w14:paraId="625035C1" w14:textId="77777777" w:rsidR="0028187E" w:rsidRPr="00C747EE" w:rsidRDefault="0028187E" w:rsidP="00C747EE">
      <w:pPr>
        <w:pStyle w:val="Heading1"/>
        <w:ind w:left="100" w:firstLine="0"/>
        <w:rPr>
          <w:rFonts w:cs="Arial"/>
          <w:spacing w:val="-1"/>
          <w:u w:val="thick" w:color="000000"/>
        </w:rPr>
      </w:pPr>
      <w:r w:rsidRPr="00C747EE">
        <w:rPr>
          <w:rFonts w:cs="Arial"/>
          <w:spacing w:val="-1"/>
          <w:u w:val="thick" w:color="000000"/>
        </w:rPr>
        <w:t>SAMHSA Block Grants</w:t>
      </w:r>
    </w:p>
    <w:p w14:paraId="3A2B18C9" w14:textId="77777777" w:rsidR="0028187E" w:rsidRPr="00C747EE" w:rsidRDefault="0028187E" w:rsidP="00C747EE">
      <w:pPr>
        <w:pStyle w:val="Heading1"/>
        <w:ind w:left="100" w:firstLine="0"/>
        <w:rPr>
          <w:rFonts w:cs="Arial"/>
          <w:spacing w:val="-1"/>
          <w:u w:val="thick" w:color="000000"/>
        </w:rPr>
      </w:pPr>
    </w:p>
    <w:p w14:paraId="2262B189" w14:textId="13B1C194" w:rsidR="0028187E" w:rsidRPr="00C747EE" w:rsidRDefault="0028187E" w:rsidP="00C747EE">
      <w:pPr>
        <w:widowControl/>
        <w:numPr>
          <w:ilvl w:val="0"/>
          <w:numId w:val="4"/>
        </w:numPr>
        <w:contextualSpacing/>
        <w:rPr>
          <w:rFonts w:ascii="Arial" w:eastAsia="Times New Roman" w:hAnsi="Arial" w:cs="Arial"/>
          <w:b/>
          <w:bCs/>
          <w:sz w:val="24"/>
          <w:szCs w:val="24"/>
        </w:rPr>
      </w:pPr>
      <w:r w:rsidRPr="00C747EE">
        <w:rPr>
          <w:rFonts w:ascii="Arial" w:eastAsia="Times New Roman" w:hAnsi="Arial" w:cs="Arial"/>
          <w:b/>
          <w:bCs/>
          <w:sz w:val="24"/>
          <w:szCs w:val="24"/>
        </w:rPr>
        <w:t xml:space="preserve">Are Counties permitted to use Substance Abuse Prevention and Treatment Block Grant (SABG) </w:t>
      </w:r>
      <w:r w:rsidRPr="00C747EE">
        <w:rPr>
          <w:rFonts w:ascii="Arial" w:eastAsia="Times New Roman" w:hAnsi="Arial" w:cs="Arial"/>
          <w:b/>
          <w:bCs/>
          <w:sz w:val="24"/>
          <w:szCs w:val="24"/>
        </w:rPr>
        <w:t xml:space="preserve">funds for for-profit Recovery Residence (RR) providers? </w:t>
      </w:r>
      <w:r w:rsidR="00AE50DE"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3F41986E" w14:textId="77777777" w:rsidR="0028187E" w:rsidRPr="00C747EE" w:rsidRDefault="0028187E" w:rsidP="00C747EE">
      <w:pPr>
        <w:widowControl/>
        <w:ind w:left="432"/>
        <w:contextualSpacing/>
        <w:rPr>
          <w:rFonts w:ascii="Arial" w:eastAsia="Arial" w:hAnsi="Arial" w:cs="Arial"/>
          <w:b/>
          <w:bCs/>
          <w:color w:val="000000"/>
          <w:sz w:val="24"/>
          <w:szCs w:val="24"/>
        </w:rPr>
      </w:pPr>
    </w:p>
    <w:p w14:paraId="52818EA0" w14:textId="611A7351" w:rsidR="0028187E" w:rsidRPr="00C747EE" w:rsidRDefault="0028187E" w:rsidP="00C747EE">
      <w:pPr>
        <w:widowControl/>
        <w:ind w:left="540"/>
        <w:rPr>
          <w:rFonts w:ascii="Arial" w:eastAsia="Arial" w:hAnsi="Arial" w:cs="Arial"/>
          <w:sz w:val="24"/>
          <w:szCs w:val="24"/>
        </w:rPr>
      </w:pPr>
      <w:r w:rsidRPr="00C747EE">
        <w:rPr>
          <w:rFonts w:ascii="Arial" w:eastAsia="Arial" w:hAnsi="Arial" w:cs="Arial"/>
          <w:sz w:val="24"/>
          <w:szCs w:val="24"/>
        </w:rPr>
        <w:t xml:space="preserve">Yes. </w:t>
      </w:r>
      <w:r w:rsidR="00AE50DE" w:rsidRPr="00C747EE">
        <w:rPr>
          <w:rFonts w:ascii="Arial" w:eastAsia="Arial" w:hAnsi="Arial" w:cs="Arial"/>
          <w:bCs/>
          <w:color w:val="000000"/>
          <w:sz w:val="24"/>
          <w:szCs w:val="24"/>
        </w:rPr>
        <w:t>The SABG</w:t>
      </w:r>
      <w:r w:rsidRPr="00C747EE">
        <w:rPr>
          <w:rFonts w:ascii="Arial" w:eastAsia="Arial" w:hAnsi="Arial" w:cs="Arial"/>
          <w:bCs/>
          <w:color w:val="000000"/>
          <w:sz w:val="24"/>
          <w:szCs w:val="24"/>
        </w:rPr>
        <w:t xml:space="preserve"> funds are allowable for for-profit RR providers</w:t>
      </w:r>
      <w:r w:rsidRPr="00C747EE">
        <w:rPr>
          <w:rFonts w:ascii="Arial" w:eastAsia="Arial" w:hAnsi="Arial" w:cs="Arial"/>
          <w:sz w:val="24"/>
          <w:szCs w:val="24"/>
        </w:rPr>
        <w:t xml:space="preserve"> if the county is providing the service as described in </w:t>
      </w:r>
      <w:hyperlink r:id="rId86">
        <w:r w:rsidRPr="00C747EE">
          <w:rPr>
            <w:rFonts w:ascii="Arial" w:eastAsia="Arial" w:hAnsi="Arial" w:cs="Arial"/>
            <w:color w:val="0000FF"/>
            <w:sz w:val="24"/>
            <w:szCs w:val="24"/>
            <w:u w:val="single"/>
          </w:rPr>
          <w:t>MHSUDS IN 18-058</w:t>
        </w:r>
      </w:hyperlink>
      <w:r w:rsidRPr="00C747EE">
        <w:rPr>
          <w:rFonts w:ascii="Arial" w:eastAsia="Arial" w:hAnsi="Arial" w:cs="Arial"/>
          <w:sz w:val="24"/>
          <w:szCs w:val="24"/>
        </w:rPr>
        <w:t xml:space="preserve"> and in accordance with the SABG implementing regulations. For additional clarification and other SABG questions, please email </w:t>
      </w:r>
      <w:hyperlink r:id="rId87">
        <w:r w:rsidRPr="00C747EE">
          <w:rPr>
            <w:rFonts w:ascii="Arial" w:eastAsia="Arial" w:hAnsi="Arial" w:cs="Arial"/>
            <w:color w:val="0000FF"/>
            <w:sz w:val="24"/>
            <w:szCs w:val="24"/>
            <w:u w:val="single"/>
          </w:rPr>
          <w:t>SABGpolicymanualcomments@dhcs.ca.gov</w:t>
        </w:r>
      </w:hyperlink>
      <w:r w:rsidRPr="00C747EE">
        <w:rPr>
          <w:rFonts w:ascii="Arial" w:eastAsia="Arial" w:hAnsi="Arial" w:cs="Arial"/>
          <w:sz w:val="24"/>
          <w:szCs w:val="24"/>
        </w:rPr>
        <w:t>.</w:t>
      </w:r>
    </w:p>
    <w:p w14:paraId="4F4961B9" w14:textId="77777777" w:rsidR="0028187E" w:rsidRPr="00C747EE" w:rsidRDefault="0028187E" w:rsidP="00C747EE">
      <w:pPr>
        <w:widowControl/>
        <w:ind w:left="720"/>
        <w:rPr>
          <w:rFonts w:ascii="Arial" w:eastAsia="Times New Roman" w:hAnsi="Arial" w:cs="Arial"/>
          <w:sz w:val="24"/>
          <w:szCs w:val="24"/>
        </w:rPr>
      </w:pPr>
    </w:p>
    <w:p w14:paraId="4D36C8A1" w14:textId="5E8BFB0F" w:rsidR="0028187E" w:rsidRPr="00C747EE" w:rsidRDefault="0028187E" w:rsidP="00C747EE">
      <w:pPr>
        <w:widowControl/>
        <w:numPr>
          <w:ilvl w:val="0"/>
          <w:numId w:val="4"/>
        </w:numPr>
        <w:contextualSpacing/>
        <w:rPr>
          <w:rFonts w:ascii="Arial" w:eastAsia="Arial" w:hAnsi="Arial" w:cs="Arial"/>
          <w:b/>
          <w:bCs/>
          <w:color w:val="000000"/>
          <w:sz w:val="24"/>
          <w:szCs w:val="24"/>
        </w:rPr>
      </w:pPr>
      <w:r w:rsidRPr="00C747EE">
        <w:rPr>
          <w:rFonts w:ascii="Arial" w:eastAsia="Times New Roman" w:hAnsi="Arial" w:cs="Arial"/>
          <w:b/>
          <w:bCs/>
          <w:sz w:val="24"/>
          <w:szCs w:val="24"/>
        </w:rPr>
        <w:t>Can DHCS allow the c</w:t>
      </w:r>
      <w:r w:rsidRPr="00C747EE">
        <w:rPr>
          <w:rFonts w:ascii="Arial" w:eastAsia="Arial" w:hAnsi="Arial" w:cs="Arial"/>
          <w:b/>
          <w:bCs/>
          <w:color w:val="000000"/>
          <w:sz w:val="24"/>
          <w:szCs w:val="24"/>
        </w:rPr>
        <w:t xml:space="preserve">ounty to bill Medi-Cal and receive payment for ongoing SUD services, even if a residential level of care is not medically necessary or the client has hit the maximum length of stay permitted by DMC-ODS, until such time that an appropriate discharge plan can be put in place for recovery residence, shelter, or other safe housing and the provider documents efforts to transition client to an outpatient level of </w:t>
      </w:r>
      <w:bookmarkStart w:id="402" w:name="_GoBack"/>
      <w:r w:rsidRPr="00C747EE">
        <w:rPr>
          <w:rFonts w:ascii="Arial" w:eastAsia="Arial" w:hAnsi="Arial" w:cs="Arial"/>
          <w:b/>
          <w:bCs/>
          <w:color w:val="000000"/>
          <w:sz w:val="24"/>
          <w:szCs w:val="24"/>
        </w:rPr>
        <w:t>care?</w:t>
      </w:r>
      <w:r w:rsidR="00AE50DE" w:rsidRPr="00C747EE">
        <w:rPr>
          <w:rFonts w:ascii="Arial" w:eastAsia="Times New Roman" w:hAnsi="Arial" w:cs="Arial"/>
          <w:bCs/>
          <w:sz w:val="24"/>
          <w:szCs w:val="24"/>
        </w:rPr>
        <w:t xml:space="preserve"> (5/20</w:t>
      </w:r>
      <w:r w:rsidRPr="00C747EE">
        <w:rPr>
          <w:rFonts w:ascii="Arial" w:eastAsia="Times New Roman" w:hAnsi="Arial" w:cs="Arial"/>
          <w:bCs/>
          <w:sz w:val="24"/>
          <w:szCs w:val="24"/>
        </w:rPr>
        <w:t>/20)</w:t>
      </w:r>
      <w:bookmarkEnd w:id="402"/>
    </w:p>
    <w:p w14:paraId="49BB9AD6" w14:textId="77777777" w:rsidR="0028187E" w:rsidRPr="00C747EE" w:rsidRDefault="0028187E" w:rsidP="00C747EE">
      <w:pPr>
        <w:widowControl/>
        <w:rPr>
          <w:rFonts w:ascii="Arial" w:eastAsia="Times New Roman" w:hAnsi="Arial" w:cs="Arial"/>
          <w:b/>
          <w:bCs/>
          <w:sz w:val="24"/>
          <w:szCs w:val="24"/>
        </w:rPr>
      </w:pPr>
    </w:p>
    <w:p w14:paraId="3D2FCF1F" w14:textId="64403E36" w:rsidR="0028187E" w:rsidRPr="00C747EE" w:rsidRDefault="0028187E" w:rsidP="00C747EE">
      <w:pPr>
        <w:widowControl/>
        <w:ind w:left="540"/>
        <w:rPr>
          <w:rFonts w:ascii="Arial" w:eastAsia="Times New Roman" w:hAnsi="Arial" w:cs="Arial"/>
          <w:sz w:val="24"/>
          <w:szCs w:val="24"/>
        </w:rPr>
      </w:pPr>
      <w:r w:rsidRPr="00C747EE">
        <w:rPr>
          <w:rFonts w:ascii="Arial" w:eastAsia="Times New Roman" w:hAnsi="Arial" w:cs="Arial"/>
          <w:sz w:val="24"/>
          <w:szCs w:val="24"/>
        </w:rPr>
        <w:t>No. Counties cannot bill Drug Medi-Cal or DMC-ODS when extending treatment due to the public health emergency if no medical necessity for treatment exists. Counties can use SABG funds as described above.</w:t>
      </w:r>
      <w:r w:rsidR="003C2AA0" w:rsidRPr="00C747EE">
        <w:rPr>
          <w:rFonts w:ascii="Arial" w:eastAsia="Times New Roman" w:hAnsi="Arial" w:cs="Arial"/>
          <w:sz w:val="24"/>
          <w:szCs w:val="24"/>
        </w:rPr>
        <w:t xml:space="preserve"> </w:t>
      </w:r>
      <w:r w:rsidRPr="00C747EE">
        <w:rPr>
          <w:rFonts w:ascii="Arial" w:eastAsia="Times New Roman" w:hAnsi="Arial" w:cs="Arial"/>
          <w:sz w:val="24"/>
          <w:szCs w:val="24"/>
        </w:rPr>
        <w:t xml:space="preserve">For additional SABG questions please submit to: </w:t>
      </w:r>
      <w:hyperlink r:id="rId88" w:history="1">
        <w:r w:rsidRPr="00C747EE">
          <w:rPr>
            <w:rFonts w:ascii="Arial" w:eastAsia="Times New Roman" w:hAnsi="Arial" w:cs="Arial"/>
            <w:color w:val="0000FF"/>
            <w:sz w:val="24"/>
            <w:szCs w:val="24"/>
            <w:u w:val="single"/>
          </w:rPr>
          <w:t>SABGpolicymanualcomments@dhcs.ca.gov</w:t>
        </w:r>
      </w:hyperlink>
      <w:r w:rsidRPr="00C747EE">
        <w:rPr>
          <w:rFonts w:ascii="Arial" w:eastAsia="Times New Roman" w:hAnsi="Arial" w:cs="Arial"/>
          <w:sz w:val="24"/>
          <w:szCs w:val="24"/>
        </w:rPr>
        <w:t>.</w:t>
      </w:r>
    </w:p>
    <w:p w14:paraId="6E29A7C2" w14:textId="77777777" w:rsidR="0028187E" w:rsidRPr="00C747EE" w:rsidRDefault="0028187E" w:rsidP="00C747EE">
      <w:pPr>
        <w:widowControl/>
        <w:rPr>
          <w:rFonts w:ascii="Arial" w:eastAsia="Calibri" w:hAnsi="Arial" w:cs="Arial"/>
          <w:sz w:val="24"/>
          <w:szCs w:val="24"/>
        </w:rPr>
      </w:pPr>
    </w:p>
    <w:p w14:paraId="4F15B2F7" w14:textId="5A3CAED4" w:rsidR="0028187E" w:rsidRPr="00C747EE" w:rsidRDefault="0028187E" w:rsidP="00C747EE">
      <w:pPr>
        <w:widowControl/>
        <w:numPr>
          <w:ilvl w:val="0"/>
          <w:numId w:val="4"/>
        </w:numPr>
        <w:contextualSpacing/>
        <w:rPr>
          <w:rFonts w:ascii="Arial" w:eastAsia="Arial" w:hAnsi="Arial" w:cs="Arial"/>
          <w:b/>
          <w:bCs/>
          <w:color w:val="000000"/>
          <w:sz w:val="24"/>
          <w:szCs w:val="24"/>
        </w:rPr>
      </w:pPr>
      <w:r w:rsidRPr="00C747EE">
        <w:rPr>
          <w:rFonts w:ascii="Arial" w:eastAsia="Arial" w:hAnsi="Arial" w:cs="Arial"/>
          <w:b/>
          <w:bCs/>
          <w:color w:val="000000"/>
          <w:sz w:val="24"/>
          <w:szCs w:val="24"/>
        </w:rPr>
        <w:t>What are the original statutory Maintenance of Effort (MOE) levels for counties?</w:t>
      </w:r>
      <w:r w:rsidR="00AE50DE" w:rsidRPr="00C747EE">
        <w:rPr>
          <w:rFonts w:ascii="Arial" w:eastAsia="Times New Roman" w:hAnsi="Arial" w:cs="Arial"/>
          <w:bCs/>
          <w:sz w:val="24"/>
          <w:szCs w:val="24"/>
        </w:rPr>
        <w:t xml:space="preserve"> (</w:t>
      </w:r>
      <w:del w:id="403" w:author="Grealish, Brenda (DHCS-MHSD)" w:date="2020-07-22T21:21:00Z">
        <w:r w:rsidR="00AE50DE" w:rsidRPr="00C747EE" w:rsidDel="00010CCA">
          <w:rPr>
            <w:rFonts w:ascii="Arial" w:eastAsia="Times New Roman" w:hAnsi="Arial" w:cs="Arial"/>
            <w:bCs/>
            <w:sz w:val="24"/>
            <w:szCs w:val="24"/>
          </w:rPr>
          <w:delText xml:space="preserve">New </w:delText>
        </w:r>
      </w:del>
      <w:r w:rsidR="00AE50DE"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20006FC8" w14:textId="77777777" w:rsidR="001C6615" w:rsidRPr="00C747EE" w:rsidRDefault="001C6615" w:rsidP="00C747EE">
      <w:pPr>
        <w:widowControl/>
        <w:ind w:left="460"/>
        <w:contextualSpacing/>
        <w:rPr>
          <w:rFonts w:ascii="Arial" w:eastAsia="Arial" w:hAnsi="Arial" w:cs="Arial"/>
          <w:b/>
          <w:bCs/>
          <w:color w:val="000000"/>
          <w:sz w:val="24"/>
          <w:szCs w:val="24"/>
        </w:rPr>
      </w:pPr>
    </w:p>
    <w:p w14:paraId="0E7F8061" w14:textId="71318CB6" w:rsidR="0028187E" w:rsidRPr="00C747EE" w:rsidRDefault="0028187E" w:rsidP="00C747EE">
      <w:pPr>
        <w:widowControl/>
        <w:ind w:left="460"/>
        <w:rPr>
          <w:rFonts w:ascii="Arial" w:eastAsia="Times New Roman" w:hAnsi="Arial" w:cs="Arial"/>
          <w:sz w:val="24"/>
          <w:szCs w:val="24"/>
        </w:rPr>
      </w:pPr>
      <w:r w:rsidRPr="00C747EE">
        <w:rPr>
          <w:rFonts w:ascii="Arial" w:eastAsia="Times New Roman" w:hAnsi="Arial" w:cs="Arial"/>
          <w:sz w:val="24"/>
          <w:szCs w:val="24"/>
        </w:rPr>
        <w:t>There is no federal or state statutory MOE requirement for counties. The MOE is an aggregate state expenditure requirement for the “principle agency,” which is defined by SAMHSA as the “Single State Agency.” The California Health and Safety Code (HSC), Section 11754 designates the DHCS as the single state agency authorized to receive block grant funds.</w:t>
      </w:r>
    </w:p>
    <w:p w14:paraId="04931302" w14:textId="37C7BC7C" w:rsidR="0028187E" w:rsidRDefault="0028187E" w:rsidP="00C747EE">
      <w:pPr>
        <w:widowControl/>
        <w:ind w:left="460"/>
        <w:rPr>
          <w:rFonts w:ascii="Arial" w:eastAsia="Times New Roman" w:hAnsi="Arial" w:cs="Arial"/>
          <w:sz w:val="24"/>
          <w:szCs w:val="24"/>
        </w:rPr>
      </w:pPr>
      <w:r w:rsidRPr="00C747EE">
        <w:rPr>
          <w:rFonts w:ascii="Arial" w:eastAsia="Times New Roman" w:hAnsi="Arial" w:cs="Arial"/>
          <w:sz w:val="24"/>
          <w:szCs w:val="24"/>
        </w:rPr>
        <w:t xml:space="preserve">The SABG MOE requirement is contained in Title 42, United States Code (USC), Section 300x-30, and Title 45 Code of Federal Regulations (CFR), Part 96, Section 96.134(a). Per 42 USC, Section 300x-30(a) and 45 CFR Section 96.134(a), DHCS, as the principle agency for </w:t>
      </w:r>
      <w:r w:rsidRPr="00C747EE">
        <w:rPr>
          <w:rFonts w:ascii="Arial" w:eastAsia="Times New Roman" w:hAnsi="Arial" w:cs="Arial"/>
          <w:sz w:val="24"/>
          <w:szCs w:val="24"/>
        </w:rPr>
        <w:lastRenderedPageBreak/>
        <w:t>carrying out authorized substance use disorder (SUD) prevention and treatment activities, is required for each fiscal year to maintain aggregate state expenditures for such activities at a level that is not less than the average level of such expenditures for the two-year period preceding the fiscal year for which the State is applying for the grant. For example, DHCS, in submitting its federal fiscal (FFY) 2020 SABG Report, was required to report its aggregate state expenditures for state fiscal year (SFY) 2019. The SFY 2019 expenditures must equal or exceed the average state expenditures reported for SFYs 2017, and 2018.</w:t>
      </w:r>
    </w:p>
    <w:p w14:paraId="0496B8DE" w14:textId="77777777" w:rsidR="00C91E35" w:rsidRPr="00C747EE" w:rsidRDefault="00C91E35" w:rsidP="00C747EE">
      <w:pPr>
        <w:widowControl/>
        <w:ind w:left="460"/>
        <w:rPr>
          <w:rFonts w:ascii="Arial" w:eastAsia="Times New Roman" w:hAnsi="Arial" w:cs="Arial"/>
          <w:sz w:val="24"/>
          <w:szCs w:val="24"/>
        </w:rPr>
      </w:pPr>
    </w:p>
    <w:p w14:paraId="194CDDFD" w14:textId="77777777" w:rsidR="0028187E" w:rsidRPr="00C747EE" w:rsidRDefault="0028187E" w:rsidP="00C747EE">
      <w:pPr>
        <w:widowControl/>
        <w:ind w:left="460"/>
        <w:rPr>
          <w:rFonts w:ascii="Arial" w:eastAsia="Times New Roman" w:hAnsi="Arial" w:cs="Arial"/>
          <w:i/>
          <w:sz w:val="24"/>
          <w:szCs w:val="24"/>
        </w:rPr>
      </w:pPr>
      <w:r w:rsidRPr="00C747EE">
        <w:rPr>
          <w:rFonts w:ascii="Arial" w:eastAsia="Times New Roman" w:hAnsi="Arial" w:cs="Arial"/>
          <w:i/>
          <w:sz w:val="24"/>
          <w:szCs w:val="24"/>
        </w:rPr>
        <w:t>Community Mental Health Services Block Grant (MHBG)</w:t>
      </w:r>
    </w:p>
    <w:p w14:paraId="34ECF778" w14:textId="77777777" w:rsidR="0028187E" w:rsidRPr="00C747EE" w:rsidRDefault="0028187E" w:rsidP="00C747EE">
      <w:pPr>
        <w:widowControl/>
        <w:ind w:left="460"/>
        <w:rPr>
          <w:rFonts w:ascii="Arial" w:eastAsia="Times New Roman" w:hAnsi="Arial" w:cs="Arial"/>
          <w:sz w:val="24"/>
          <w:szCs w:val="24"/>
        </w:rPr>
      </w:pPr>
      <w:r w:rsidRPr="00C747EE">
        <w:rPr>
          <w:rFonts w:ascii="Arial" w:eastAsia="Times New Roman" w:hAnsi="Arial" w:cs="Arial"/>
          <w:sz w:val="24"/>
          <w:szCs w:val="24"/>
        </w:rPr>
        <w:t>Title 42 USC Chapter 6A, Subchapter XVII, Part B, §300x-4 (b)(l) requires the state to maintain expenditures for community mental health services at a level that is not less than the average level of such expenditures maintained by the state for the two-year period preceding the fiscal year for which the state is applying for the grant. However, for the MHBG, the MOE can include all state expenditure for authorized services/activities.</w:t>
      </w:r>
    </w:p>
    <w:p w14:paraId="01DE9828" w14:textId="77777777" w:rsidR="0028187E" w:rsidRPr="00C747EE" w:rsidRDefault="0028187E" w:rsidP="00C747EE">
      <w:pPr>
        <w:widowControl/>
        <w:ind w:left="280"/>
        <w:rPr>
          <w:rFonts w:ascii="Arial" w:eastAsia="Times New Roman" w:hAnsi="Arial" w:cs="Arial"/>
          <w:b/>
          <w:bCs/>
          <w:sz w:val="24"/>
          <w:szCs w:val="24"/>
        </w:rPr>
      </w:pPr>
      <w:r w:rsidRPr="00C747EE">
        <w:rPr>
          <w:rFonts w:ascii="Arial" w:eastAsia="Times New Roman" w:hAnsi="Arial" w:cs="Arial"/>
          <w:b/>
          <w:bCs/>
          <w:sz w:val="24"/>
          <w:szCs w:val="24"/>
        </w:rPr>
        <w:t> </w:t>
      </w:r>
    </w:p>
    <w:p w14:paraId="537FD6AD" w14:textId="77777777" w:rsidR="0028187E" w:rsidRPr="00C747EE" w:rsidRDefault="0028187E" w:rsidP="00C747EE">
      <w:pPr>
        <w:widowControl/>
        <w:autoSpaceDE w:val="0"/>
        <w:autoSpaceDN w:val="0"/>
        <w:ind w:left="460"/>
        <w:rPr>
          <w:rFonts w:ascii="Arial" w:eastAsia="Calibri" w:hAnsi="Arial" w:cs="Arial"/>
          <w:sz w:val="24"/>
          <w:szCs w:val="24"/>
        </w:rPr>
      </w:pPr>
      <w:r w:rsidRPr="00C747EE">
        <w:rPr>
          <w:rFonts w:ascii="Arial" w:eastAsia="Calibri" w:hAnsi="Arial" w:cs="Arial"/>
          <w:sz w:val="24"/>
          <w:szCs w:val="24"/>
        </w:rPr>
        <w:t xml:space="preserve">Any questions regarding MOE requirements should be addressed to Erica Talbert, Program Analyst, DSCSD, CMHS; </w:t>
      </w:r>
      <w:hyperlink r:id="rId89" w:history="1">
        <w:r w:rsidRPr="00C747EE">
          <w:rPr>
            <w:rFonts w:ascii="Arial" w:eastAsia="Calibri" w:hAnsi="Arial" w:cs="Arial"/>
            <w:color w:val="0000FF"/>
            <w:sz w:val="24"/>
            <w:szCs w:val="24"/>
            <w:u w:val="single"/>
          </w:rPr>
          <w:t>Erica.Talbert@samhsa.hhs.gov</w:t>
        </w:r>
      </w:hyperlink>
      <w:r w:rsidRPr="00C747EE">
        <w:rPr>
          <w:rFonts w:ascii="Arial" w:eastAsia="Calibri" w:hAnsi="Arial" w:cs="Arial"/>
          <w:sz w:val="24"/>
          <w:szCs w:val="24"/>
        </w:rPr>
        <w:t xml:space="preserve"> .</w:t>
      </w:r>
    </w:p>
    <w:p w14:paraId="6A5B81C4" w14:textId="77777777" w:rsidR="0028187E" w:rsidRPr="00C747EE" w:rsidRDefault="0028187E" w:rsidP="00C747EE">
      <w:pPr>
        <w:widowControl/>
        <w:autoSpaceDE w:val="0"/>
        <w:autoSpaceDN w:val="0"/>
        <w:ind w:left="460"/>
        <w:rPr>
          <w:rFonts w:ascii="Arial" w:eastAsia="Calibri" w:hAnsi="Arial" w:cs="Arial"/>
          <w:sz w:val="24"/>
          <w:szCs w:val="24"/>
        </w:rPr>
      </w:pPr>
    </w:p>
    <w:p w14:paraId="538E21A8" w14:textId="77777777" w:rsidR="0028187E" w:rsidRPr="00C747EE" w:rsidRDefault="0028187E" w:rsidP="00C747EE">
      <w:pPr>
        <w:widowControl/>
        <w:autoSpaceDE w:val="0"/>
        <w:autoSpaceDN w:val="0"/>
        <w:ind w:left="460"/>
        <w:rPr>
          <w:rFonts w:ascii="Arial" w:eastAsia="Calibri" w:hAnsi="Arial" w:cs="Arial"/>
          <w:sz w:val="24"/>
          <w:szCs w:val="24"/>
        </w:rPr>
      </w:pPr>
      <w:r w:rsidRPr="00C747EE">
        <w:rPr>
          <w:rFonts w:ascii="Arial" w:eastAsia="Calibri" w:hAnsi="Arial" w:cs="Arial"/>
          <w:sz w:val="24"/>
          <w:szCs w:val="24"/>
        </w:rPr>
        <w:t>The DHCS, SABG and MHBG contacts are as follows:</w:t>
      </w:r>
    </w:p>
    <w:p w14:paraId="0EAE01A0" w14:textId="77777777" w:rsidR="0028187E" w:rsidRPr="00C747EE" w:rsidRDefault="0028187E" w:rsidP="00C747EE">
      <w:pPr>
        <w:widowControl/>
        <w:ind w:firstLine="720"/>
        <w:rPr>
          <w:rFonts w:ascii="Arial" w:eastAsia="Calibri" w:hAnsi="Arial" w:cs="Arial"/>
          <w:b/>
          <w:bCs/>
          <w:sz w:val="24"/>
          <w:szCs w:val="24"/>
        </w:rPr>
      </w:pPr>
      <w:r w:rsidRPr="00C747EE">
        <w:rPr>
          <w:rFonts w:ascii="Arial" w:eastAsia="Calibri" w:hAnsi="Arial" w:cs="Arial"/>
          <w:b/>
          <w:bCs/>
          <w:sz w:val="24"/>
          <w:szCs w:val="24"/>
        </w:rPr>
        <w:t>SABG</w:t>
      </w:r>
    </w:p>
    <w:p w14:paraId="44811790" w14:textId="77777777" w:rsidR="0028187E" w:rsidRPr="00C747EE" w:rsidRDefault="00603EF6" w:rsidP="00C747EE">
      <w:pPr>
        <w:widowControl/>
        <w:numPr>
          <w:ilvl w:val="0"/>
          <w:numId w:val="13"/>
        </w:numPr>
        <w:ind w:left="820"/>
        <w:rPr>
          <w:rFonts w:ascii="Arial" w:eastAsia="Calibri" w:hAnsi="Arial" w:cs="Arial"/>
          <w:sz w:val="24"/>
          <w:szCs w:val="24"/>
        </w:rPr>
      </w:pPr>
      <w:hyperlink r:id="rId90" w:history="1">
        <w:r w:rsidR="0028187E" w:rsidRPr="00C747EE">
          <w:rPr>
            <w:rFonts w:ascii="Arial" w:eastAsia="Calibri" w:hAnsi="Arial" w:cs="Arial"/>
            <w:color w:val="0563C1"/>
            <w:sz w:val="24"/>
            <w:szCs w:val="24"/>
            <w:u w:val="single"/>
          </w:rPr>
          <w:t>SABG@dhcs.ca.gov</w:t>
        </w:r>
      </w:hyperlink>
      <w:r w:rsidR="0028187E" w:rsidRPr="00C747EE">
        <w:rPr>
          <w:rFonts w:ascii="Arial" w:eastAsia="Calibri" w:hAnsi="Arial" w:cs="Arial"/>
          <w:sz w:val="24"/>
          <w:szCs w:val="24"/>
        </w:rPr>
        <w:t xml:space="preserve"> (SABG applications &amp; general questions) </w:t>
      </w:r>
    </w:p>
    <w:p w14:paraId="2771D13F" w14:textId="77777777" w:rsidR="0028187E" w:rsidRPr="00C747EE" w:rsidRDefault="00603EF6" w:rsidP="00C747EE">
      <w:pPr>
        <w:widowControl/>
        <w:ind w:left="820"/>
        <w:rPr>
          <w:rFonts w:ascii="Arial" w:eastAsia="Calibri" w:hAnsi="Arial" w:cs="Arial"/>
          <w:sz w:val="24"/>
          <w:szCs w:val="24"/>
        </w:rPr>
      </w:pPr>
      <w:hyperlink r:id="rId91" w:history="1">
        <w:r w:rsidR="0028187E" w:rsidRPr="00C747EE">
          <w:rPr>
            <w:rFonts w:ascii="Arial" w:eastAsia="Calibri" w:hAnsi="Arial" w:cs="Arial"/>
            <w:color w:val="0000FF"/>
            <w:sz w:val="24"/>
            <w:szCs w:val="24"/>
            <w:u w:val="single"/>
          </w:rPr>
          <w:t>SABGReporting@dhcs.ca.gov</w:t>
        </w:r>
      </w:hyperlink>
      <w:r w:rsidR="0028187E" w:rsidRPr="00C747EE">
        <w:rPr>
          <w:rFonts w:ascii="Arial" w:eastAsia="Calibri" w:hAnsi="Arial" w:cs="Arial"/>
          <w:sz w:val="24"/>
          <w:szCs w:val="24"/>
        </w:rPr>
        <w:t xml:space="preserve"> (SABG financials, data submission, or invoicing issues) </w:t>
      </w:r>
    </w:p>
    <w:p w14:paraId="547520DF" w14:textId="77777777" w:rsidR="0028187E" w:rsidRPr="00C747EE" w:rsidRDefault="00603EF6" w:rsidP="00C747EE">
      <w:pPr>
        <w:widowControl/>
        <w:numPr>
          <w:ilvl w:val="0"/>
          <w:numId w:val="13"/>
        </w:numPr>
        <w:ind w:left="820"/>
        <w:rPr>
          <w:rFonts w:ascii="Arial" w:eastAsia="Calibri" w:hAnsi="Arial" w:cs="Arial"/>
          <w:sz w:val="24"/>
          <w:szCs w:val="24"/>
        </w:rPr>
      </w:pPr>
      <w:hyperlink r:id="rId92" w:history="1">
        <w:r w:rsidR="0028187E" w:rsidRPr="00C747EE">
          <w:rPr>
            <w:rFonts w:ascii="Arial" w:eastAsia="Calibri" w:hAnsi="Arial" w:cs="Arial"/>
            <w:color w:val="0563C1"/>
            <w:sz w:val="24"/>
            <w:szCs w:val="24"/>
            <w:u w:val="single"/>
          </w:rPr>
          <w:t>SABGpolicymanualcomments@dhcs.ca.gov</w:t>
        </w:r>
      </w:hyperlink>
      <w:r w:rsidR="0028187E" w:rsidRPr="00C747EE">
        <w:rPr>
          <w:rFonts w:ascii="Arial" w:eastAsia="Calibri" w:hAnsi="Arial" w:cs="Arial"/>
          <w:sz w:val="24"/>
          <w:szCs w:val="24"/>
        </w:rPr>
        <w:t xml:space="preserve"> (SABG policy questions)</w:t>
      </w:r>
    </w:p>
    <w:p w14:paraId="2C7AF3B0" w14:textId="77777777" w:rsidR="0028187E" w:rsidRPr="00C747EE" w:rsidRDefault="0028187E" w:rsidP="00C747EE">
      <w:pPr>
        <w:widowControl/>
        <w:rPr>
          <w:rFonts w:ascii="Arial" w:eastAsia="Calibri" w:hAnsi="Arial" w:cs="Arial"/>
          <w:sz w:val="24"/>
          <w:szCs w:val="24"/>
        </w:rPr>
      </w:pPr>
    </w:p>
    <w:p w14:paraId="03E37744" w14:textId="77777777" w:rsidR="0028187E" w:rsidRPr="00C747EE" w:rsidRDefault="0028187E" w:rsidP="00C747EE">
      <w:pPr>
        <w:widowControl/>
        <w:ind w:firstLine="720"/>
        <w:rPr>
          <w:rFonts w:ascii="Arial" w:eastAsia="Calibri" w:hAnsi="Arial" w:cs="Arial"/>
          <w:b/>
          <w:bCs/>
          <w:sz w:val="24"/>
          <w:szCs w:val="24"/>
        </w:rPr>
      </w:pPr>
      <w:r w:rsidRPr="00C747EE">
        <w:rPr>
          <w:rFonts w:ascii="Arial" w:eastAsia="Calibri" w:hAnsi="Arial" w:cs="Arial"/>
          <w:b/>
          <w:bCs/>
          <w:sz w:val="24"/>
          <w:szCs w:val="24"/>
        </w:rPr>
        <w:t>MHBG</w:t>
      </w:r>
    </w:p>
    <w:p w14:paraId="48631464" w14:textId="77777777" w:rsidR="0028187E" w:rsidRPr="00C747EE" w:rsidRDefault="00603EF6" w:rsidP="00C747EE">
      <w:pPr>
        <w:widowControl/>
        <w:numPr>
          <w:ilvl w:val="0"/>
          <w:numId w:val="13"/>
        </w:numPr>
        <w:ind w:left="820"/>
        <w:rPr>
          <w:rFonts w:ascii="Arial" w:eastAsia="Calibri" w:hAnsi="Arial" w:cs="Arial"/>
          <w:sz w:val="24"/>
          <w:szCs w:val="24"/>
        </w:rPr>
      </w:pPr>
      <w:hyperlink r:id="rId93" w:history="1">
        <w:r w:rsidR="0028187E" w:rsidRPr="00C747EE">
          <w:rPr>
            <w:rFonts w:ascii="Arial" w:eastAsia="Calibri" w:hAnsi="Arial" w:cs="Arial"/>
            <w:color w:val="0563C1"/>
            <w:sz w:val="24"/>
            <w:szCs w:val="24"/>
            <w:u w:val="single"/>
          </w:rPr>
          <w:t>MHBG@dhcs.ca.gov</w:t>
        </w:r>
      </w:hyperlink>
      <w:r w:rsidR="0028187E" w:rsidRPr="00C747EE">
        <w:rPr>
          <w:rFonts w:ascii="Arial" w:eastAsia="Calibri" w:hAnsi="Arial" w:cs="Arial"/>
          <w:sz w:val="24"/>
          <w:szCs w:val="24"/>
        </w:rPr>
        <w:t xml:space="preserve"> (MHBG applications &amp; general questions)</w:t>
      </w:r>
    </w:p>
    <w:p w14:paraId="7B636DBB" w14:textId="65BD3462" w:rsidR="0028187E" w:rsidRPr="00C747EE" w:rsidRDefault="00603EF6" w:rsidP="00C747EE">
      <w:pPr>
        <w:widowControl/>
        <w:numPr>
          <w:ilvl w:val="0"/>
          <w:numId w:val="13"/>
        </w:numPr>
        <w:ind w:left="820"/>
        <w:rPr>
          <w:rFonts w:ascii="Arial" w:eastAsia="Calibri" w:hAnsi="Arial" w:cs="Arial"/>
          <w:sz w:val="24"/>
          <w:szCs w:val="24"/>
        </w:rPr>
      </w:pPr>
      <w:hyperlink r:id="rId94" w:history="1">
        <w:r w:rsidR="0028187E" w:rsidRPr="00C747EE">
          <w:rPr>
            <w:rFonts w:ascii="Arial" w:eastAsia="Calibri" w:hAnsi="Arial" w:cs="Arial"/>
            <w:color w:val="0563C1"/>
            <w:sz w:val="24"/>
            <w:szCs w:val="24"/>
            <w:u w:val="single"/>
          </w:rPr>
          <w:t>MHBGReporting@dhcs.ca.gov</w:t>
        </w:r>
      </w:hyperlink>
      <w:r w:rsidR="0028187E" w:rsidRPr="00C747EE">
        <w:rPr>
          <w:rFonts w:ascii="Arial" w:eastAsia="Calibri" w:hAnsi="Arial" w:cs="Arial"/>
          <w:sz w:val="24"/>
          <w:szCs w:val="24"/>
        </w:rPr>
        <w:t xml:space="preserve"> (MHBG financials, data submission, or invoicing issues)</w:t>
      </w:r>
    </w:p>
    <w:p w14:paraId="3075AA4D" w14:textId="6F563EEC" w:rsidR="0028187E" w:rsidRPr="00C747EE" w:rsidRDefault="0028187E" w:rsidP="00C747EE">
      <w:pPr>
        <w:widowControl/>
        <w:ind w:left="540"/>
        <w:rPr>
          <w:rFonts w:ascii="Arial" w:eastAsia="Times New Roman" w:hAnsi="Arial" w:cs="Arial"/>
          <w:color w:val="1F4E79"/>
          <w:sz w:val="24"/>
          <w:szCs w:val="24"/>
        </w:rPr>
      </w:pPr>
      <w:r w:rsidRPr="00C747EE">
        <w:rPr>
          <w:rFonts w:ascii="Arial" w:eastAsia="Times New Roman" w:hAnsi="Arial" w:cs="Arial"/>
          <w:color w:val="1F4E79"/>
          <w:sz w:val="24"/>
          <w:szCs w:val="24"/>
        </w:rPr>
        <w:t> </w:t>
      </w:r>
    </w:p>
    <w:p w14:paraId="2D13201E" w14:textId="0BFE952D" w:rsidR="0028187E" w:rsidRPr="00C747EE" w:rsidRDefault="0028187E" w:rsidP="00C747EE">
      <w:pPr>
        <w:widowControl/>
        <w:numPr>
          <w:ilvl w:val="0"/>
          <w:numId w:val="4"/>
        </w:numPr>
        <w:contextualSpacing/>
        <w:rPr>
          <w:rFonts w:ascii="Arial" w:eastAsia="Arial" w:hAnsi="Arial" w:cs="Arial"/>
          <w:b/>
          <w:bCs/>
          <w:color w:val="000000"/>
          <w:sz w:val="24"/>
          <w:szCs w:val="24"/>
        </w:rPr>
      </w:pPr>
      <w:r w:rsidRPr="00C747EE">
        <w:rPr>
          <w:rFonts w:ascii="Arial" w:eastAsia="Arial" w:hAnsi="Arial" w:cs="Arial"/>
          <w:b/>
          <w:bCs/>
          <w:color w:val="000000"/>
          <w:sz w:val="24"/>
          <w:szCs w:val="24"/>
        </w:rPr>
        <w:t>Will the MOE requirement be relaxed or suspended during the emergency?</w:t>
      </w:r>
      <w:r w:rsidR="003C2AA0" w:rsidRPr="00C747EE">
        <w:rPr>
          <w:rFonts w:ascii="Arial" w:eastAsia="Times New Roman" w:hAnsi="Arial" w:cs="Arial"/>
          <w:bCs/>
          <w:sz w:val="24"/>
          <w:szCs w:val="24"/>
        </w:rPr>
        <w:t xml:space="preserve"> (</w:t>
      </w:r>
      <w:del w:id="404" w:author="Grealish, Brenda (DHCS-MHSD)" w:date="2020-07-22T21:21:00Z">
        <w:r w:rsidR="003C2AA0" w:rsidRPr="00C747EE" w:rsidDel="00010CCA">
          <w:rPr>
            <w:rFonts w:ascii="Arial" w:eastAsia="Times New Roman" w:hAnsi="Arial" w:cs="Arial"/>
            <w:bCs/>
            <w:sz w:val="24"/>
            <w:szCs w:val="24"/>
          </w:rPr>
          <w:delText xml:space="preserve">New </w:delText>
        </w:r>
      </w:del>
      <w:r w:rsidR="003C2AA0" w:rsidRPr="00C747EE">
        <w:rPr>
          <w:rFonts w:ascii="Arial" w:eastAsia="Times New Roman" w:hAnsi="Arial" w:cs="Arial"/>
          <w:bCs/>
          <w:sz w:val="24"/>
          <w:szCs w:val="24"/>
        </w:rPr>
        <w:t>5/20</w:t>
      </w:r>
      <w:r w:rsidRPr="00C747EE">
        <w:rPr>
          <w:rFonts w:ascii="Arial" w:eastAsia="Times New Roman" w:hAnsi="Arial" w:cs="Arial"/>
          <w:bCs/>
          <w:sz w:val="24"/>
          <w:szCs w:val="24"/>
        </w:rPr>
        <w:t>/20)</w:t>
      </w:r>
    </w:p>
    <w:p w14:paraId="0C4D0AF0" w14:textId="77777777" w:rsidR="001C6615" w:rsidRPr="00C747EE" w:rsidRDefault="001C6615" w:rsidP="00C747EE">
      <w:pPr>
        <w:widowControl/>
        <w:ind w:left="460"/>
        <w:contextualSpacing/>
        <w:rPr>
          <w:rFonts w:ascii="Arial" w:eastAsia="Arial" w:hAnsi="Arial" w:cs="Arial"/>
          <w:b/>
          <w:bCs/>
          <w:color w:val="000000"/>
          <w:sz w:val="24"/>
          <w:szCs w:val="24"/>
        </w:rPr>
      </w:pPr>
    </w:p>
    <w:p w14:paraId="51C3F810" w14:textId="77777777" w:rsidR="0028187E" w:rsidRPr="00C747EE" w:rsidRDefault="0028187E" w:rsidP="00C747EE">
      <w:pPr>
        <w:widowControl/>
        <w:ind w:left="460"/>
        <w:rPr>
          <w:rFonts w:ascii="Arial" w:eastAsia="Times New Roman" w:hAnsi="Arial" w:cs="Arial"/>
          <w:sz w:val="24"/>
          <w:szCs w:val="24"/>
        </w:rPr>
      </w:pPr>
      <w:r w:rsidRPr="00C747EE">
        <w:rPr>
          <w:rFonts w:ascii="Arial" w:eastAsia="Times New Roman" w:hAnsi="Arial" w:cs="Arial"/>
          <w:sz w:val="24"/>
          <w:szCs w:val="24"/>
        </w:rPr>
        <w:t xml:space="preserve">According to SAMHSA, the U.S. Department of Health and Human Services (HHS) Secretary (Secretary) may, upon the request of a State, waive the MOE requirement in whole or in part if the Secretary determines that extraordinary economic conditions in the State in the fiscal year involved or in the previous fiscal year justify the waiver. Please Note: MOE Waivers cannot be requested for anticipated MOE deficiencies in future SFYs. Any SABG/MHBG MOE waiver would need to be </w:t>
      </w:r>
      <w:r w:rsidRPr="00C747EE">
        <w:rPr>
          <w:rFonts w:ascii="Arial" w:eastAsia="Times New Roman" w:hAnsi="Arial" w:cs="Arial"/>
          <w:sz w:val="24"/>
          <w:szCs w:val="24"/>
        </w:rPr>
        <w:lastRenderedPageBreak/>
        <w:t xml:space="preserve">submitted after the annual FFY SABG or MHBG Report is submitted on December 1, 2020, as appropriate after the annual MOE is calculated. </w:t>
      </w:r>
    </w:p>
    <w:p w14:paraId="66105D7E" w14:textId="77777777" w:rsidR="0028187E" w:rsidRPr="00C747EE" w:rsidRDefault="0028187E" w:rsidP="00C747EE">
      <w:pPr>
        <w:rPr>
          <w:rFonts w:ascii="Arial" w:eastAsia="Arial" w:hAnsi="Arial" w:cs="Arial"/>
          <w:sz w:val="24"/>
          <w:szCs w:val="24"/>
        </w:rPr>
      </w:pPr>
    </w:p>
    <w:p w14:paraId="1CDFA941" w14:textId="77777777" w:rsidR="0028187E" w:rsidRPr="00C747EE" w:rsidRDefault="0028187E" w:rsidP="00C747EE">
      <w:pPr>
        <w:pStyle w:val="Heading1"/>
        <w:ind w:left="100" w:firstLine="0"/>
        <w:rPr>
          <w:rFonts w:cs="Arial"/>
          <w:b w:val="0"/>
          <w:bCs w:val="0"/>
        </w:rPr>
      </w:pPr>
      <w:r w:rsidRPr="00C747EE">
        <w:rPr>
          <w:rFonts w:cs="Arial"/>
          <w:spacing w:val="-1"/>
          <w:u w:val="thick" w:color="000000"/>
        </w:rPr>
        <w:t>General</w:t>
      </w:r>
      <w:r w:rsidRPr="00C747EE">
        <w:rPr>
          <w:rFonts w:cs="Arial"/>
          <w:u w:val="thick" w:color="000000"/>
        </w:rPr>
        <w:t xml:space="preserve"> </w:t>
      </w:r>
      <w:r w:rsidRPr="00C747EE">
        <w:rPr>
          <w:rFonts w:cs="Arial"/>
          <w:spacing w:val="-1"/>
          <w:u w:val="thick" w:color="000000"/>
        </w:rPr>
        <w:t>COVID-19</w:t>
      </w:r>
      <w:r w:rsidRPr="00C747EE">
        <w:rPr>
          <w:rFonts w:cs="Arial"/>
          <w:u w:val="thick" w:color="000000"/>
        </w:rPr>
        <w:t xml:space="preserve"> </w:t>
      </w:r>
      <w:r w:rsidRPr="00C747EE">
        <w:rPr>
          <w:rFonts w:cs="Arial"/>
          <w:spacing w:val="-1"/>
          <w:u w:val="thick" w:color="000000"/>
        </w:rPr>
        <w:t>Information</w:t>
      </w:r>
    </w:p>
    <w:p w14:paraId="4B6CED77" w14:textId="77777777" w:rsidR="0028187E" w:rsidRPr="00C747EE" w:rsidRDefault="0028187E" w:rsidP="00C747EE">
      <w:pPr>
        <w:rPr>
          <w:rFonts w:ascii="Arial" w:eastAsia="Arial" w:hAnsi="Arial" w:cs="Arial"/>
          <w:b/>
          <w:bCs/>
          <w:sz w:val="24"/>
          <w:szCs w:val="24"/>
        </w:rPr>
      </w:pPr>
    </w:p>
    <w:p w14:paraId="2CDED9AE" w14:textId="77777777" w:rsidR="0028187E" w:rsidRPr="00C747EE" w:rsidRDefault="0028187E" w:rsidP="00C747EE">
      <w:pPr>
        <w:numPr>
          <w:ilvl w:val="0"/>
          <w:numId w:val="4"/>
        </w:numPr>
        <w:tabs>
          <w:tab w:val="left" w:pos="461"/>
        </w:tabs>
        <w:rPr>
          <w:rFonts w:ascii="Arial" w:eastAsia="Arial" w:hAnsi="Arial" w:cs="Arial"/>
          <w:sz w:val="24"/>
          <w:szCs w:val="24"/>
        </w:rPr>
      </w:pPr>
      <w:r w:rsidRPr="00C747EE">
        <w:rPr>
          <w:rFonts w:ascii="Arial" w:hAnsi="Arial" w:cs="Arial"/>
          <w:b/>
          <w:spacing w:val="-2"/>
          <w:sz w:val="24"/>
          <w:szCs w:val="24"/>
        </w:rPr>
        <w:t>Where</w:t>
      </w:r>
      <w:r w:rsidRPr="00C747EE">
        <w:rPr>
          <w:rFonts w:ascii="Arial" w:hAnsi="Arial" w:cs="Arial"/>
          <w:b/>
          <w:sz w:val="24"/>
          <w:szCs w:val="24"/>
        </w:rPr>
        <w:t xml:space="preserve"> </w:t>
      </w:r>
      <w:r w:rsidRPr="00C747EE">
        <w:rPr>
          <w:rFonts w:ascii="Arial" w:hAnsi="Arial" w:cs="Arial"/>
          <w:b/>
          <w:spacing w:val="-1"/>
          <w:sz w:val="24"/>
          <w:szCs w:val="24"/>
        </w:rPr>
        <w:t>are</w:t>
      </w:r>
      <w:r w:rsidRPr="00C747EE">
        <w:rPr>
          <w:rFonts w:ascii="Arial" w:hAnsi="Arial" w:cs="Arial"/>
          <w:b/>
          <w:sz w:val="24"/>
          <w:szCs w:val="24"/>
        </w:rPr>
        <w:t xml:space="preserve"> up-to-date </w:t>
      </w:r>
      <w:r w:rsidRPr="00C747EE">
        <w:rPr>
          <w:rFonts w:ascii="Arial" w:hAnsi="Arial" w:cs="Arial"/>
          <w:b/>
          <w:spacing w:val="-2"/>
          <w:sz w:val="24"/>
          <w:szCs w:val="24"/>
        </w:rPr>
        <w:t>resources</w:t>
      </w:r>
      <w:r w:rsidRPr="00C747EE">
        <w:rPr>
          <w:rFonts w:ascii="Arial" w:hAnsi="Arial" w:cs="Arial"/>
          <w:b/>
          <w:sz w:val="24"/>
          <w:szCs w:val="24"/>
        </w:rPr>
        <w:t xml:space="preserve"> </w:t>
      </w:r>
      <w:r w:rsidRPr="00C747EE">
        <w:rPr>
          <w:rFonts w:ascii="Arial" w:hAnsi="Arial" w:cs="Arial"/>
          <w:b/>
          <w:spacing w:val="1"/>
          <w:sz w:val="24"/>
          <w:szCs w:val="24"/>
        </w:rPr>
        <w:t>on</w:t>
      </w:r>
      <w:r w:rsidRPr="00C747EE">
        <w:rPr>
          <w:rFonts w:ascii="Arial" w:hAnsi="Arial" w:cs="Arial"/>
          <w:b/>
          <w:spacing w:val="-3"/>
          <w:sz w:val="24"/>
          <w:szCs w:val="24"/>
        </w:rPr>
        <w:t xml:space="preserve"> </w:t>
      </w:r>
      <w:r w:rsidRPr="00C747EE">
        <w:rPr>
          <w:rFonts w:ascii="Arial" w:hAnsi="Arial" w:cs="Arial"/>
          <w:b/>
          <w:sz w:val="24"/>
          <w:szCs w:val="24"/>
        </w:rPr>
        <w:t>COVID-19?</w:t>
      </w:r>
    </w:p>
    <w:p w14:paraId="7C51ADD1" w14:textId="77777777" w:rsidR="0028187E" w:rsidRPr="00C747EE" w:rsidRDefault="0028187E" w:rsidP="00C747EE">
      <w:pPr>
        <w:rPr>
          <w:rFonts w:ascii="Arial" w:eastAsia="Arial" w:hAnsi="Arial" w:cs="Arial"/>
          <w:b/>
          <w:bCs/>
          <w:sz w:val="24"/>
          <w:szCs w:val="24"/>
        </w:rPr>
      </w:pPr>
    </w:p>
    <w:p w14:paraId="64862150" w14:textId="77777777" w:rsidR="0028187E" w:rsidRPr="00C747EE" w:rsidRDefault="00603EF6" w:rsidP="00C747EE">
      <w:pPr>
        <w:pStyle w:val="BodyText"/>
        <w:ind w:left="532" w:right="2048"/>
        <w:rPr>
          <w:rFonts w:cs="Arial"/>
        </w:rPr>
      </w:pPr>
      <w:hyperlink r:id="rId95">
        <w:r w:rsidR="0028187E" w:rsidRPr="00C747EE">
          <w:rPr>
            <w:rFonts w:cs="Arial"/>
            <w:color w:val="0000FF"/>
            <w:u w:val="thick" w:color="0000FF"/>
          </w:rPr>
          <w:t xml:space="preserve">California </w:t>
        </w:r>
        <w:r w:rsidR="0028187E" w:rsidRPr="00C747EE">
          <w:rPr>
            <w:rFonts w:cs="Arial"/>
            <w:color w:val="0000FF"/>
            <w:spacing w:val="-2"/>
            <w:u w:val="thick" w:color="0000FF"/>
          </w:rPr>
          <w:t>Department</w:t>
        </w:r>
        <w:r w:rsidR="0028187E" w:rsidRPr="00C747EE">
          <w:rPr>
            <w:rFonts w:cs="Arial"/>
            <w:color w:val="0000FF"/>
            <w:u w:val="thick" w:color="0000FF"/>
          </w:rPr>
          <w:t xml:space="preserve"> of Public </w:t>
        </w:r>
        <w:r w:rsidR="0028187E" w:rsidRPr="00C747EE">
          <w:rPr>
            <w:rFonts w:cs="Arial"/>
            <w:color w:val="0000FF"/>
            <w:spacing w:val="-1"/>
            <w:u w:val="thick" w:color="0000FF"/>
          </w:rPr>
          <w:t>Health</w:t>
        </w:r>
        <w:r w:rsidR="0028187E" w:rsidRPr="00C747EE">
          <w:rPr>
            <w:rFonts w:cs="Arial"/>
            <w:color w:val="0000FF"/>
            <w:spacing w:val="6"/>
            <w:u w:val="thick" w:color="0000FF"/>
          </w:rPr>
          <w:t xml:space="preserve"> </w:t>
        </w:r>
        <w:r w:rsidR="0028187E" w:rsidRPr="00C747EE">
          <w:rPr>
            <w:rFonts w:cs="Arial"/>
            <w:color w:val="0000FF"/>
            <w:u w:val="thick" w:color="0000FF"/>
          </w:rPr>
          <w:t>–</w:t>
        </w:r>
        <w:r w:rsidR="0028187E" w:rsidRPr="00C747EE">
          <w:rPr>
            <w:rFonts w:cs="Arial"/>
            <w:color w:val="0000FF"/>
            <w:spacing w:val="1"/>
            <w:u w:val="thick" w:color="0000FF"/>
          </w:rPr>
          <w:t xml:space="preserve"> </w:t>
        </w:r>
        <w:r w:rsidR="0028187E" w:rsidRPr="00C747EE">
          <w:rPr>
            <w:rFonts w:cs="Arial"/>
            <w:color w:val="0000FF"/>
            <w:spacing w:val="-1"/>
            <w:u w:val="thick" w:color="0000FF"/>
          </w:rPr>
          <w:t>COVID-19</w:t>
        </w:r>
        <w:r w:rsidR="0028187E" w:rsidRPr="00C747EE">
          <w:rPr>
            <w:rFonts w:cs="Arial"/>
            <w:color w:val="0000FF"/>
            <w:u w:val="thick" w:color="0000FF"/>
          </w:rPr>
          <w:t xml:space="preserve"> </w:t>
        </w:r>
        <w:r w:rsidR="0028187E" w:rsidRPr="00C747EE">
          <w:rPr>
            <w:rFonts w:cs="Arial"/>
            <w:color w:val="0000FF"/>
            <w:spacing w:val="-1"/>
            <w:u w:val="thick" w:color="0000FF"/>
          </w:rPr>
          <w:t>Updates</w:t>
        </w:r>
      </w:hyperlink>
      <w:r w:rsidR="0028187E" w:rsidRPr="00C747EE">
        <w:rPr>
          <w:rFonts w:cs="Arial"/>
          <w:color w:val="0000FF"/>
        </w:rPr>
        <w:t xml:space="preserve"> </w:t>
      </w:r>
      <w:hyperlink r:id="rId96">
        <w:r w:rsidR="0028187E" w:rsidRPr="00C747EE">
          <w:rPr>
            <w:rFonts w:cs="Arial"/>
            <w:color w:val="0000FF"/>
          </w:rPr>
          <w:t xml:space="preserve"> </w:t>
        </w:r>
        <w:r w:rsidR="0028187E" w:rsidRPr="00C747EE">
          <w:rPr>
            <w:rFonts w:cs="Arial"/>
            <w:color w:val="0000FF"/>
            <w:spacing w:val="-1"/>
            <w:u w:val="thick" w:color="0000FF"/>
          </w:rPr>
          <w:t>CDPH</w:t>
        </w:r>
        <w:r w:rsidR="0028187E" w:rsidRPr="00C747EE">
          <w:rPr>
            <w:rFonts w:cs="Arial"/>
            <w:color w:val="0000FF"/>
            <w:u w:val="thick" w:color="0000FF"/>
          </w:rPr>
          <w:t xml:space="preserve"> </w:t>
        </w:r>
        <w:r w:rsidR="0028187E" w:rsidRPr="00C747EE">
          <w:rPr>
            <w:rFonts w:cs="Arial"/>
            <w:color w:val="0000FF"/>
            <w:spacing w:val="-1"/>
            <w:u w:val="thick" w:color="0000FF"/>
          </w:rPr>
          <w:t>Gathering/Meeting</w:t>
        </w:r>
        <w:r w:rsidR="0028187E" w:rsidRPr="00C747EE">
          <w:rPr>
            <w:rFonts w:cs="Arial"/>
            <w:color w:val="0000FF"/>
            <w:u w:val="thick" w:color="0000FF"/>
          </w:rPr>
          <w:t xml:space="preserve"> </w:t>
        </w:r>
        <w:r w:rsidR="0028187E" w:rsidRPr="00C747EE">
          <w:rPr>
            <w:rFonts w:cs="Arial"/>
            <w:color w:val="0000FF"/>
            <w:spacing w:val="-1"/>
            <w:u w:val="thick" w:color="0000FF"/>
          </w:rPr>
          <w:t>Guidance</w:t>
        </w:r>
      </w:hyperlink>
    </w:p>
    <w:p w14:paraId="08B8D39B" w14:textId="77777777" w:rsidR="0028187E" w:rsidRPr="00C747EE" w:rsidRDefault="00603EF6" w:rsidP="00C747EE">
      <w:pPr>
        <w:pStyle w:val="BodyText"/>
        <w:ind w:left="532" w:right="5981"/>
        <w:rPr>
          <w:rFonts w:cs="Arial"/>
        </w:rPr>
      </w:pPr>
      <w:hyperlink r:id="rId97">
        <w:r w:rsidR="0028187E" w:rsidRPr="00C747EE">
          <w:rPr>
            <w:rFonts w:cs="Arial"/>
            <w:color w:val="0000FF"/>
            <w:spacing w:val="-1"/>
            <w:u w:val="thick" w:color="0000FF"/>
          </w:rPr>
          <w:t>CDC</w:t>
        </w:r>
        <w:r w:rsidR="0028187E" w:rsidRPr="00C747EE">
          <w:rPr>
            <w:rFonts w:cs="Arial"/>
            <w:color w:val="0000FF"/>
            <w:u w:val="thick" w:color="0000FF"/>
          </w:rPr>
          <w:t xml:space="preserve"> </w:t>
        </w:r>
        <w:r w:rsidR="0028187E" w:rsidRPr="00C747EE">
          <w:rPr>
            <w:rFonts w:cs="Arial"/>
            <w:color w:val="0000FF"/>
            <w:spacing w:val="-1"/>
            <w:u w:val="thick" w:color="0000FF"/>
          </w:rPr>
          <w:t>COVID-19</w:t>
        </w:r>
        <w:r w:rsidR="0028187E" w:rsidRPr="00C747EE">
          <w:rPr>
            <w:rFonts w:cs="Arial"/>
            <w:color w:val="0000FF"/>
            <w:u w:val="thick" w:color="0000FF"/>
          </w:rPr>
          <w:t xml:space="preserve"> </w:t>
        </w:r>
        <w:r w:rsidR="0028187E" w:rsidRPr="00C747EE">
          <w:rPr>
            <w:rFonts w:cs="Arial"/>
            <w:color w:val="0000FF"/>
            <w:spacing w:val="-1"/>
            <w:u w:val="thick" w:color="0000FF"/>
          </w:rPr>
          <w:t>webpage</w:t>
        </w:r>
      </w:hyperlink>
      <w:r w:rsidR="0028187E" w:rsidRPr="00C747EE">
        <w:rPr>
          <w:rFonts w:cs="Arial"/>
          <w:color w:val="0000FF"/>
        </w:rPr>
        <w:t xml:space="preserve"> </w:t>
      </w:r>
      <w:hyperlink r:id="rId98">
        <w:r w:rsidR="0028187E" w:rsidRPr="00C747EE">
          <w:rPr>
            <w:rFonts w:cs="Arial"/>
            <w:color w:val="0000FF"/>
          </w:rPr>
          <w:t xml:space="preserve"> </w:t>
        </w:r>
        <w:r w:rsidR="0028187E" w:rsidRPr="00C747EE">
          <w:rPr>
            <w:rFonts w:cs="Arial"/>
            <w:color w:val="0000FF"/>
            <w:u w:val="thick" w:color="0000FF"/>
          </w:rPr>
          <w:t xml:space="preserve">Guidance </w:t>
        </w:r>
        <w:r w:rsidR="0028187E" w:rsidRPr="00C747EE">
          <w:rPr>
            <w:rFonts w:cs="Arial"/>
            <w:color w:val="0000FF"/>
            <w:spacing w:val="-2"/>
            <w:u w:val="thick" w:color="0000FF"/>
          </w:rPr>
          <w:t>for</w:t>
        </w:r>
        <w:r w:rsidR="0028187E" w:rsidRPr="00C747EE">
          <w:rPr>
            <w:rFonts w:cs="Arial"/>
            <w:color w:val="0000FF"/>
            <w:spacing w:val="1"/>
            <w:u w:val="thick" w:color="0000FF"/>
          </w:rPr>
          <w:t xml:space="preserve"> </w:t>
        </w:r>
        <w:r w:rsidR="0028187E" w:rsidRPr="00C747EE">
          <w:rPr>
            <w:rFonts w:cs="Arial"/>
            <w:color w:val="0000FF"/>
            <w:u w:val="thick" w:color="0000FF"/>
          </w:rPr>
          <w:t xml:space="preserve">the </w:t>
        </w:r>
        <w:r w:rsidR="0028187E" w:rsidRPr="00C747EE">
          <w:rPr>
            <w:rFonts w:cs="Arial"/>
            <w:color w:val="0000FF"/>
            <w:spacing w:val="-1"/>
            <w:u w:val="thick" w:color="0000FF"/>
          </w:rPr>
          <w:t>Elderly</w:t>
        </w:r>
      </w:hyperlink>
      <w:r w:rsidR="0028187E" w:rsidRPr="00C747EE">
        <w:rPr>
          <w:rFonts w:cs="Arial"/>
          <w:color w:val="0000FF"/>
        </w:rPr>
        <w:t xml:space="preserve"> </w:t>
      </w:r>
      <w:hyperlink r:id="rId99">
        <w:r w:rsidR="0028187E" w:rsidRPr="00C747EE">
          <w:rPr>
            <w:rFonts w:cs="Arial"/>
            <w:color w:val="0000FF"/>
          </w:rPr>
          <w:t xml:space="preserve"> </w:t>
        </w:r>
        <w:r w:rsidR="0028187E" w:rsidRPr="00C747EE">
          <w:rPr>
            <w:rFonts w:cs="Arial"/>
            <w:color w:val="0000FF"/>
            <w:u w:val="thick" w:color="0000FF"/>
          </w:rPr>
          <w:t xml:space="preserve">Guidance </w:t>
        </w:r>
        <w:r w:rsidR="0028187E" w:rsidRPr="00C747EE">
          <w:rPr>
            <w:rFonts w:cs="Arial"/>
            <w:color w:val="0000FF"/>
            <w:spacing w:val="-2"/>
            <w:u w:val="thick" w:color="0000FF"/>
          </w:rPr>
          <w:t>for</w:t>
        </w:r>
        <w:r w:rsidR="0028187E" w:rsidRPr="00C747EE">
          <w:rPr>
            <w:rFonts w:cs="Arial"/>
            <w:color w:val="0000FF"/>
            <w:spacing w:val="1"/>
            <w:u w:val="thick" w:color="0000FF"/>
          </w:rPr>
          <w:t xml:space="preserve"> </w:t>
        </w:r>
        <w:r w:rsidR="0028187E" w:rsidRPr="00C747EE">
          <w:rPr>
            <w:rFonts w:cs="Arial"/>
            <w:color w:val="0000FF"/>
            <w:spacing w:val="-1"/>
            <w:u w:val="thick" w:color="0000FF"/>
          </w:rPr>
          <w:t>Employers</w:t>
        </w:r>
      </w:hyperlink>
      <w:r w:rsidR="0028187E" w:rsidRPr="00C747EE">
        <w:rPr>
          <w:rFonts w:cs="Arial"/>
          <w:color w:val="0000FF"/>
        </w:rPr>
        <w:t xml:space="preserve"> </w:t>
      </w:r>
      <w:hyperlink r:id="rId100">
        <w:r w:rsidR="0028187E" w:rsidRPr="00C747EE">
          <w:rPr>
            <w:rFonts w:cs="Arial"/>
            <w:color w:val="0000FF"/>
          </w:rPr>
          <w:t xml:space="preserve"> </w:t>
        </w:r>
        <w:r w:rsidR="0028187E" w:rsidRPr="00C747EE">
          <w:rPr>
            <w:rFonts w:cs="Arial"/>
            <w:color w:val="0000FF"/>
            <w:spacing w:val="1"/>
            <w:u w:val="thick" w:color="0000FF"/>
          </w:rPr>
          <w:t>What</w:t>
        </w:r>
        <w:r w:rsidR="0028187E" w:rsidRPr="00C747EE">
          <w:rPr>
            <w:rFonts w:cs="Arial"/>
            <w:color w:val="0000FF"/>
            <w:spacing w:val="-4"/>
            <w:u w:val="thick" w:color="0000FF"/>
          </w:rPr>
          <w:t xml:space="preserve"> </w:t>
        </w:r>
        <w:r w:rsidR="0028187E" w:rsidRPr="00C747EE">
          <w:rPr>
            <w:rFonts w:cs="Arial"/>
            <w:color w:val="0000FF"/>
            <w:u w:val="thick" w:color="0000FF"/>
          </w:rPr>
          <w:t>to</w:t>
        </w:r>
        <w:r w:rsidR="0028187E" w:rsidRPr="00C747EE">
          <w:rPr>
            <w:rFonts w:cs="Arial"/>
            <w:color w:val="0000FF"/>
            <w:spacing w:val="1"/>
            <w:u w:val="thick" w:color="0000FF"/>
          </w:rPr>
          <w:t xml:space="preserve"> </w:t>
        </w:r>
        <w:r w:rsidR="0028187E" w:rsidRPr="00C747EE">
          <w:rPr>
            <w:rFonts w:cs="Arial"/>
            <w:color w:val="0000FF"/>
            <w:u w:val="thick" w:color="0000FF"/>
          </w:rPr>
          <w:t>do</w:t>
        </w:r>
        <w:r w:rsidR="0028187E" w:rsidRPr="00C747EE">
          <w:rPr>
            <w:rFonts w:cs="Arial"/>
            <w:color w:val="0000FF"/>
            <w:spacing w:val="-4"/>
            <w:u w:val="thick" w:color="0000FF"/>
          </w:rPr>
          <w:t xml:space="preserve"> </w:t>
        </w:r>
        <w:r w:rsidR="0028187E" w:rsidRPr="00C747EE">
          <w:rPr>
            <w:rFonts w:cs="Arial"/>
            <w:color w:val="0000FF"/>
            <w:spacing w:val="2"/>
            <w:u w:val="thick" w:color="0000FF"/>
          </w:rPr>
          <w:t>if</w:t>
        </w:r>
        <w:r w:rsidR="0028187E" w:rsidRPr="00C747EE">
          <w:rPr>
            <w:rFonts w:cs="Arial"/>
            <w:color w:val="0000FF"/>
            <w:u w:val="thick" w:color="0000FF"/>
          </w:rPr>
          <w:t xml:space="preserve"> </w:t>
        </w:r>
        <w:r w:rsidR="0028187E" w:rsidRPr="00C747EE">
          <w:rPr>
            <w:rFonts w:cs="Arial"/>
            <w:color w:val="0000FF"/>
            <w:spacing w:val="-2"/>
            <w:u w:val="thick" w:color="0000FF"/>
          </w:rPr>
          <w:t>you</w:t>
        </w:r>
        <w:r w:rsidR="0028187E" w:rsidRPr="00C747EE">
          <w:rPr>
            <w:rFonts w:cs="Arial"/>
            <w:color w:val="0000FF"/>
            <w:u w:val="thick" w:color="0000FF"/>
          </w:rPr>
          <w:t xml:space="preserve"> </w:t>
        </w:r>
        <w:r w:rsidR="0028187E" w:rsidRPr="00C747EE">
          <w:rPr>
            <w:rFonts w:cs="Arial"/>
            <w:color w:val="0000FF"/>
            <w:spacing w:val="-1"/>
            <w:u w:val="thick" w:color="0000FF"/>
          </w:rPr>
          <w:t>are</w:t>
        </w:r>
        <w:r w:rsidR="0028187E" w:rsidRPr="00C747EE">
          <w:rPr>
            <w:rFonts w:cs="Arial"/>
            <w:color w:val="0000FF"/>
            <w:u w:val="thick" w:color="0000FF"/>
          </w:rPr>
          <w:t xml:space="preserve"> </w:t>
        </w:r>
        <w:r w:rsidR="0028187E" w:rsidRPr="00C747EE">
          <w:rPr>
            <w:rFonts w:cs="Arial"/>
            <w:color w:val="0000FF"/>
            <w:spacing w:val="-1"/>
            <w:u w:val="thick" w:color="0000FF"/>
          </w:rPr>
          <w:t>sick</w:t>
        </w:r>
      </w:hyperlink>
    </w:p>
    <w:p w14:paraId="359A971C" w14:textId="77777777" w:rsidR="0028187E" w:rsidRPr="00C747EE" w:rsidRDefault="00603EF6" w:rsidP="00C747EE">
      <w:pPr>
        <w:pStyle w:val="BodyText"/>
        <w:ind w:left="532" w:right="3298"/>
        <w:rPr>
          <w:rFonts w:cs="Arial"/>
        </w:rPr>
      </w:pPr>
      <w:hyperlink r:id="rId101">
        <w:r w:rsidR="0028187E" w:rsidRPr="00C747EE">
          <w:rPr>
            <w:rFonts w:cs="Arial"/>
            <w:color w:val="0000FF"/>
            <w:u w:val="thick" w:color="0000FF"/>
          </w:rPr>
          <w:t xml:space="preserve">Guidance </w:t>
        </w:r>
        <w:r w:rsidR="0028187E" w:rsidRPr="00C747EE">
          <w:rPr>
            <w:rFonts w:cs="Arial"/>
            <w:color w:val="0000FF"/>
            <w:spacing w:val="-2"/>
            <w:u w:val="thick" w:color="0000FF"/>
          </w:rPr>
          <w:t>for</w:t>
        </w:r>
        <w:r w:rsidR="0028187E" w:rsidRPr="00C747EE">
          <w:rPr>
            <w:rFonts w:cs="Arial"/>
            <w:color w:val="0000FF"/>
            <w:spacing w:val="-8"/>
            <w:u w:val="thick" w:color="0000FF"/>
          </w:rPr>
          <w:t xml:space="preserve"> </w:t>
        </w:r>
        <w:r w:rsidR="0028187E" w:rsidRPr="00C747EE">
          <w:rPr>
            <w:rFonts w:cs="Arial"/>
            <w:color w:val="0000FF"/>
            <w:spacing w:val="-1"/>
            <w:u w:val="thick" w:color="0000FF"/>
          </w:rPr>
          <w:t>Workplace/School/Home</w:t>
        </w:r>
        <w:r w:rsidR="0028187E" w:rsidRPr="00C747EE">
          <w:rPr>
            <w:rFonts w:cs="Arial"/>
            <w:color w:val="0000FF"/>
            <w:u w:val="thick" w:color="0000FF"/>
          </w:rPr>
          <w:t xml:space="preserve"> </w:t>
        </w:r>
        <w:r w:rsidR="0028187E" w:rsidRPr="00C747EE">
          <w:rPr>
            <w:rFonts w:cs="Arial"/>
            <w:color w:val="0000FF"/>
            <w:spacing w:val="-1"/>
            <w:u w:val="thick" w:color="0000FF"/>
          </w:rPr>
          <w:t>Document</w:t>
        </w:r>
      </w:hyperlink>
      <w:r w:rsidR="0028187E" w:rsidRPr="00C747EE">
        <w:rPr>
          <w:rFonts w:cs="Arial"/>
          <w:color w:val="0000FF"/>
        </w:rPr>
        <w:t xml:space="preserve"> </w:t>
      </w:r>
      <w:hyperlink r:id="rId102">
        <w:r w:rsidR="0028187E" w:rsidRPr="00C747EE">
          <w:rPr>
            <w:rFonts w:cs="Arial"/>
            <w:color w:val="0000FF"/>
          </w:rPr>
          <w:t xml:space="preserve"> </w:t>
        </w:r>
        <w:r w:rsidR="0028187E" w:rsidRPr="00C747EE">
          <w:rPr>
            <w:rFonts w:cs="Arial"/>
            <w:color w:val="0000FF"/>
            <w:spacing w:val="-1"/>
            <w:u w:val="thick" w:color="0000FF"/>
          </w:rPr>
          <w:t>Steps</w:t>
        </w:r>
        <w:r w:rsidR="0028187E" w:rsidRPr="00C747EE">
          <w:rPr>
            <w:rFonts w:cs="Arial"/>
            <w:color w:val="0000FF"/>
            <w:u w:val="thick" w:color="0000FF"/>
          </w:rPr>
          <w:t xml:space="preserve"> to </w:t>
        </w:r>
        <w:r w:rsidR="0028187E" w:rsidRPr="00C747EE">
          <w:rPr>
            <w:rFonts w:cs="Arial"/>
            <w:color w:val="0000FF"/>
            <w:spacing w:val="-1"/>
            <w:u w:val="thick" w:color="0000FF"/>
          </w:rPr>
          <w:t>Prevent</w:t>
        </w:r>
        <w:r w:rsidR="0028187E" w:rsidRPr="00C747EE">
          <w:rPr>
            <w:rFonts w:cs="Arial"/>
            <w:color w:val="0000FF"/>
            <w:spacing w:val="-5"/>
            <w:u w:val="thick" w:color="0000FF"/>
          </w:rPr>
          <w:t xml:space="preserve"> </w:t>
        </w:r>
        <w:r w:rsidR="0028187E" w:rsidRPr="00C747EE">
          <w:rPr>
            <w:rFonts w:cs="Arial"/>
            <w:color w:val="0000FF"/>
            <w:u w:val="thick" w:color="0000FF"/>
          </w:rPr>
          <w:t>Illness</w:t>
        </w:r>
      </w:hyperlink>
    </w:p>
    <w:p w14:paraId="06A3D0B0" w14:textId="77777777" w:rsidR="0028187E" w:rsidRPr="00C747EE" w:rsidRDefault="00603EF6" w:rsidP="00C747EE">
      <w:pPr>
        <w:pStyle w:val="BodyText"/>
        <w:ind w:left="532" w:right="747"/>
        <w:rPr>
          <w:rFonts w:cs="Arial"/>
        </w:rPr>
      </w:pPr>
      <w:hyperlink r:id="rId103">
        <w:r w:rsidR="0028187E" w:rsidRPr="00C747EE">
          <w:rPr>
            <w:rFonts w:cs="Arial"/>
            <w:color w:val="0000FF"/>
            <w:u w:val="thick" w:color="0000FF"/>
          </w:rPr>
          <w:t xml:space="preserve">Guidance </w:t>
        </w:r>
        <w:r w:rsidR="0028187E" w:rsidRPr="00C747EE">
          <w:rPr>
            <w:rFonts w:cs="Arial"/>
            <w:color w:val="0000FF"/>
            <w:spacing w:val="-2"/>
            <w:u w:val="thick" w:color="0000FF"/>
          </w:rPr>
          <w:t>for</w:t>
        </w:r>
        <w:r w:rsidR="0028187E" w:rsidRPr="00C747EE">
          <w:rPr>
            <w:rFonts w:cs="Arial"/>
            <w:color w:val="0000FF"/>
            <w:spacing w:val="1"/>
            <w:u w:val="thick" w:color="0000FF"/>
          </w:rPr>
          <w:t xml:space="preserve"> </w:t>
        </w:r>
        <w:r w:rsidR="0028187E" w:rsidRPr="00C747EE">
          <w:rPr>
            <w:rFonts w:cs="Arial"/>
            <w:color w:val="0000FF"/>
            <w:u w:val="thick" w:color="0000FF"/>
          </w:rPr>
          <w:t>use</w:t>
        </w:r>
        <w:r w:rsidR="0028187E" w:rsidRPr="00C747EE">
          <w:rPr>
            <w:rFonts w:cs="Arial"/>
            <w:color w:val="0000FF"/>
            <w:spacing w:val="-4"/>
            <w:u w:val="thick" w:color="0000FF"/>
          </w:rPr>
          <w:t xml:space="preserve"> </w:t>
        </w:r>
        <w:r w:rsidR="0028187E" w:rsidRPr="00C747EE">
          <w:rPr>
            <w:rFonts w:cs="Arial"/>
            <w:color w:val="0000FF"/>
            <w:u w:val="thick" w:color="0000FF"/>
          </w:rPr>
          <w:t xml:space="preserve">of </w:t>
        </w:r>
        <w:r w:rsidR="0028187E" w:rsidRPr="00C747EE">
          <w:rPr>
            <w:rFonts w:cs="Arial"/>
            <w:color w:val="0000FF"/>
            <w:spacing w:val="-1"/>
            <w:u w:val="thick" w:color="0000FF"/>
          </w:rPr>
          <w:t>Certain</w:t>
        </w:r>
        <w:r w:rsidR="0028187E" w:rsidRPr="00C747EE">
          <w:rPr>
            <w:rFonts w:cs="Arial"/>
            <w:color w:val="0000FF"/>
            <w:u w:val="thick" w:color="0000FF"/>
          </w:rPr>
          <w:t xml:space="preserve"> </w:t>
        </w:r>
        <w:r w:rsidR="0028187E" w:rsidRPr="00C747EE">
          <w:rPr>
            <w:rFonts w:cs="Arial"/>
            <w:color w:val="0000FF"/>
            <w:spacing w:val="-1"/>
            <w:u w:val="thick" w:color="0000FF"/>
          </w:rPr>
          <w:t>Industrial</w:t>
        </w:r>
        <w:r w:rsidR="0028187E" w:rsidRPr="00C747EE">
          <w:rPr>
            <w:rFonts w:cs="Arial"/>
            <w:color w:val="0000FF"/>
            <w:spacing w:val="4"/>
            <w:u w:val="thick" w:color="0000FF"/>
          </w:rPr>
          <w:t xml:space="preserve"> </w:t>
        </w:r>
        <w:r w:rsidR="0028187E" w:rsidRPr="00C747EE">
          <w:rPr>
            <w:rFonts w:cs="Arial"/>
            <w:color w:val="0000FF"/>
            <w:spacing w:val="-1"/>
            <w:u w:val="thick" w:color="0000FF"/>
          </w:rPr>
          <w:t>Respirators</w:t>
        </w:r>
        <w:r w:rsidR="0028187E" w:rsidRPr="00C747EE">
          <w:rPr>
            <w:rFonts w:cs="Arial"/>
            <w:color w:val="0000FF"/>
            <w:u w:val="thick" w:color="0000FF"/>
          </w:rPr>
          <w:t xml:space="preserve"> by </w:t>
        </w:r>
        <w:r w:rsidR="0028187E" w:rsidRPr="00C747EE">
          <w:rPr>
            <w:rFonts w:cs="Arial"/>
            <w:color w:val="0000FF"/>
            <w:spacing w:val="-1"/>
            <w:u w:val="thick" w:color="0000FF"/>
          </w:rPr>
          <w:t>Health</w:t>
        </w:r>
        <w:r w:rsidR="0028187E" w:rsidRPr="00C747EE">
          <w:rPr>
            <w:rFonts w:cs="Arial"/>
            <w:color w:val="0000FF"/>
            <w:u w:val="thick" w:color="0000FF"/>
          </w:rPr>
          <w:t xml:space="preserve"> Care </w:t>
        </w:r>
        <w:r w:rsidR="0028187E" w:rsidRPr="00C747EE">
          <w:rPr>
            <w:rFonts w:cs="Arial"/>
            <w:color w:val="0000FF"/>
            <w:spacing w:val="-1"/>
            <w:u w:val="thick" w:color="0000FF"/>
          </w:rPr>
          <w:t>Personnel</w:t>
        </w:r>
      </w:hyperlink>
      <w:r w:rsidR="0028187E" w:rsidRPr="00C747EE">
        <w:rPr>
          <w:rFonts w:cs="Arial"/>
          <w:color w:val="0000FF"/>
        </w:rPr>
        <w:t xml:space="preserve"> </w:t>
      </w:r>
      <w:hyperlink r:id="rId104">
        <w:r w:rsidR="0028187E" w:rsidRPr="00C747EE">
          <w:rPr>
            <w:rFonts w:cs="Arial"/>
            <w:color w:val="0000FF"/>
          </w:rPr>
          <w:t xml:space="preserve"> </w:t>
        </w:r>
        <w:r w:rsidR="0028187E" w:rsidRPr="00C747EE">
          <w:rPr>
            <w:rFonts w:cs="Arial"/>
            <w:color w:val="0000FF"/>
            <w:spacing w:val="-1"/>
            <w:u w:val="thick" w:color="0000FF"/>
          </w:rPr>
          <w:t>Medicaid.gov,</w:t>
        </w:r>
        <w:r w:rsidR="0028187E" w:rsidRPr="00C747EE">
          <w:rPr>
            <w:rFonts w:cs="Arial"/>
            <w:color w:val="0000FF"/>
            <w:u w:val="thick" w:color="0000FF"/>
          </w:rPr>
          <w:t xml:space="preserve"> COVID-19</w:t>
        </w:r>
        <w:r w:rsidR="0028187E" w:rsidRPr="00C747EE">
          <w:rPr>
            <w:rFonts w:cs="Arial"/>
            <w:color w:val="0000FF"/>
            <w:spacing w:val="-4"/>
            <w:u w:val="thick" w:color="0000FF"/>
          </w:rPr>
          <w:t xml:space="preserve"> </w:t>
        </w:r>
        <w:r w:rsidR="0028187E" w:rsidRPr="00C747EE">
          <w:rPr>
            <w:rFonts w:cs="Arial"/>
            <w:color w:val="0000FF"/>
            <w:spacing w:val="-1"/>
            <w:u w:val="thick" w:color="0000FF"/>
          </w:rPr>
          <w:t>resource</w:t>
        </w:r>
        <w:r w:rsidR="0028187E" w:rsidRPr="00C747EE">
          <w:rPr>
            <w:rFonts w:cs="Arial"/>
            <w:color w:val="0000FF"/>
            <w:u w:val="thick" w:color="0000FF"/>
          </w:rPr>
          <w:t xml:space="preserve"> </w:t>
        </w:r>
        <w:r w:rsidR="0028187E" w:rsidRPr="00C747EE">
          <w:rPr>
            <w:rFonts w:cs="Arial"/>
            <w:color w:val="0000FF"/>
            <w:spacing w:val="-1"/>
            <w:u w:val="thick" w:color="0000FF"/>
          </w:rPr>
          <w:t>page</w:t>
        </w:r>
      </w:hyperlink>
    </w:p>
    <w:p w14:paraId="5589964D" w14:textId="77777777" w:rsidR="0028187E" w:rsidRPr="00C747EE" w:rsidRDefault="00603EF6" w:rsidP="00C747EE">
      <w:pPr>
        <w:pStyle w:val="BodyText"/>
        <w:ind w:left="532" w:right="217"/>
        <w:rPr>
          <w:rFonts w:cs="Arial"/>
        </w:rPr>
      </w:pPr>
      <w:hyperlink r:id="rId105">
        <w:r w:rsidR="0028187E" w:rsidRPr="00C747EE">
          <w:rPr>
            <w:rFonts w:cs="Arial"/>
            <w:color w:val="0000FF"/>
            <w:spacing w:val="-2"/>
            <w:u w:val="thick" w:color="0000FF"/>
          </w:rPr>
          <w:t>CMS:</w:t>
        </w:r>
        <w:r w:rsidR="0028187E" w:rsidRPr="00C747EE">
          <w:rPr>
            <w:rFonts w:cs="Arial"/>
            <w:color w:val="0000FF"/>
            <w:u w:val="thick" w:color="0000FF"/>
          </w:rPr>
          <w:t xml:space="preserve"> </w:t>
        </w:r>
        <w:r w:rsidR="0028187E" w:rsidRPr="00C747EE">
          <w:rPr>
            <w:rFonts w:cs="Arial"/>
            <w:color w:val="0000FF"/>
            <w:spacing w:val="-1"/>
            <w:u w:val="thick" w:color="0000FF"/>
          </w:rPr>
          <w:t>Emergency</w:t>
        </w:r>
        <w:r w:rsidR="0028187E" w:rsidRPr="00C747EE">
          <w:rPr>
            <w:rFonts w:cs="Arial"/>
            <w:color w:val="0000FF"/>
            <w:u w:val="thick" w:color="0000FF"/>
          </w:rPr>
          <w:t xml:space="preserve"> Medical</w:t>
        </w:r>
        <w:r w:rsidR="0028187E" w:rsidRPr="00C747EE">
          <w:rPr>
            <w:rFonts w:cs="Arial"/>
            <w:color w:val="0000FF"/>
            <w:spacing w:val="-1"/>
            <w:u w:val="thick" w:color="0000FF"/>
          </w:rPr>
          <w:t xml:space="preserve"> </w:t>
        </w:r>
        <w:r w:rsidR="0028187E" w:rsidRPr="00C747EE">
          <w:rPr>
            <w:rFonts w:cs="Arial"/>
            <w:color w:val="0000FF"/>
            <w:spacing w:val="-2"/>
            <w:u w:val="thick" w:color="0000FF"/>
          </w:rPr>
          <w:t>Treatment</w:t>
        </w:r>
        <w:r w:rsidR="0028187E" w:rsidRPr="00C747EE">
          <w:rPr>
            <w:rFonts w:cs="Arial"/>
            <w:color w:val="0000FF"/>
            <w:u w:val="thick" w:color="0000FF"/>
          </w:rPr>
          <w:t xml:space="preserve"> and </w:t>
        </w:r>
        <w:r w:rsidR="0028187E" w:rsidRPr="00C747EE">
          <w:rPr>
            <w:rFonts w:cs="Arial"/>
            <w:color w:val="0000FF"/>
            <w:spacing w:val="-1"/>
            <w:u w:val="thick" w:color="0000FF"/>
          </w:rPr>
          <w:t>Labor</w:t>
        </w:r>
        <w:r w:rsidR="0028187E" w:rsidRPr="00C747EE">
          <w:rPr>
            <w:rFonts w:cs="Arial"/>
            <w:color w:val="0000FF"/>
            <w:spacing w:val="1"/>
            <w:u w:val="thick" w:color="0000FF"/>
          </w:rPr>
          <w:t xml:space="preserve"> </w:t>
        </w:r>
        <w:r w:rsidR="0028187E" w:rsidRPr="00C747EE">
          <w:rPr>
            <w:rFonts w:cs="Arial"/>
            <w:color w:val="0000FF"/>
            <w:spacing w:val="-1"/>
            <w:u w:val="thick" w:color="0000FF"/>
          </w:rPr>
          <w:t>Act</w:t>
        </w:r>
        <w:r w:rsidR="0028187E" w:rsidRPr="00C747EE">
          <w:rPr>
            <w:rFonts w:cs="Arial"/>
            <w:color w:val="0000FF"/>
            <w:u w:val="thick" w:color="0000FF"/>
          </w:rPr>
          <w:t xml:space="preserve"> </w:t>
        </w:r>
        <w:r w:rsidR="0028187E" w:rsidRPr="00C747EE">
          <w:rPr>
            <w:rFonts w:cs="Arial"/>
            <w:color w:val="0000FF"/>
            <w:spacing w:val="-1"/>
            <w:u w:val="thick" w:color="0000FF"/>
          </w:rPr>
          <w:t>(EMTALA)</w:t>
        </w:r>
        <w:r w:rsidR="0028187E" w:rsidRPr="00C747EE">
          <w:rPr>
            <w:rFonts w:cs="Arial"/>
            <w:color w:val="0000FF"/>
            <w:spacing w:val="1"/>
            <w:u w:val="thick" w:color="0000FF"/>
          </w:rPr>
          <w:t xml:space="preserve"> </w:t>
        </w:r>
        <w:r w:rsidR="0028187E" w:rsidRPr="00C747EE">
          <w:rPr>
            <w:rFonts w:cs="Arial"/>
            <w:color w:val="0000FF"/>
            <w:spacing w:val="-1"/>
            <w:u w:val="thick" w:color="0000FF"/>
          </w:rPr>
          <w:t>Requirements</w:t>
        </w:r>
      </w:hyperlink>
      <w:r w:rsidR="0028187E" w:rsidRPr="00C747EE">
        <w:rPr>
          <w:rFonts w:cs="Arial"/>
          <w:color w:val="0000FF"/>
          <w:u w:val="thick" w:color="0000FF"/>
        </w:rPr>
        <w:t xml:space="preserve"> and</w:t>
      </w:r>
      <w:r w:rsidR="0028187E" w:rsidRPr="00C747EE">
        <w:rPr>
          <w:rFonts w:cs="Arial"/>
          <w:color w:val="0000FF"/>
          <w:spacing w:val="53"/>
        </w:rPr>
        <w:t xml:space="preserve"> </w:t>
      </w:r>
      <w:r w:rsidR="0028187E" w:rsidRPr="00C747EE">
        <w:rPr>
          <w:rFonts w:cs="Arial"/>
          <w:color w:val="0000FF"/>
          <w:spacing w:val="-1"/>
          <w:u w:val="thick" w:color="0000FF"/>
        </w:rPr>
        <w:t>Implications</w:t>
      </w:r>
    </w:p>
    <w:p w14:paraId="1A57E1D0" w14:textId="77777777" w:rsidR="0028187E" w:rsidRPr="00C747EE" w:rsidRDefault="00603EF6" w:rsidP="00C747EE">
      <w:pPr>
        <w:pStyle w:val="BodyText"/>
        <w:ind w:left="532"/>
        <w:rPr>
          <w:rFonts w:cs="Arial"/>
        </w:rPr>
      </w:pPr>
      <w:hyperlink r:id="rId106">
        <w:r w:rsidR="0028187E" w:rsidRPr="00C747EE">
          <w:rPr>
            <w:rFonts w:cs="Arial"/>
            <w:color w:val="0000FF"/>
            <w:spacing w:val="-1"/>
            <w:u w:val="thick" w:color="0000FF"/>
          </w:rPr>
          <w:t>Governor</w:t>
        </w:r>
        <w:r w:rsidR="0028187E" w:rsidRPr="00C747EE">
          <w:rPr>
            <w:rFonts w:cs="Arial"/>
            <w:color w:val="0000FF"/>
            <w:spacing w:val="3"/>
            <w:u w:val="thick" w:color="0000FF"/>
          </w:rPr>
          <w:t xml:space="preserve"> </w:t>
        </w:r>
        <w:r w:rsidR="0028187E" w:rsidRPr="00C747EE">
          <w:rPr>
            <w:rFonts w:cs="Arial"/>
            <w:color w:val="0000FF"/>
            <w:spacing w:val="-1"/>
            <w:u w:val="thick" w:color="0000FF"/>
          </w:rPr>
          <w:t>Newso</w:t>
        </w:r>
        <w:r w:rsidR="0028187E" w:rsidRPr="00C747EE">
          <w:rPr>
            <w:rFonts w:cs="Arial"/>
            <w:color w:val="0000FF"/>
            <w:spacing w:val="-62"/>
            <w:u w:val="thick" w:color="0000FF"/>
          </w:rPr>
          <w:t xml:space="preserve"> </w:t>
        </w:r>
        <w:r w:rsidR="0028187E" w:rsidRPr="00C747EE">
          <w:rPr>
            <w:rFonts w:cs="Arial"/>
            <w:color w:val="0000FF"/>
            <w:spacing w:val="-3"/>
            <w:u w:val="thick" w:color="0000FF"/>
          </w:rPr>
          <w:t>m’s</w:t>
        </w:r>
        <w:r w:rsidR="0028187E" w:rsidRPr="00C747EE">
          <w:rPr>
            <w:rFonts w:cs="Arial"/>
            <w:color w:val="0000FF"/>
            <w:u w:val="thick" w:color="0000FF"/>
          </w:rPr>
          <w:t xml:space="preserve"> 3</w:t>
        </w:r>
        <w:r w:rsidR="0028187E" w:rsidRPr="00C747EE">
          <w:rPr>
            <w:rFonts w:cs="Arial"/>
            <w:color w:val="0000FF"/>
            <w:spacing w:val="-66"/>
            <w:u w:val="thick" w:color="0000FF"/>
          </w:rPr>
          <w:t xml:space="preserve"> </w:t>
        </w:r>
        <w:r w:rsidR="0028187E" w:rsidRPr="00C747EE">
          <w:rPr>
            <w:rFonts w:cs="Arial"/>
            <w:color w:val="0000FF"/>
            <w:u w:val="thick" w:color="0000FF"/>
          </w:rPr>
          <w:t>/1</w:t>
        </w:r>
        <w:r w:rsidR="0028187E" w:rsidRPr="00C747EE">
          <w:rPr>
            <w:rFonts w:cs="Arial"/>
            <w:color w:val="0000FF"/>
            <w:spacing w:val="-66"/>
            <w:u w:val="thick" w:color="0000FF"/>
          </w:rPr>
          <w:t xml:space="preserve"> </w:t>
        </w:r>
        <w:r w:rsidR="0028187E" w:rsidRPr="00C747EE">
          <w:rPr>
            <w:rFonts w:cs="Arial"/>
            <w:color w:val="0000FF"/>
            <w:u w:val="thick" w:color="0000FF"/>
          </w:rPr>
          <w:t>2</w:t>
        </w:r>
        <w:r w:rsidR="0028187E" w:rsidRPr="00C747EE">
          <w:rPr>
            <w:rFonts w:cs="Arial"/>
            <w:color w:val="0000FF"/>
            <w:spacing w:val="-66"/>
            <w:u w:val="thick" w:color="0000FF"/>
          </w:rPr>
          <w:t xml:space="preserve"> </w:t>
        </w:r>
        <w:r w:rsidR="0028187E" w:rsidRPr="00C747EE">
          <w:rPr>
            <w:rFonts w:cs="Arial"/>
            <w:color w:val="0000FF"/>
            <w:u w:val="thick" w:color="0000FF"/>
          </w:rPr>
          <w:t>/2</w:t>
        </w:r>
        <w:r w:rsidR="0028187E" w:rsidRPr="00C747EE">
          <w:rPr>
            <w:rFonts w:cs="Arial"/>
            <w:color w:val="0000FF"/>
            <w:spacing w:val="-66"/>
            <w:u w:val="thick" w:color="0000FF"/>
          </w:rPr>
          <w:t xml:space="preserve"> </w:t>
        </w:r>
        <w:r w:rsidR="0028187E" w:rsidRPr="00C747EE">
          <w:rPr>
            <w:rFonts w:cs="Arial"/>
            <w:color w:val="0000FF"/>
            <w:u w:val="thick" w:color="0000FF"/>
          </w:rPr>
          <w:t>0 O</w:t>
        </w:r>
        <w:r w:rsidR="0028187E" w:rsidRPr="00C747EE">
          <w:rPr>
            <w:rFonts w:cs="Arial"/>
            <w:color w:val="0000FF"/>
            <w:spacing w:val="-66"/>
            <w:u w:val="thick" w:color="0000FF"/>
          </w:rPr>
          <w:t xml:space="preserve"> </w:t>
        </w:r>
        <w:r w:rsidR="0028187E" w:rsidRPr="00C747EE">
          <w:rPr>
            <w:rFonts w:cs="Arial"/>
            <w:color w:val="0000FF"/>
            <w:u w:val="thick" w:color="0000FF"/>
          </w:rPr>
          <w:t>r</w:t>
        </w:r>
        <w:r w:rsidR="0028187E" w:rsidRPr="00C747EE">
          <w:rPr>
            <w:rFonts w:cs="Arial"/>
            <w:color w:val="0000FF"/>
            <w:spacing w:val="-66"/>
            <w:u w:val="thick" w:color="0000FF"/>
          </w:rPr>
          <w:t xml:space="preserve"> </w:t>
        </w:r>
        <w:r w:rsidR="0028187E" w:rsidRPr="00C747EE">
          <w:rPr>
            <w:rFonts w:cs="Arial"/>
            <w:color w:val="0000FF"/>
            <w:u w:val="thick" w:color="0000FF"/>
          </w:rPr>
          <w:t>d</w:t>
        </w:r>
        <w:r w:rsidR="0028187E" w:rsidRPr="00C747EE">
          <w:rPr>
            <w:rFonts w:cs="Arial"/>
            <w:color w:val="0000FF"/>
            <w:spacing w:val="-66"/>
            <w:u w:val="thick" w:color="0000FF"/>
          </w:rPr>
          <w:t xml:space="preserve"> </w:t>
        </w:r>
        <w:r w:rsidR="0028187E" w:rsidRPr="00C747EE">
          <w:rPr>
            <w:rFonts w:cs="Arial"/>
            <w:color w:val="0000FF"/>
            <w:spacing w:val="-2"/>
            <w:u w:val="thick" w:color="0000FF"/>
          </w:rPr>
          <w:t>er</w:t>
        </w:r>
      </w:hyperlink>
      <w:r w:rsidR="0028187E" w:rsidRPr="00C747EE">
        <w:rPr>
          <w:rFonts w:cs="Arial"/>
          <w:color w:val="0000FF"/>
          <w:u w:val="thick" w:color="0000FF"/>
        </w:rPr>
        <w:t xml:space="preserve"> </w:t>
      </w:r>
    </w:p>
    <w:p w14:paraId="387EBA3C" w14:textId="77777777" w:rsidR="0028187E" w:rsidRPr="00C747EE" w:rsidRDefault="00603EF6" w:rsidP="00C747EE">
      <w:pPr>
        <w:pStyle w:val="BodyText"/>
        <w:ind w:left="532"/>
        <w:rPr>
          <w:rFonts w:cs="Arial"/>
        </w:rPr>
      </w:pPr>
      <w:hyperlink r:id="rId107">
        <w:r w:rsidR="0028187E" w:rsidRPr="00C747EE">
          <w:rPr>
            <w:rFonts w:cs="Arial"/>
            <w:color w:val="0000FF"/>
            <w:spacing w:val="-1"/>
            <w:u w:val="thick" w:color="0000FF"/>
          </w:rPr>
          <w:t>CDPH:</w:t>
        </w:r>
        <w:r w:rsidR="0028187E" w:rsidRPr="00C747EE">
          <w:rPr>
            <w:rFonts w:cs="Arial"/>
            <w:color w:val="0000FF"/>
            <w:u w:val="thick" w:color="0000FF"/>
          </w:rPr>
          <w:t xml:space="preserve"> For</w:t>
        </w:r>
        <w:r w:rsidR="0028187E" w:rsidRPr="00C747EE">
          <w:rPr>
            <w:rFonts w:cs="Arial"/>
            <w:color w:val="0000FF"/>
            <w:spacing w:val="1"/>
            <w:u w:val="thick" w:color="0000FF"/>
          </w:rPr>
          <w:t xml:space="preserve"> </w:t>
        </w:r>
        <w:r w:rsidR="0028187E" w:rsidRPr="00C747EE">
          <w:rPr>
            <w:rFonts w:cs="Arial"/>
            <w:color w:val="0000FF"/>
            <w:spacing w:val="-1"/>
            <w:u w:val="thick" w:color="0000FF"/>
          </w:rPr>
          <w:t>Individuals</w:t>
        </w:r>
        <w:r w:rsidR="0028187E" w:rsidRPr="00C747EE">
          <w:rPr>
            <w:rFonts w:cs="Arial"/>
            <w:color w:val="0000FF"/>
            <w:spacing w:val="-10"/>
            <w:u w:val="thick" w:color="0000FF"/>
          </w:rPr>
          <w:t xml:space="preserve"> </w:t>
        </w:r>
        <w:r w:rsidR="0028187E" w:rsidRPr="00C747EE">
          <w:rPr>
            <w:rFonts w:cs="Arial"/>
            <w:color w:val="0000FF"/>
            <w:u w:val="thick" w:color="0000FF"/>
          </w:rPr>
          <w:t xml:space="preserve">With </w:t>
        </w:r>
        <w:r w:rsidR="0028187E" w:rsidRPr="00C747EE">
          <w:rPr>
            <w:rFonts w:cs="Arial"/>
            <w:color w:val="0000FF"/>
            <w:spacing w:val="-1"/>
            <w:u w:val="thick" w:color="0000FF"/>
          </w:rPr>
          <w:t>Access</w:t>
        </w:r>
        <w:r w:rsidR="0028187E" w:rsidRPr="00C747EE">
          <w:rPr>
            <w:rFonts w:cs="Arial"/>
            <w:color w:val="0000FF"/>
            <w:u w:val="thick" w:color="0000FF"/>
          </w:rPr>
          <w:t xml:space="preserve"> and</w:t>
        </w:r>
        <w:r w:rsidR="0028187E" w:rsidRPr="00C747EE">
          <w:rPr>
            <w:rFonts w:cs="Arial"/>
            <w:color w:val="0000FF"/>
            <w:spacing w:val="-4"/>
            <w:u w:val="thick" w:color="0000FF"/>
          </w:rPr>
          <w:t xml:space="preserve"> </w:t>
        </w:r>
        <w:r w:rsidR="0028187E" w:rsidRPr="00C747EE">
          <w:rPr>
            <w:rFonts w:cs="Arial"/>
            <w:color w:val="0000FF"/>
            <w:spacing w:val="-1"/>
            <w:u w:val="thick" w:color="0000FF"/>
          </w:rPr>
          <w:t>Functional</w:t>
        </w:r>
        <w:r w:rsidR="0028187E" w:rsidRPr="00C747EE">
          <w:rPr>
            <w:rFonts w:cs="Arial"/>
            <w:color w:val="0000FF"/>
            <w:spacing w:val="4"/>
            <w:u w:val="thick" w:color="0000FF"/>
          </w:rPr>
          <w:t xml:space="preserve"> </w:t>
        </w:r>
        <w:r w:rsidR="0028187E" w:rsidRPr="00C747EE">
          <w:rPr>
            <w:rFonts w:cs="Arial"/>
            <w:color w:val="0000FF"/>
            <w:spacing w:val="-1"/>
            <w:u w:val="thick" w:color="0000FF"/>
          </w:rPr>
          <w:t>Needs</w:t>
        </w:r>
      </w:hyperlink>
    </w:p>
    <w:p w14:paraId="1FEE5983" w14:textId="77777777" w:rsidR="0028187E" w:rsidRPr="00C747EE" w:rsidRDefault="0028187E" w:rsidP="00C747EE">
      <w:pPr>
        <w:rPr>
          <w:rFonts w:ascii="Arial" w:eastAsia="Arial" w:hAnsi="Arial" w:cs="Arial"/>
          <w:sz w:val="24"/>
          <w:szCs w:val="24"/>
        </w:rPr>
      </w:pPr>
    </w:p>
    <w:p w14:paraId="1EDA648A" w14:textId="77777777" w:rsidR="001C6615" w:rsidRPr="00C747EE" w:rsidRDefault="0028187E" w:rsidP="00C747EE">
      <w:pPr>
        <w:numPr>
          <w:ilvl w:val="0"/>
          <w:numId w:val="4"/>
        </w:numPr>
        <w:tabs>
          <w:tab w:val="left" w:pos="461"/>
        </w:tabs>
        <w:ind w:right="235"/>
        <w:rPr>
          <w:rFonts w:ascii="Arial" w:eastAsia="Arial" w:hAnsi="Arial" w:cs="Arial"/>
          <w:sz w:val="24"/>
          <w:szCs w:val="24"/>
        </w:rPr>
      </w:pPr>
      <w:r w:rsidRPr="00C747EE">
        <w:rPr>
          <w:rFonts w:ascii="Arial" w:hAnsi="Arial" w:cs="Arial"/>
          <w:b/>
          <w:sz w:val="24"/>
          <w:szCs w:val="24"/>
        </w:rPr>
        <w:t xml:space="preserve">How </w:t>
      </w:r>
      <w:r w:rsidRPr="00C747EE">
        <w:rPr>
          <w:rFonts w:ascii="Arial" w:hAnsi="Arial" w:cs="Arial"/>
          <w:b/>
          <w:spacing w:val="-1"/>
          <w:sz w:val="24"/>
          <w:szCs w:val="24"/>
        </w:rPr>
        <w:t>should</w:t>
      </w:r>
      <w:r w:rsidRPr="00C747EE">
        <w:rPr>
          <w:rFonts w:ascii="Arial" w:hAnsi="Arial" w:cs="Arial"/>
          <w:b/>
          <w:spacing w:val="2"/>
          <w:sz w:val="24"/>
          <w:szCs w:val="24"/>
        </w:rPr>
        <w:t xml:space="preserve"> </w:t>
      </w:r>
      <w:r w:rsidRPr="00C747EE">
        <w:rPr>
          <w:rFonts w:ascii="Arial" w:hAnsi="Arial" w:cs="Arial"/>
          <w:b/>
          <w:spacing w:val="-1"/>
          <w:sz w:val="24"/>
          <w:szCs w:val="24"/>
        </w:rPr>
        <w:t>behavioral</w:t>
      </w:r>
      <w:r w:rsidRPr="00C747EE">
        <w:rPr>
          <w:rFonts w:ascii="Arial" w:hAnsi="Arial" w:cs="Arial"/>
          <w:b/>
          <w:sz w:val="24"/>
          <w:szCs w:val="24"/>
        </w:rPr>
        <w:t xml:space="preserve"> </w:t>
      </w:r>
      <w:r w:rsidRPr="00C747EE">
        <w:rPr>
          <w:rFonts w:ascii="Arial" w:hAnsi="Arial" w:cs="Arial"/>
          <w:b/>
          <w:spacing w:val="-1"/>
          <w:sz w:val="24"/>
          <w:szCs w:val="24"/>
        </w:rPr>
        <w:t>health</w:t>
      </w:r>
      <w:r w:rsidRPr="00C747EE">
        <w:rPr>
          <w:rFonts w:ascii="Arial" w:hAnsi="Arial" w:cs="Arial"/>
          <w:b/>
          <w:spacing w:val="-3"/>
          <w:sz w:val="24"/>
          <w:szCs w:val="24"/>
        </w:rPr>
        <w:t xml:space="preserve"> </w:t>
      </w:r>
      <w:r w:rsidRPr="00C747EE">
        <w:rPr>
          <w:rFonts w:ascii="Arial" w:hAnsi="Arial" w:cs="Arial"/>
          <w:b/>
          <w:spacing w:val="-1"/>
          <w:sz w:val="24"/>
          <w:szCs w:val="24"/>
        </w:rPr>
        <w:t>programs</w:t>
      </w:r>
      <w:r w:rsidRPr="00C747EE">
        <w:rPr>
          <w:rFonts w:ascii="Arial" w:hAnsi="Arial" w:cs="Arial"/>
          <w:b/>
          <w:sz w:val="24"/>
          <w:szCs w:val="24"/>
        </w:rPr>
        <w:t xml:space="preserve"> </w:t>
      </w:r>
      <w:r w:rsidRPr="00C747EE">
        <w:rPr>
          <w:rFonts w:ascii="Arial" w:hAnsi="Arial" w:cs="Arial"/>
          <w:b/>
          <w:spacing w:val="-1"/>
          <w:sz w:val="24"/>
          <w:szCs w:val="24"/>
        </w:rPr>
        <w:t>reduce</w:t>
      </w:r>
      <w:r w:rsidRPr="00C747EE">
        <w:rPr>
          <w:rFonts w:ascii="Arial" w:hAnsi="Arial" w:cs="Arial"/>
          <w:b/>
          <w:sz w:val="24"/>
          <w:szCs w:val="24"/>
        </w:rPr>
        <w:t xml:space="preserve"> </w:t>
      </w:r>
      <w:r w:rsidRPr="00C747EE">
        <w:rPr>
          <w:rFonts w:ascii="Arial" w:hAnsi="Arial" w:cs="Arial"/>
          <w:b/>
          <w:spacing w:val="-1"/>
          <w:sz w:val="24"/>
          <w:szCs w:val="24"/>
        </w:rPr>
        <w:t>transmission</w:t>
      </w:r>
      <w:r w:rsidRPr="00C747EE">
        <w:rPr>
          <w:rFonts w:ascii="Arial" w:hAnsi="Arial" w:cs="Arial"/>
          <w:b/>
          <w:spacing w:val="-3"/>
          <w:sz w:val="24"/>
          <w:szCs w:val="24"/>
        </w:rPr>
        <w:t xml:space="preserve"> </w:t>
      </w:r>
      <w:r w:rsidRPr="00C747EE">
        <w:rPr>
          <w:rFonts w:ascii="Arial" w:hAnsi="Arial" w:cs="Arial"/>
          <w:b/>
          <w:spacing w:val="1"/>
          <w:sz w:val="24"/>
          <w:szCs w:val="24"/>
        </w:rPr>
        <w:t xml:space="preserve">of </w:t>
      </w:r>
      <w:r w:rsidRPr="00C747EE">
        <w:rPr>
          <w:rFonts w:ascii="Arial" w:hAnsi="Arial" w:cs="Arial"/>
          <w:b/>
          <w:sz w:val="24"/>
          <w:szCs w:val="24"/>
        </w:rPr>
        <w:t>COVID-19?</w:t>
      </w:r>
      <w:r w:rsidRPr="00C747EE">
        <w:rPr>
          <w:rFonts w:ascii="Arial" w:hAnsi="Arial" w:cs="Arial"/>
          <w:b/>
          <w:spacing w:val="41"/>
          <w:sz w:val="24"/>
          <w:szCs w:val="24"/>
        </w:rPr>
        <w:t xml:space="preserve"> </w:t>
      </w:r>
    </w:p>
    <w:p w14:paraId="15ECC292" w14:textId="1A49DE1B" w:rsidR="0028187E" w:rsidRPr="00C747EE" w:rsidRDefault="0028187E" w:rsidP="00C747EE">
      <w:pPr>
        <w:tabs>
          <w:tab w:val="left" w:pos="461"/>
        </w:tabs>
        <w:ind w:left="460" w:right="235"/>
        <w:rPr>
          <w:rFonts w:ascii="Arial" w:eastAsia="Arial" w:hAnsi="Arial" w:cs="Arial"/>
          <w:sz w:val="24"/>
          <w:szCs w:val="24"/>
        </w:rPr>
      </w:pPr>
      <w:r w:rsidRPr="00C747EE">
        <w:rPr>
          <w:rFonts w:ascii="Arial" w:hAnsi="Arial" w:cs="Arial"/>
          <w:sz w:val="24"/>
          <w:szCs w:val="24"/>
        </w:rPr>
        <w:t>The CDC</w:t>
      </w:r>
      <w:r w:rsidRPr="00C747EE">
        <w:rPr>
          <w:rFonts w:ascii="Arial" w:hAnsi="Arial" w:cs="Arial"/>
          <w:spacing w:val="-1"/>
          <w:sz w:val="24"/>
          <w:szCs w:val="24"/>
        </w:rPr>
        <w:t xml:space="preserve"> </w:t>
      </w:r>
      <w:r w:rsidRPr="00C747EE">
        <w:rPr>
          <w:rFonts w:ascii="Arial" w:hAnsi="Arial" w:cs="Arial"/>
          <w:sz w:val="24"/>
          <w:szCs w:val="24"/>
        </w:rPr>
        <w:t xml:space="preserve">has </w:t>
      </w:r>
      <w:r w:rsidRPr="00C747EE">
        <w:rPr>
          <w:rFonts w:ascii="Arial" w:hAnsi="Arial" w:cs="Arial"/>
          <w:spacing w:val="-1"/>
          <w:sz w:val="24"/>
          <w:szCs w:val="24"/>
        </w:rPr>
        <w:t>provided</w:t>
      </w:r>
      <w:r w:rsidRPr="00C747EE">
        <w:rPr>
          <w:rFonts w:ascii="Arial" w:hAnsi="Arial" w:cs="Arial"/>
          <w:spacing w:val="-4"/>
          <w:sz w:val="24"/>
          <w:szCs w:val="24"/>
        </w:rPr>
        <w:t xml:space="preserve"> </w:t>
      </w:r>
      <w:r w:rsidRPr="00C747EE">
        <w:rPr>
          <w:rFonts w:ascii="Arial" w:hAnsi="Arial" w:cs="Arial"/>
          <w:sz w:val="24"/>
          <w:szCs w:val="24"/>
        </w:rPr>
        <w:t>interim</w:t>
      </w:r>
      <w:r w:rsidRPr="00C747EE">
        <w:rPr>
          <w:rFonts w:ascii="Arial" w:hAnsi="Arial" w:cs="Arial"/>
          <w:spacing w:val="-4"/>
          <w:sz w:val="24"/>
          <w:szCs w:val="24"/>
        </w:rPr>
        <w:t xml:space="preserve"> </w:t>
      </w:r>
      <w:hyperlink r:id="rId108">
        <w:r w:rsidRPr="00C747EE">
          <w:rPr>
            <w:rFonts w:ascii="Arial" w:hAnsi="Arial" w:cs="Arial"/>
            <w:color w:val="0000FF"/>
            <w:sz w:val="24"/>
            <w:szCs w:val="24"/>
            <w:u w:val="thick" w:color="0000FF"/>
          </w:rPr>
          <w:t xml:space="preserve">infection </w:t>
        </w:r>
        <w:r w:rsidRPr="00C747EE">
          <w:rPr>
            <w:rFonts w:ascii="Arial" w:hAnsi="Arial" w:cs="Arial"/>
            <w:color w:val="0000FF"/>
            <w:spacing w:val="-1"/>
            <w:sz w:val="24"/>
            <w:szCs w:val="24"/>
            <w:u w:val="thick" w:color="0000FF"/>
          </w:rPr>
          <w:t>prevention</w:t>
        </w:r>
        <w:r w:rsidRPr="00C747EE">
          <w:rPr>
            <w:rFonts w:ascii="Arial" w:hAnsi="Arial" w:cs="Arial"/>
            <w:color w:val="0000FF"/>
            <w:sz w:val="24"/>
            <w:szCs w:val="24"/>
            <w:u w:val="thick" w:color="0000FF"/>
          </w:rPr>
          <w:t xml:space="preserve"> and </w:t>
        </w:r>
        <w:r w:rsidRPr="00C747EE">
          <w:rPr>
            <w:rFonts w:ascii="Arial" w:hAnsi="Arial" w:cs="Arial"/>
            <w:color w:val="0000FF"/>
            <w:spacing w:val="-2"/>
            <w:sz w:val="24"/>
            <w:szCs w:val="24"/>
            <w:u w:val="thick" w:color="0000FF"/>
          </w:rPr>
          <w:t>control</w:t>
        </w:r>
        <w:r w:rsidRPr="00C747EE">
          <w:rPr>
            <w:rFonts w:ascii="Arial" w:hAnsi="Arial" w:cs="Arial"/>
            <w:color w:val="0000FF"/>
            <w:spacing w:val="-1"/>
            <w:sz w:val="24"/>
            <w:szCs w:val="24"/>
            <w:u w:val="thick" w:color="0000FF"/>
          </w:rPr>
          <w:t xml:space="preserve"> recommendations</w:t>
        </w:r>
        <w:r w:rsidRPr="00C747EE">
          <w:rPr>
            <w:rFonts w:ascii="Arial" w:hAnsi="Arial" w:cs="Arial"/>
            <w:color w:val="0000FF"/>
            <w:spacing w:val="4"/>
            <w:sz w:val="24"/>
            <w:szCs w:val="24"/>
            <w:u w:val="thick" w:color="0000FF"/>
          </w:rPr>
          <w:t xml:space="preserve"> </w:t>
        </w:r>
      </w:hyperlink>
      <w:r w:rsidRPr="00C747EE">
        <w:rPr>
          <w:rFonts w:ascii="Arial" w:hAnsi="Arial" w:cs="Arial"/>
          <w:spacing w:val="2"/>
          <w:sz w:val="24"/>
          <w:szCs w:val="24"/>
        </w:rPr>
        <w:t>in</w:t>
      </w:r>
      <w:r w:rsidRPr="00C747EE">
        <w:rPr>
          <w:rFonts w:ascii="Arial" w:hAnsi="Arial" w:cs="Arial"/>
          <w:spacing w:val="50"/>
          <w:sz w:val="24"/>
          <w:szCs w:val="24"/>
        </w:rPr>
        <w:t xml:space="preserve"> </w:t>
      </w:r>
      <w:r w:rsidRPr="00C747EE">
        <w:rPr>
          <w:rFonts w:ascii="Arial" w:hAnsi="Arial" w:cs="Arial"/>
          <w:sz w:val="24"/>
          <w:szCs w:val="24"/>
        </w:rPr>
        <w:t xml:space="preserve">health </w:t>
      </w:r>
      <w:r w:rsidRPr="00C747EE">
        <w:rPr>
          <w:rFonts w:ascii="Arial" w:hAnsi="Arial" w:cs="Arial"/>
          <w:spacing w:val="-1"/>
          <w:sz w:val="24"/>
          <w:szCs w:val="24"/>
        </w:rPr>
        <w:t>care</w:t>
      </w:r>
      <w:r w:rsidRPr="00C747EE">
        <w:rPr>
          <w:rFonts w:ascii="Arial" w:hAnsi="Arial" w:cs="Arial"/>
          <w:sz w:val="24"/>
          <w:szCs w:val="24"/>
        </w:rPr>
        <w:t xml:space="preserve"> </w:t>
      </w:r>
      <w:r w:rsidRPr="00C747EE">
        <w:rPr>
          <w:rFonts w:ascii="Arial" w:hAnsi="Arial" w:cs="Arial"/>
          <w:spacing w:val="-1"/>
          <w:sz w:val="24"/>
          <w:szCs w:val="24"/>
        </w:rPr>
        <w:t>settings.</w:t>
      </w:r>
      <w:r w:rsidRPr="00C747EE">
        <w:rPr>
          <w:rFonts w:ascii="Arial" w:hAnsi="Arial" w:cs="Arial"/>
          <w:sz w:val="24"/>
          <w:szCs w:val="24"/>
        </w:rPr>
        <w:t xml:space="preserve"> </w:t>
      </w:r>
      <w:r w:rsidRPr="00C747EE">
        <w:rPr>
          <w:rFonts w:ascii="Arial" w:hAnsi="Arial" w:cs="Arial"/>
          <w:spacing w:val="-1"/>
          <w:sz w:val="24"/>
          <w:szCs w:val="24"/>
        </w:rPr>
        <w:t>Recommendations</w:t>
      </w:r>
      <w:r w:rsidRPr="00C747EE">
        <w:rPr>
          <w:rFonts w:ascii="Arial" w:hAnsi="Arial" w:cs="Arial"/>
          <w:spacing w:val="-5"/>
          <w:sz w:val="24"/>
          <w:szCs w:val="24"/>
        </w:rPr>
        <w:t xml:space="preserve"> </w:t>
      </w:r>
      <w:r w:rsidRPr="00C747EE">
        <w:rPr>
          <w:rFonts w:ascii="Arial" w:hAnsi="Arial" w:cs="Arial"/>
          <w:sz w:val="24"/>
          <w:szCs w:val="24"/>
        </w:rPr>
        <w:t>include:</w:t>
      </w:r>
    </w:p>
    <w:p w14:paraId="36F1158F" w14:textId="77777777" w:rsidR="0028187E" w:rsidRPr="00C747EE" w:rsidRDefault="0028187E" w:rsidP="00C747EE">
      <w:pPr>
        <w:rPr>
          <w:rFonts w:ascii="Arial" w:eastAsia="Arial" w:hAnsi="Arial" w:cs="Arial"/>
          <w:sz w:val="24"/>
          <w:szCs w:val="24"/>
        </w:rPr>
      </w:pPr>
    </w:p>
    <w:p w14:paraId="59D4E378" w14:textId="77777777" w:rsidR="0028187E" w:rsidRPr="00C747EE" w:rsidRDefault="0028187E" w:rsidP="00C747EE">
      <w:pPr>
        <w:pStyle w:val="BodyText"/>
        <w:numPr>
          <w:ilvl w:val="1"/>
          <w:numId w:val="2"/>
        </w:numPr>
        <w:tabs>
          <w:tab w:val="left" w:pos="821"/>
        </w:tabs>
        <w:ind w:left="821" w:right="154" w:hanging="361"/>
        <w:rPr>
          <w:rFonts w:cs="Arial"/>
        </w:rPr>
      </w:pPr>
      <w:r w:rsidRPr="00C747EE">
        <w:rPr>
          <w:rFonts w:cs="Arial"/>
        </w:rPr>
        <w:t>Provide</w:t>
      </w:r>
      <w:r w:rsidRPr="00C747EE">
        <w:rPr>
          <w:rFonts w:cs="Arial"/>
          <w:spacing w:val="-4"/>
        </w:rPr>
        <w:t xml:space="preserve"> </w:t>
      </w:r>
      <w:r w:rsidRPr="00C747EE">
        <w:rPr>
          <w:rFonts w:cs="Arial"/>
        </w:rPr>
        <w:t xml:space="preserve">supplies </w:t>
      </w:r>
      <w:r w:rsidRPr="00C747EE">
        <w:rPr>
          <w:rFonts w:cs="Arial"/>
          <w:spacing w:val="-2"/>
        </w:rPr>
        <w:t>for</w:t>
      </w:r>
      <w:r w:rsidRPr="00C747EE">
        <w:rPr>
          <w:rFonts w:cs="Arial"/>
          <w:spacing w:val="1"/>
        </w:rPr>
        <w:t xml:space="preserve"> </w:t>
      </w:r>
      <w:r w:rsidRPr="00C747EE">
        <w:rPr>
          <w:rFonts w:cs="Arial"/>
          <w:spacing w:val="-1"/>
        </w:rPr>
        <w:t>respiratory</w:t>
      </w:r>
      <w:r w:rsidRPr="00C747EE">
        <w:rPr>
          <w:rFonts w:cs="Arial"/>
        </w:rPr>
        <w:t xml:space="preserve"> </w:t>
      </w:r>
      <w:r w:rsidRPr="00C747EE">
        <w:rPr>
          <w:rFonts w:cs="Arial"/>
          <w:spacing w:val="-1"/>
        </w:rPr>
        <w:t>hygiene</w:t>
      </w:r>
      <w:r w:rsidRPr="00C747EE">
        <w:rPr>
          <w:rFonts w:cs="Arial"/>
        </w:rPr>
        <w:t xml:space="preserve"> </w:t>
      </w:r>
      <w:r w:rsidRPr="00C747EE">
        <w:rPr>
          <w:rFonts w:cs="Arial"/>
          <w:spacing w:val="-1"/>
        </w:rPr>
        <w:t>and</w:t>
      </w:r>
      <w:r w:rsidRPr="00C747EE">
        <w:rPr>
          <w:rFonts w:cs="Arial"/>
        </w:rPr>
        <w:t xml:space="preserve"> </w:t>
      </w:r>
      <w:r w:rsidRPr="00C747EE">
        <w:rPr>
          <w:rFonts w:cs="Arial"/>
          <w:spacing w:val="-1"/>
        </w:rPr>
        <w:t>cough</w:t>
      </w:r>
      <w:r w:rsidRPr="00C747EE">
        <w:rPr>
          <w:rFonts w:cs="Arial"/>
        </w:rPr>
        <w:t xml:space="preserve"> </w:t>
      </w:r>
      <w:r w:rsidRPr="00C747EE">
        <w:rPr>
          <w:rFonts w:cs="Arial"/>
          <w:spacing w:val="-1"/>
        </w:rPr>
        <w:t>etiquette,</w:t>
      </w:r>
      <w:r w:rsidRPr="00C747EE">
        <w:rPr>
          <w:rFonts w:cs="Arial"/>
          <w:spacing w:val="-4"/>
        </w:rPr>
        <w:t xml:space="preserve"> </w:t>
      </w:r>
      <w:r w:rsidRPr="00C747EE">
        <w:rPr>
          <w:rFonts w:cs="Arial"/>
          <w:spacing w:val="-1"/>
        </w:rPr>
        <w:t>including</w:t>
      </w:r>
      <w:r w:rsidRPr="00C747EE">
        <w:rPr>
          <w:rFonts w:cs="Arial"/>
        </w:rPr>
        <w:t xml:space="preserve"> </w:t>
      </w:r>
      <w:r w:rsidRPr="00C747EE">
        <w:rPr>
          <w:rFonts w:cs="Arial"/>
          <w:spacing w:val="1"/>
        </w:rPr>
        <w:t>60%-95%</w:t>
      </w:r>
      <w:r w:rsidRPr="00C747EE">
        <w:rPr>
          <w:rFonts w:cs="Arial"/>
          <w:spacing w:val="58"/>
        </w:rPr>
        <w:t xml:space="preserve"> </w:t>
      </w:r>
      <w:r w:rsidRPr="00C747EE">
        <w:rPr>
          <w:rFonts w:cs="Arial"/>
          <w:spacing w:val="-1"/>
        </w:rPr>
        <w:t>alcohol-based</w:t>
      </w:r>
      <w:r w:rsidRPr="00C747EE">
        <w:rPr>
          <w:rFonts w:cs="Arial"/>
        </w:rPr>
        <w:t xml:space="preserve"> </w:t>
      </w:r>
      <w:r w:rsidRPr="00C747EE">
        <w:rPr>
          <w:rFonts w:cs="Arial"/>
          <w:spacing w:val="-1"/>
        </w:rPr>
        <w:t>hand</w:t>
      </w:r>
      <w:r w:rsidRPr="00C747EE">
        <w:rPr>
          <w:rFonts w:cs="Arial"/>
        </w:rPr>
        <w:t xml:space="preserve"> </w:t>
      </w:r>
      <w:r w:rsidRPr="00C747EE">
        <w:rPr>
          <w:rFonts w:cs="Arial"/>
          <w:spacing w:val="-1"/>
        </w:rPr>
        <w:t>sanitizer,</w:t>
      </w:r>
      <w:r w:rsidRPr="00C747EE">
        <w:rPr>
          <w:rFonts w:cs="Arial"/>
        </w:rPr>
        <w:t xml:space="preserve"> </w:t>
      </w:r>
      <w:r w:rsidRPr="00C747EE">
        <w:rPr>
          <w:rFonts w:cs="Arial"/>
          <w:spacing w:val="-1"/>
        </w:rPr>
        <w:t>tissues,</w:t>
      </w:r>
      <w:r w:rsidRPr="00C747EE">
        <w:rPr>
          <w:rFonts w:cs="Arial"/>
          <w:spacing w:val="-4"/>
        </w:rPr>
        <w:t xml:space="preserve"> </w:t>
      </w:r>
      <w:r w:rsidRPr="00C747EE">
        <w:rPr>
          <w:rFonts w:cs="Arial"/>
        </w:rPr>
        <w:t xml:space="preserve">no </w:t>
      </w:r>
      <w:r w:rsidRPr="00C747EE">
        <w:rPr>
          <w:rFonts w:cs="Arial"/>
          <w:spacing w:val="-1"/>
        </w:rPr>
        <w:t>touch</w:t>
      </w:r>
      <w:r w:rsidRPr="00C747EE">
        <w:rPr>
          <w:rFonts w:cs="Arial"/>
        </w:rPr>
        <w:t xml:space="preserve"> </w:t>
      </w:r>
      <w:r w:rsidRPr="00C747EE">
        <w:rPr>
          <w:rFonts w:cs="Arial"/>
          <w:spacing w:val="-1"/>
        </w:rPr>
        <w:t>receptacles</w:t>
      </w:r>
      <w:r w:rsidRPr="00C747EE">
        <w:rPr>
          <w:rFonts w:cs="Arial"/>
        </w:rPr>
        <w:t xml:space="preserve"> for</w:t>
      </w:r>
      <w:r w:rsidRPr="00C747EE">
        <w:rPr>
          <w:rFonts w:cs="Arial"/>
          <w:spacing w:val="-4"/>
        </w:rPr>
        <w:t xml:space="preserve"> </w:t>
      </w:r>
      <w:r w:rsidRPr="00C747EE">
        <w:rPr>
          <w:rFonts w:cs="Arial"/>
        </w:rPr>
        <w:t>disposal,</w:t>
      </w:r>
      <w:r w:rsidRPr="00C747EE">
        <w:rPr>
          <w:rFonts w:cs="Arial"/>
          <w:spacing w:val="-4"/>
        </w:rPr>
        <w:t xml:space="preserve"> </w:t>
      </w:r>
      <w:r w:rsidRPr="00C747EE">
        <w:rPr>
          <w:rFonts w:cs="Arial"/>
        </w:rPr>
        <w:t>and</w:t>
      </w:r>
      <w:r w:rsidRPr="00C747EE">
        <w:rPr>
          <w:rFonts w:cs="Arial"/>
          <w:spacing w:val="68"/>
        </w:rPr>
        <w:t xml:space="preserve"> </w:t>
      </w:r>
      <w:r w:rsidRPr="00C747EE">
        <w:rPr>
          <w:rFonts w:cs="Arial"/>
          <w:spacing w:val="-1"/>
        </w:rPr>
        <w:t>facemasks</w:t>
      </w:r>
      <w:r w:rsidRPr="00C747EE">
        <w:rPr>
          <w:rFonts w:cs="Arial"/>
        </w:rPr>
        <w:t xml:space="preserve"> at healthcare </w:t>
      </w:r>
      <w:r w:rsidRPr="00C747EE">
        <w:rPr>
          <w:rFonts w:cs="Arial"/>
          <w:spacing w:val="-1"/>
        </w:rPr>
        <w:t>facility</w:t>
      </w:r>
      <w:r w:rsidRPr="00C747EE">
        <w:rPr>
          <w:rFonts w:cs="Arial"/>
          <w:spacing w:val="-4"/>
        </w:rPr>
        <w:t xml:space="preserve"> </w:t>
      </w:r>
      <w:r w:rsidRPr="00C747EE">
        <w:rPr>
          <w:rFonts w:cs="Arial"/>
          <w:spacing w:val="-1"/>
        </w:rPr>
        <w:t>entrances,</w:t>
      </w:r>
      <w:r w:rsidRPr="00C747EE">
        <w:rPr>
          <w:rFonts w:cs="Arial"/>
        </w:rPr>
        <w:t xml:space="preserve"> </w:t>
      </w:r>
      <w:r w:rsidRPr="00C747EE">
        <w:rPr>
          <w:rFonts w:cs="Arial"/>
          <w:spacing w:val="-1"/>
        </w:rPr>
        <w:t>waiting</w:t>
      </w:r>
      <w:r w:rsidRPr="00C747EE">
        <w:rPr>
          <w:rFonts w:cs="Arial"/>
          <w:spacing w:val="-4"/>
        </w:rPr>
        <w:t xml:space="preserve"> </w:t>
      </w:r>
      <w:r w:rsidRPr="00C747EE">
        <w:rPr>
          <w:rFonts w:cs="Arial"/>
          <w:spacing w:val="-2"/>
        </w:rPr>
        <w:t>rooms,</w:t>
      </w:r>
      <w:r w:rsidRPr="00C747EE">
        <w:rPr>
          <w:rFonts w:cs="Arial"/>
        </w:rPr>
        <w:t xml:space="preserve"> patient check-ins, etc.</w:t>
      </w:r>
    </w:p>
    <w:p w14:paraId="5727483C" w14:textId="77777777" w:rsidR="0028187E" w:rsidRPr="00C747EE" w:rsidRDefault="0028187E" w:rsidP="00C747EE">
      <w:pPr>
        <w:pStyle w:val="BodyText"/>
        <w:numPr>
          <w:ilvl w:val="1"/>
          <w:numId w:val="2"/>
        </w:numPr>
        <w:tabs>
          <w:tab w:val="left" w:pos="821"/>
        </w:tabs>
        <w:ind w:left="821" w:hanging="361"/>
        <w:rPr>
          <w:rFonts w:cs="Arial"/>
        </w:rPr>
      </w:pPr>
      <w:r w:rsidRPr="00C747EE">
        <w:rPr>
          <w:rFonts w:cs="Arial"/>
          <w:spacing w:val="1"/>
        </w:rPr>
        <w:t>Wash</w:t>
      </w:r>
      <w:r w:rsidRPr="00C747EE">
        <w:rPr>
          <w:rFonts w:cs="Arial"/>
          <w:spacing w:val="-4"/>
        </w:rPr>
        <w:t xml:space="preserve"> </w:t>
      </w:r>
      <w:r w:rsidRPr="00C747EE">
        <w:rPr>
          <w:rFonts w:cs="Arial"/>
        </w:rPr>
        <w:t xml:space="preserve">hands </w:t>
      </w:r>
      <w:r w:rsidRPr="00C747EE">
        <w:rPr>
          <w:rFonts w:cs="Arial"/>
          <w:spacing w:val="-1"/>
        </w:rPr>
        <w:t>often</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2"/>
        </w:rPr>
        <w:t>soap</w:t>
      </w:r>
      <w:r w:rsidRPr="00C747EE">
        <w:rPr>
          <w:rFonts w:cs="Arial"/>
        </w:rPr>
        <w:t xml:space="preserve"> </w:t>
      </w:r>
      <w:r w:rsidRPr="00C747EE">
        <w:rPr>
          <w:rFonts w:cs="Arial"/>
          <w:spacing w:val="-1"/>
        </w:rPr>
        <w:t>and</w:t>
      </w:r>
      <w:r w:rsidRPr="00C747EE">
        <w:rPr>
          <w:rFonts w:cs="Arial"/>
        </w:rPr>
        <w:t xml:space="preserve"> </w:t>
      </w:r>
      <w:r w:rsidRPr="00C747EE">
        <w:rPr>
          <w:rFonts w:cs="Arial"/>
          <w:spacing w:val="-1"/>
        </w:rPr>
        <w:t>water</w:t>
      </w:r>
      <w:r w:rsidRPr="00C747EE">
        <w:rPr>
          <w:rFonts w:cs="Arial"/>
          <w:spacing w:val="1"/>
        </w:rPr>
        <w:t xml:space="preserve"> </w:t>
      </w:r>
      <w:r w:rsidRPr="00C747EE">
        <w:rPr>
          <w:rFonts w:cs="Arial"/>
        </w:rPr>
        <w:t>for</w:t>
      </w:r>
      <w:r w:rsidRPr="00C747EE">
        <w:rPr>
          <w:rFonts w:cs="Arial"/>
          <w:spacing w:val="-3"/>
        </w:rPr>
        <w:t xml:space="preserve"> </w:t>
      </w:r>
      <w:r w:rsidRPr="00C747EE">
        <w:rPr>
          <w:rFonts w:cs="Arial"/>
        </w:rPr>
        <w:t>at</w:t>
      </w:r>
      <w:r w:rsidRPr="00C747EE">
        <w:rPr>
          <w:rFonts w:cs="Arial"/>
          <w:spacing w:val="-4"/>
        </w:rPr>
        <w:t xml:space="preserve"> </w:t>
      </w:r>
      <w:r w:rsidRPr="00C747EE">
        <w:rPr>
          <w:rFonts w:cs="Arial"/>
        </w:rPr>
        <w:t xml:space="preserve">least 20 </w:t>
      </w:r>
      <w:r w:rsidRPr="00C747EE">
        <w:rPr>
          <w:rFonts w:cs="Arial"/>
          <w:spacing w:val="-1"/>
        </w:rPr>
        <w:t>seconds.</w:t>
      </w:r>
    </w:p>
    <w:p w14:paraId="190B173E" w14:textId="77777777" w:rsidR="0028187E" w:rsidRPr="00C747EE" w:rsidRDefault="0028187E" w:rsidP="00C747EE">
      <w:pPr>
        <w:pStyle w:val="BodyText"/>
        <w:numPr>
          <w:ilvl w:val="1"/>
          <w:numId w:val="2"/>
        </w:numPr>
        <w:tabs>
          <w:tab w:val="left" w:pos="821"/>
        </w:tabs>
        <w:ind w:left="821" w:right="142" w:hanging="361"/>
        <w:rPr>
          <w:rFonts w:cs="Arial"/>
        </w:rPr>
      </w:pPr>
      <w:r w:rsidRPr="00C747EE">
        <w:rPr>
          <w:rFonts w:cs="Arial"/>
        </w:rPr>
        <w:t>Cover</w:t>
      </w:r>
      <w:r w:rsidRPr="00C747EE">
        <w:rPr>
          <w:rFonts w:cs="Arial"/>
          <w:spacing w:val="1"/>
        </w:rPr>
        <w:t xml:space="preserve"> </w:t>
      </w:r>
      <w:r w:rsidRPr="00C747EE">
        <w:rPr>
          <w:rFonts w:cs="Arial"/>
          <w:spacing w:val="-2"/>
        </w:rPr>
        <w:t>mouth</w:t>
      </w:r>
      <w:r w:rsidRPr="00C747EE">
        <w:rPr>
          <w:rFonts w:cs="Arial"/>
          <w:spacing w:val="1"/>
        </w:rPr>
        <w:t xml:space="preserve"> </w:t>
      </w:r>
      <w:r w:rsidRPr="00C747EE">
        <w:rPr>
          <w:rFonts w:cs="Arial"/>
        </w:rPr>
        <w:t xml:space="preserve">and nose </w:t>
      </w:r>
      <w:r w:rsidRPr="00C747EE">
        <w:rPr>
          <w:rFonts w:cs="Arial"/>
          <w:spacing w:val="-1"/>
        </w:rPr>
        <w:t>with</w:t>
      </w:r>
      <w:r w:rsidRPr="00C747EE">
        <w:rPr>
          <w:rFonts w:cs="Arial"/>
          <w:spacing w:val="-4"/>
        </w:rPr>
        <w:t xml:space="preserve"> </w:t>
      </w:r>
      <w:r w:rsidRPr="00C747EE">
        <w:rPr>
          <w:rFonts w:cs="Arial"/>
        </w:rPr>
        <w:t>a</w:t>
      </w:r>
      <w:r w:rsidRPr="00C747EE">
        <w:rPr>
          <w:rFonts w:cs="Arial"/>
          <w:spacing w:val="1"/>
        </w:rPr>
        <w:t xml:space="preserve"> </w:t>
      </w:r>
      <w:r w:rsidRPr="00C747EE">
        <w:rPr>
          <w:rFonts w:cs="Arial"/>
        </w:rPr>
        <w:t xml:space="preserve">tissue </w:t>
      </w:r>
      <w:r w:rsidRPr="00C747EE">
        <w:rPr>
          <w:rFonts w:cs="Arial"/>
          <w:spacing w:val="-2"/>
        </w:rPr>
        <w:t>when</w:t>
      </w:r>
      <w:r w:rsidRPr="00C747EE">
        <w:rPr>
          <w:rFonts w:cs="Arial"/>
        </w:rPr>
        <w:t xml:space="preserve"> </w:t>
      </w:r>
      <w:r w:rsidRPr="00C747EE">
        <w:rPr>
          <w:rFonts w:cs="Arial"/>
          <w:spacing w:val="-1"/>
        </w:rPr>
        <w:t>coughing</w:t>
      </w:r>
      <w:r w:rsidRPr="00C747EE">
        <w:rPr>
          <w:rFonts w:cs="Arial"/>
        </w:rPr>
        <w:t xml:space="preserve"> or</w:t>
      </w:r>
      <w:r w:rsidRPr="00C747EE">
        <w:rPr>
          <w:rFonts w:cs="Arial"/>
          <w:spacing w:val="1"/>
        </w:rPr>
        <w:t xml:space="preserve"> </w:t>
      </w:r>
      <w:r w:rsidRPr="00C747EE">
        <w:rPr>
          <w:rFonts w:cs="Arial"/>
          <w:spacing w:val="-1"/>
        </w:rPr>
        <w:t>sneezing</w:t>
      </w:r>
      <w:r w:rsidRPr="00C747EE">
        <w:rPr>
          <w:rFonts w:cs="Arial"/>
          <w:spacing w:val="-4"/>
        </w:rPr>
        <w:t xml:space="preserve"> </w:t>
      </w:r>
      <w:r w:rsidRPr="00C747EE">
        <w:rPr>
          <w:rFonts w:cs="Arial"/>
        </w:rPr>
        <w:t>and</w:t>
      </w:r>
      <w:r w:rsidRPr="00C747EE">
        <w:rPr>
          <w:rFonts w:cs="Arial"/>
          <w:spacing w:val="-4"/>
        </w:rPr>
        <w:t xml:space="preserve"> </w:t>
      </w:r>
      <w:r w:rsidRPr="00C747EE">
        <w:rPr>
          <w:rFonts w:cs="Arial"/>
        </w:rPr>
        <w:t>immediately</w:t>
      </w:r>
      <w:r w:rsidRPr="00C747EE">
        <w:rPr>
          <w:rFonts w:cs="Arial"/>
          <w:spacing w:val="40"/>
        </w:rPr>
        <w:t xml:space="preserve"> </w:t>
      </w:r>
      <w:r w:rsidRPr="00C747EE">
        <w:rPr>
          <w:rFonts w:cs="Arial"/>
          <w:spacing w:val="-1"/>
        </w:rPr>
        <w:t>dispose</w:t>
      </w:r>
      <w:r w:rsidRPr="00C747EE">
        <w:rPr>
          <w:rFonts w:cs="Arial"/>
        </w:rPr>
        <w:t xml:space="preserve"> of </w:t>
      </w:r>
      <w:r w:rsidRPr="00C747EE">
        <w:rPr>
          <w:rFonts w:cs="Arial"/>
          <w:spacing w:val="-2"/>
        </w:rPr>
        <w:t>the</w:t>
      </w:r>
      <w:r w:rsidRPr="00C747EE">
        <w:rPr>
          <w:rFonts w:cs="Arial"/>
        </w:rPr>
        <w:t xml:space="preserve"> tissue.</w:t>
      </w:r>
    </w:p>
    <w:p w14:paraId="59875926" w14:textId="77777777" w:rsidR="0028187E" w:rsidRPr="00C747EE" w:rsidRDefault="0028187E" w:rsidP="00C747EE">
      <w:pPr>
        <w:pStyle w:val="BodyText"/>
        <w:numPr>
          <w:ilvl w:val="1"/>
          <w:numId w:val="2"/>
        </w:numPr>
        <w:tabs>
          <w:tab w:val="left" w:pos="821"/>
        </w:tabs>
        <w:ind w:left="821" w:hanging="361"/>
        <w:rPr>
          <w:rFonts w:cs="Arial"/>
        </w:rPr>
      </w:pPr>
      <w:r w:rsidRPr="00C747EE">
        <w:rPr>
          <w:rFonts w:cs="Arial"/>
        </w:rPr>
        <w:t>Avoid touching your</w:t>
      </w:r>
      <w:r w:rsidRPr="00C747EE">
        <w:rPr>
          <w:rFonts w:cs="Arial"/>
          <w:spacing w:val="1"/>
        </w:rPr>
        <w:t xml:space="preserve"> </w:t>
      </w:r>
      <w:r w:rsidRPr="00C747EE">
        <w:rPr>
          <w:rFonts w:cs="Arial"/>
        </w:rPr>
        <w:t>eyes, nose,</w:t>
      </w:r>
      <w:r w:rsidRPr="00C747EE">
        <w:rPr>
          <w:rFonts w:cs="Arial"/>
          <w:spacing w:val="-4"/>
        </w:rPr>
        <w:t xml:space="preserve"> </w:t>
      </w:r>
      <w:r w:rsidRPr="00C747EE">
        <w:rPr>
          <w:rFonts w:cs="Arial"/>
        </w:rPr>
        <w:t>and mouth</w:t>
      </w:r>
      <w:r w:rsidRPr="00C747EE">
        <w:rPr>
          <w:rFonts w:cs="Arial"/>
          <w:spacing w:val="1"/>
        </w:rPr>
        <w:t xml:space="preserve"> </w:t>
      </w:r>
      <w:r w:rsidRPr="00C747EE">
        <w:rPr>
          <w:rFonts w:cs="Arial"/>
        </w:rPr>
        <w:t>with</w:t>
      </w:r>
      <w:r w:rsidRPr="00C747EE">
        <w:rPr>
          <w:rFonts w:cs="Arial"/>
          <w:spacing w:val="1"/>
        </w:rPr>
        <w:t xml:space="preserve"> </w:t>
      </w:r>
      <w:r w:rsidRPr="00C747EE">
        <w:rPr>
          <w:rFonts w:cs="Arial"/>
        </w:rPr>
        <w:t>unwashed hands.</w:t>
      </w:r>
    </w:p>
    <w:p w14:paraId="3873E66A" w14:textId="77777777" w:rsidR="0028187E" w:rsidRPr="00C747EE" w:rsidRDefault="0028187E" w:rsidP="00C747EE">
      <w:pPr>
        <w:pStyle w:val="BodyText"/>
        <w:numPr>
          <w:ilvl w:val="1"/>
          <w:numId w:val="2"/>
        </w:numPr>
        <w:tabs>
          <w:tab w:val="left" w:pos="821"/>
        </w:tabs>
        <w:ind w:left="821" w:hanging="361"/>
        <w:rPr>
          <w:rFonts w:cs="Arial"/>
        </w:rPr>
      </w:pPr>
      <w:r w:rsidRPr="00C747EE">
        <w:rPr>
          <w:rFonts w:cs="Arial"/>
        </w:rPr>
        <w:t>Clean</w:t>
      </w:r>
      <w:r w:rsidRPr="00C747EE">
        <w:rPr>
          <w:rFonts w:cs="Arial"/>
          <w:spacing w:val="-4"/>
        </w:rPr>
        <w:t xml:space="preserve"> </w:t>
      </w:r>
      <w:r w:rsidRPr="00C747EE">
        <w:rPr>
          <w:rFonts w:cs="Arial"/>
        </w:rPr>
        <w:t xml:space="preserve">all </w:t>
      </w:r>
      <w:r w:rsidRPr="00C747EE">
        <w:rPr>
          <w:rFonts w:cs="Arial"/>
          <w:spacing w:val="-1"/>
        </w:rPr>
        <w:t>surfaces</w:t>
      </w:r>
      <w:r w:rsidRPr="00C747EE">
        <w:rPr>
          <w:rFonts w:cs="Arial"/>
        </w:rPr>
        <w:t xml:space="preserve"> and </w:t>
      </w:r>
      <w:r w:rsidRPr="00C747EE">
        <w:rPr>
          <w:rFonts w:cs="Arial"/>
          <w:spacing w:val="-1"/>
        </w:rPr>
        <w:t>knobs</w:t>
      </w:r>
      <w:r w:rsidRPr="00C747EE">
        <w:rPr>
          <w:rFonts w:cs="Arial"/>
        </w:rPr>
        <w:t xml:space="preserve"> </w:t>
      </w:r>
      <w:r w:rsidRPr="00C747EE">
        <w:rPr>
          <w:rFonts w:cs="Arial"/>
          <w:spacing w:val="-1"/>
        </w:rPr>
        <w:t>several</w:t>
      </w:r>
      <w:r w:rsidRPr="00C747EE">
        <w:rPr>
          <w:rFonts w:cs="Arial"/>
          <w:spacing w:val="10"/>
        </w:rPr>
        <w:t xml:space="preserve"> </w:t>
      </w:r>
      <w:r w:rsidRPr="00C747EE">
        <w:rPr>
          <w:rFonts w:cs="Arial"/>
          <w:spacing w:val="-2"/>
        </w:rPr>
        <w:t>times</w:t>
      </w:r>
      <w:r w:rsidRPr="00C747EE">
        <w:rPr>
          <w:rFonts w:cs="Arial"/>
        </w:rPr>
        <w:t xml:space="preserve"> each day </w:t>
      </w:r>
      <w:r w:rsidRPr="00C747EE">
        <w:rPr>
          <w:rFonts w:cs="Arial"/>
          <w:spacing w:val="-1"/>
        </w:rPr>
        <w:t>with</w:t>
      </w:r>
      <w:r w:rsidRPr="00C747EE">
        <w:rPr>
          <w:rFonts w:cs="Arial"/>
          <w:spacing w:val="1"/>
        </w:rPr>
        <w:t xml:space="preserve"> </w:t>
      </w:r>
      <w:r w:rsidRPr="00C747EE">
        <w:rPr>
          <w:rFonts w:cs="Arial"/>
          <w:spacing w:val="-1"/>
        </w:rPr>
        <w:t>sanitizers.</w:t>
      </w:r>
    </w:p>
    <w:p w14:paraId="515B41A8" w14:textId="77777777" w:rsidR="0028187E" w:rsidRPr="00C747EE" w:rsidRDefault="0028187E" w:rsidP="00C747EE">
      <w:pPr>
        <w:pStyle w:val="BodyText"/>
        <w:numPr>
          <w:ilvl w:val="1"/>
          <w:numId w:val="2"/>
        </w:numPr>
        <w:tabs>
          <w:tab w:val="left" w:pos="821"/>
        </w:tabs>
        <w:ind w:left="821" w:right="633" w:hanging="361"/>
        <w:rPr>
          <w:rFonts w:cs="Arial"/>
        </w:rPr>
      </w:pPr>
      <w:r w:rsidRPr="00C747EE">
        <w:rPr>
          <w:rFonts w:cs="Arial"/>
          <w:spacing w:val="-1"/>
        </w:rPr>
        <w:t>Anyone</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1"/>
        </w:rPr>
        <w:t>respiratory</w:t>
      </w:r>
      <w:r w:rsidRPr="00C747EE">
        <w:rPr>
          <w:rFonts w:cs="Arial"/>
          <w:spacing w:val="-5"/>
        </w:rPr>
        <w:t xml:space="preserve"> </w:t>
      </w:r>
      <w:r w:rsidRPr="00C747EE">
        <w:rPr>
          <w:rFonts w:cs="Arial"/>
        </w:rPr>
        <w:t>illness</w:t>
      </w:r>
      <w:r w:rsidRPr="00C747EE">
        <w:rPr>
          <w:rFonts w:cs="Arial"/>
          <w:spacing w:val="-5"/>
        </w:rPr>
        <w:t xml:space="preserve"> </w:t>
      </w:r>
      <w:r w:rsidRPr="00C747EE">
        <w:rPr>
          <w:rFonts w:cs="Arial"/>
        </w:rPr>
        <w:t xml:space="preserve">(e.g., </w:t>
      </w:r>
      <w:r w:rsidRPr="00C747EE">
        <w:rPr>
          <w:rFonts w:cs="Arial"/>
          <w:spacing w:val="-1"/>
        </w:rPr>
        <w:t>cough,</w:t>
      </w:r>
      <w:r w:rsidRPr="00C747EE">
        <w:rPr>
          <w:rFonts w:cs="Arial"/>
          <w:spacing w:val="-4"/>
        </w:rPr>
        <w:t xml:space="preserve"> </w:t>
      </w:r>
      <w:r w:rsidRPr="00C747EE">
        <w:rPr>
          <w:rFonts w:cs="Arial"/>
        </w:rPr>
        <w:t xml:space="preserve">runny </w:t>
      </w:r>
      <w:r w:rsidRPr="00C747EE">
        <w:rPr>
          <w:rFonts w:cs="Arial"/>
          <w:spacing w:val="-1"/>
        </w:rPr>
        <w:t>nose)</w:t>
      </w:r>
      <w:r w:rsidRPr="00C747EE">
        <w:rPr>
          <w:rFonts w:cs="Arial"/>
          <w:spacing w:val="1"/>
        </w:rPr>
        <w:t xml:space="preserve"> </w:t>
      </w:r>
      <w:r w:rsidRPr="00C747EE">
        <w:rPr>
          <w:rFonts w:cs="Arial"/>
          <w:spacing w:val="-1"/>
        </w:rPr>
        <w:t>should</w:t>
      </w:r>
      <w:r w:rsidRPr="00C747EE">
        <w:rPr>
          <w:rFonts w:cs="Arial"/>
        </w:rPr>
        <w:t xml:space="preserve"> be</w:t>
      </w:r>
      <w:r w:rsidRPr="00C747EE">
        <w:rPr>
          <w:rFonts w:cs="Arial"/>
          <w:spacing w:val="-4"/>
        </w:rPr>
        <w:t xml:space="preserve"> </w:t>
      </w:r>
      <w:r w:rsidRPr="00C747EE">
        <w:rPr>
          <w:rFonts w:cs="Arial"/>
        </w:rPr>
        <w:t>given a</w:t>
      </w:r>
      <w:r w:rsidRPr="00C747EE">
        <w:rPr>
          <w:rFonts w:cs="Arial"/>
          <w:spacing w:val="46"/>
        </w:rPr>
        <w:t xml:space="preserve"> </w:t>
      </w:r>
      <w:r w:rsidRPr="00C747EE">
        <w:rPr>
          <w:rFonts w:cs="Arial"/>
          <w:spacing w:val="-2"/>
        </w:rPr>
        <w:t>mask</w:t>
      </w:r>
      <w:r w:rsidRPr="00C747EE">
        <w:rPr>
          <w:rFonts w:cs="Arial"/>
        </w:rPr>
        <w:t xml:space="preserve"> before entering</w:t>
      </w:r>
      <w:r w:rsidRPr="00C747EE">
        <w:rPr>
          <w:rFonts w:cs="Arial"/>
          <w:spacing w:val="-4"/>
        </w:rPr>
        <w:t xml:space="preserve"> </w:t>
      </w:r>
      <w:r w:rsidRPr="00C747EE">
        <w:rPr>
          <w:rFonts w:cs="Arial"/>
        </w:rPr>
        <w:t xml:space="preserve">the </w:t>
      </w:r>
      <w:r w:rsidRPr="00C747EE">
        <w:rPr>
          <w:rFonts w:cs="Arial"/>
          <w:spacing w:val="-1"/>
        </w:rPr>
        <w:t>space.</w:t>
      </w:r>
    </w:p>
    <w:p w14:paraId="34F29902" w14:textId="77777777" w:rsidR="0028187E" w:rsidRPr="00C747EE" w:rsidRDefault="0028187E" w:rsidP="00C747EE">
      <w:pPr>
        <w:pStyle w:val="BodyText"/>
        <w:numPr>
          <w:ilvl w:val="1"/>
          <w:numId w:val="2"/>
        </w:numPr>
        <w:tabs>
          <w:tab w:val="left" w:pos="821"/>
        </w:tabs>
        <w:ind w:left="821" w:hanging="361"/>
        <w:rPr>
          <w:rFonts w:cs="Arial"/>
        </w:rPr>
      </w:pPr>
      <w:r w:rsidRPr="00C747EE">
        <w:rPr>
          <w:rFonts w:cs="Arial"/>
          <w:spacing w:val="-1"/>
        </w:rPr>
        <w:t>Stay</w:t>
      </w:r>
      <w:r w:rsidRPr="00C747EE">
        <w:rPr>
          <w:rFonts w:cs="Arial"/>
        </w:rPr>
        <w:t xml:space="preserve"> </w:t>
      </w:r>
      <w:r w:rsidRPr="00C747EE">
        <w:rPr>
          <w:rFonts w:cs="Arial"/>
          <w:spacing w:val="-2"/>
        </w:rPr>
        <w:t>home</w:t>
      </w:r>
      <w:r w:rsidRPr="00C747EE">
        <w:rPr>
          <w:rFonts w:cs="Arial"/>
        </w:rPr>
        <w:t xml:space="preserve"> and </w:t>
      </w:r>
      <w:r w:rsidRPr="00C747EE">
        <w:rPr>
          <w:rFonts w:cs="Arial"/>
          <w:spacing w:val="-2"/>
        </w:rPr>
        <w:t>away</w:t>
      </w:r>
      <w:r w:rsidRPr="00C747EE">
        <w:rPr>
          <w:rFonts w:cs="Arial"/>
        </w:rPr>
        <w:t xml:space="preserve"> </w:t>
      </w:r>
      <w:r w:rsidRPr="00C747EE">
        <w:rPr>
          <w:rFonts w:cs="Arial"/>
          <w:spacing w:val="1"/>
        </w:rPr>
        <w:t>from</w:t>
      </w:r>
      <w:r w:rsidRPr="00C747EE">
        <w:rPr>
          <w:rFonts w:cs="Arial"/>
          <w:spacing w:val="-8"/>
        </w:rPr>
        <w:t xml:space="preserve"> </w:t>
      </w:r>
      <w:r w:rsidRPr="00C747EE">
        <w:rPr>
          <w:rFonts w:cs="Arial"/>
        </w:rPr>
        <w:t xml:space="preserve">others </w:t>
      </w:r>
      <w:r w:rsidRPr="00C747EE">
        <w:rPr>
          <w:rFonts w:cs="Arial"/>
          <w:spacing w:val="-2"/>
        </w:rPr>
        <w:t>when</w:t>
      </w:r>
      <w:r w:rsidRPr="00C747EE">
        <w:rPr>
          <w:rFonts w:cs="Arial"/>
        </w:rPr>
        <w:t xml:space="preserve"> sick.</w:t>
      </w:r>
    </w:p>
    <w:p w14:paraId="59E4A66F" w14:textId="77777777" w:rsidR="0028187E" w:rsidRPr="00C747EE" w:rsidRDefault="0028187E" w:rsidP="00C747EE">
      <w:pPr>
        <w:rPr>
          <w:rFonts w:ascii="Arial" w:eastAsia="Arial" w:hAnsi="Arial" w:cs="Arial"/>
          <w:sz w:val="24"/>
          <w:szCs w:val="24"/>
        </w:rPr>
      </w:pPr>
    </w:p>
    <w:p w14:paraId="33D1DFD2" w14:textId="37259C16" w:rsidR="0028187E" w:rsidRPr="00C747EE" w:rsidRDefault="0028187E" w:rsidP="00C747EE">
      <w:pPr>
        <w:pStyle w:val="Heading1"/>
        <w:numPr>
          <w:ilvl w:val="0"/>
          <w:numId w:val="4"/>
        </w:numPr>
        <w:tabs>
          <w:tab w:val="left" w:pos="461"/>
        </w:tabs>
        <w:ind w:right="741"/>
        <w:rPr>
          <w:rFonts w:cs="Arial"/>
          <w:b w:val="0"/>
          <w:bCs w:val="0"/>
        </w:rPr>
      </w:pPr>
      <w:r w:rsidRPr="00C747EE">
        <w:rPr>
          <w:rFonts w:cs="Arial"/>
        </w:rPr>
        <w:t xml:space="preserve">How </w:t>
      </w:r>
      <w:r w:rsidRPr="00C747EE">
        <w:rPr>
          <w:rFonts w:cs="Arial"/>
          <w:spacing w:val="-1"/>
        </w:rPr>
        <w:t>should</w:t>
      </w:r>
      <w:r w:rsidRPr="00C747EE">
        <w:rPr>
          <w:rFonts w:cs="Arial"/>
          <w:spacing w:val="2"/>
        </w:rPr>
        <w:t xml:space="preserve"> </w:t>
      </w:r>
      <w:r w:rsidRPr="00C747EE">
        <w:rPr>
          <w:rFonts w:cs="Arial"/>
          <w:spacing w:val="-2"/>
        </w:rPr>
        <w:t>behavioral</w:t>
      </w:r>
      <w:r w:rsidRPr="00C747EE">
        <w:rPr>
          <w:rFonts w:cs="Arial"/>
        </w:rPr>
        <w:t xml:space="preserve"> </w:t>
      </w:r>
      <w:r w:rsidRPr="00C747EE">
        <w:rPr>
          <w:rFonts w:cs="Arial"/>
          <w:spacing w:val="-1"/>
        </w:rPr>
        <w:t>health</w:t>
      </w:r>
      <w:r w:rsidRPr="00C747EE">
        <w:rPr>
          <w:rFonts w:cs="Arial"/>
          <w:spacing w:val="-3"/>
        </w:rPr>
        <w:t xml:space="preserve"> </w:t>
      </w:r>
      <w:r w:rsidRPr="00C747EE">
        <w:rPr>
          <w:rFonts w:cs="Arial"/>
          <w:spacing w:val="-1"/>
        </w:rPr>
        <w:t>providers</w:t>
      </w:r>
      <w:r w:rsidRPr="00C747EE">
        <w:rPr>
          <w:rFonts w:cs="Arial"/>
        </w:rPr>
        <w:t xml:space="preserve"> </w:t>
      </w:r>
      <w:r w:rsidRPr="00C747EE">
        <w:rPr>
          <w:rFonts w:cs="Arial"/>
          <w:spacing w:val="-1"/>
        </w:rPr>
        <w:t>manage</w:t>
      </w:r>
      <w:r w:rsidRPr="00C747EE">
        <w:rPr>
          <w:rFonts w:cs="Arial"/>
        </w:rPr>
        <w:t xml:space="preserve"> </w:t>
      </w:r>
      <w:r w:rsidRPr="00C747EE">
        <w:rPr>
          <w:rFonts w:cs="Arial"/>
          <w:spacing w:val="-1"/>
        </w:rPr>
        <w:t>patients</w:t>
      </w:r>
      <w:r w:rsidRPr="00C747EE">
        <w:rPr>
          <w:rFonts w:cs="Arial"/>
          <w:spacing w:val="-4"/>
        </w:rPr>
        <w:t xml:space="preserve"> </w:t>
      </w:r>
      <w:r w:rsidRPr="00C747EE">
        <w:rPr>
          <w:rFonts w:cs="Arial"/>
          <w:spacing w:val="-1"/>
        </w:rPr>
        <w:t>presenting</w:t>
      </w:r>
      <w:r w:rsidRPr="00C747EE">
        <w:rPr>
          <w:rFonts w:cs="Arial"/>
          <w:spacing w:val="1"/>
        </w:rPr>
        <w:t xml:space="preserve"> </w:t>
      </w:r>
      <w:r w:rsidRPr="00C747EE">
        <w:rPr>
          <w:rFonts w:cs="Arial"/>
        </w:rPr>
        <w:t>with</w:t>
      </w:r>
      <w:r w:rsidRPr="00C747EE">
        <w:rPr>
          <w:rFonts w:cs="Arial"/>
          <w:spacing w:val="63"/>
        </w:rPr>
        <w:t xml:space="preserve"> </w:t>
      </w:r>
      <w:r w:rsidRPr="00C747EE">
        <w:rPr>
          <w:rFonts w:cs="Arial"/>
          <w:spacing w:val="-1"/>
        </w:rPr>
        <w:t>upper</w:t>
      </w:r>
      <w:r w:rsidRPr="00C747EE">
        <w:rPr>
          <w:rFonts w:cs="Arial"/>
          <w:spacing w:val="-3"/>
        </w:rPr>
        <w:t xml:space="preserve"> </w:t>
      </w:r>
      <w:r w:rsidRPr="00C747EE">
        <w:rPr>
          <w:rFonts w:cs="Arial"/>
          <w:spacing w:val="-1"/>
        </w:rPr>
        <w:t>respiratory</w:t>
      </w:r>
      <w:r w:rsidRPr="00C747EE">
        <w:rPr>
          <w:rFonts w:cs="Arial"/>
          <w:spacing w:val="-4"/>
        </w:rPr>
        <w:t xml:space="preserve"> </w:t>
      </w:r>
      <w:r w:rsidRPr="00C747EE">
        <w:rPr>
          <w:rFonts w:cs="Arial"/>
          <w:spacing w:val="-1"/>
        </w:rPr>
        <w:t>symptoms?</w:t>
      </w:r>
      <w:r w:rsidRPr="004C66C5">
        <w:rPr>
          <w:rFonts w:cs="Arial"/>
          <w:b w:val="0"/>
          <w:spacing w:val="-1"/>
        </w:rPr>
        <w:t xml:space="preserve"> </w:t>
      </w:r>
      <w:r w:rsidRPr="005911B3">
        <w:rPr>
          <w:rFonts w:cs="Arial"/>
          <w:b w:val="0"/>
          <w:spacing w:val="-1"/>
        </w:rPr>
        <w:t xml:space="preserve">(Updated </w:t>
      </w:r>
      <w:r w:rsidR="003C2AA0" w:rsidRPr="005911B3">
        <w:rPr>
          <w:rFonts w:cs="Arial"/>
          <w:b w:val="0"/>
          <w:spacing w:val="-1"/>
        </w:rPr>
        <w:lastRenderedPageBreak/>
        <w:t>5/20</w:t>
      </w:r>
      <w:r w:rsidRPr="005911B3">
        <w:rPr>
          <w:rFonts w:cs="Arial"/>
          <w:b w:val="0"/>
          <w:spacing w:val="-1"/>
        </w:rPr>
        <w:t>/20)</w:t>
      </w:r>
    </w:p>
    <w:p w14:paraId="1584398F" w14:textId="77777777" w:rsidR="0028187E" w:rsidRPr="00C747EE" w:rsidRDefault="0028187E" w:rsidP="00C747EE">
      <w:pPr>
        <w:rPr>
          <w:rFonts w:ascii="Arial" w:eastAsia="Arial" w:hAnsi="Arial" w:cs="Arial"/>
          <w:b/>
          <w:bCs/>
          <w:sz w:val="24"/>
          <w:szCs w:val="24"/>
        </w:rPr>
      </w:pPr>
    </w:p>
    <w:p w14:paraId="0C4A7FFA" w14:textId="557CBB5A" w:rsidR="001C6615" w:rsidRPr="00C747EE" w:rsidRDefault="0028187E" w:rsidP="00C747EE">
      <w:pPr>
        <w:pStyle w:val="BodyText"/>
        <w:ind w:right="142"/>
        <w:rPr>
          <w:rFonts w:cs="Arial"/>
        </w:rPr>
      </w:pPr>
      <w:r w:rsidRPr="00C747EE">
        <w:rPr>
          <w:rFonts w:cs="Arial"/>
          <w:spacing w:val="-1"/>
        </w:rPr>
        <w:t>DHCS</w:t>
      </w:r>
      <w:r w:rsidRPr="00C747EE">
        <w:rPr>
          <w:rFonts w:cs="Arial"/>
          <w:spacing w:val="-3"/>
        </w:rPr>
        <w:t xml:space="preserve"> </w:t>
      </w:r>
      <w:r w:rsidRPr="00C747EE">
        <w:rPr>
          <w:rFonts w:cs="Arial"/>
        </w:rPr>
        <w:t>strongly</w:t>
      </w:r>
      <w:r w:rsidRPr="00C747EE">
        <w:rPr>
          <w:rFonts w:cs="Arial"/>
          <w:spacing w:val="-5"/>
        </w:rPr>
        <w:t xml:space="preserve"> </w:t>
      </w:r>
      <w:r w:rsidRPr="00C747EE">
        <w:rPr>
          <w:rFonts w:cs="Arial"/>
          <w:spacing w:val="-1"/>
        </w:rPr>
        <w:t>encourages</w:t>
      </w:r>
      <w:r w:rsidRPr="00C747EE">
        <w:rPr>
          <w:rFonts w:cs="Arial"/>
          <w:spacing w:val="-5"/>
        </w:rPr>
        <w:t xml:space="preserve"> </w:t>
      </w:r>
      <w:r w:rsidRPr="00C747EE">
        <w:rPr>
          <w:rFonts w:cs="Arial"/>
        </w:rPr>
        <w:t xml:space="preserve">use of </w:t>
      </w:r>
      <w:r w:rsidRPr="00C747EE">
        <w:rPr>
          <w:rFonts w:cs="Arial"/>
          <w:spacing w:val="-1"/>
        </w:rPr>
        <w:t>telehealth</w:t>
      </w:r>
      <w:r w:rsidRPr="00C747EE">
        <w:rPr>
          <w:rFonts w:cs="Arial"/>
          <w:spacing w:val="-8"/>
        </w:rPr>
        <w:t xml:space="preserve"> </w:t>
      </w:r>
      <w:r w:rsidRPr="00C747EE">
        <w:rPr>
          <w:rFonts w:cs="Arial"/>
        </w:rPr>
        <w:t>or</w:t>
      </w:r>
      <w:r w:rsidRPr="00C747EE">
        <w:rPr>
          <w:rFonts w:cs="Arial"/>
          <w:spacing w:val="1"/>
        </w:rPr>
        <w:t xml:space="preserve"> </w:t>
      </w:r>
      <w:r w:rsidRPr="00C747EE">
        <w:rPr>
          <w:rFonts w:cs="Arial"/>
          <w:spacing w:val="-1"/>
        </w:rPr>
        <w:t>telephone</w:t>
      </w:r>
      <w:r w:rsidRPr="00C747EE">
        <w:rPr>
          <w:rFonts w:cs="Arial"/>
        </w:rPr>
        <w:t xml:space="preserve"> </w:t>
      </w:r>
      <w:r w:rsidRPr="00C747EE">
        <w:rPr>
          <w:rFonts w:cs="Arial"/>
          <w:spacing w:val="-1"/>
        </w:rPr>
        <w:t>services</w:t>
      </w:r>
      <w:r w:rsidRPr="00C747EE">
        <w:rPr>
          <w:rFonts w:cs="Arial"/>
        </w:rPr>
        <w:t xml:space="preserve"> to </w:t>
      </w:r>
      <w:r w:rsidRPr="00C747EE">
        <w:rPr>
          <w:rFonts w:cs="Arial"/>
          <w:spacing w:val="-1"/>
        </w:rPr>
        <w:t>minimize</w:t>
      </w:r>
      <w:r w:rsidRPr="00C747EE">
        <w:rPr>
          <w:rFonts w:cs="Arial"/>
          <w:spacing w:val="64"/>
        </w:rPr>
        <w:t xml:space="preserve"> </w:t>
      </w:r>
      <w:r w:rsidRPr="00C747EE">
        <w:rPr>
          <w:rFonts w:cs="Arial"/>
        </w:rPr>
        <w:t xml:space="preserve">infection </w:t>
      </w:r>
      <w:r w:rsidRPr="00C747EE">
        <w:rPr>
          <w:rFonts w:cs="Arial"/>
          <w:spacing w:val="-1"/>
        </w:rPr>
        <w:t>spread.</w:t>
      </w:r>
      <w:r w:rsidRPr="00C747EE">
        <w:rPr>
          <w:rFonts w:cs="Arial"/>
        </w:rPr>
        <w:t xml:space="preserve"> </w:t>
      </w:r>
    </w:p>
    <w:p w14:paraId="1CC462A1" w14:textId="77777777" w:rsidR="0028187E" w:rsidRPr="00C747EE" w:rsidRDefault="0028187E" w:rsidP="00C747EE">
      <w:pPr>
        <w:pStyle w:val="BodyText"/>
        <w:ind w:right="142"/>
        <w:rPr>
          <w:rFonts w:cs="Arial"/>
          <w:spacing w:val="1"/>
        </w:rPr>
      </w:pPr>
    </w:p>
    <w:p w14:paraId="35087DDA" w14:textId="77777777" w:rsidR="0028187E" w:rsidRPr="00C747EE" w:rsidRDefault="0028187E" w:rsidP="00C747EE">
      <w:pPr>
        <w:pStyle w:val="BodyText"/>
        <w:ind w:right="142"/>
        <w:rPr>
          <w:rFonts w:cs="Arial"/>
        </w:rPr>
      </w:pPr>
      <w:r w:rsidRPr="00C747EE">
        <w:rPr>
          <w:rFonts w:cs="Arial"/>
          <w:spacing w:val="1"/>
        </w:rPr>
        <w:t>When</w:t>
      </w:r>
      <w:r w:rsidRPr="00C747EE">
        <w:rPr>
          <w:rFonts w:cs="Arial"/>
          <w:spacing w:val="-4"/>
        </w:rPr>
        <w:t xml:space="preserve"> </w:t>
      </w:r>
      <w:r w:rsidRPr="00C747EE">
        <w:rPr>
          <w:rFonts w:cs="Arial"/>
          <w:spacing w:val="-1"/>
        </w:rPr>
        <w:t>telehealth</w:t>
      </w:r>
      <w:r w:rsidRPr="00C747EE">
        <w:rPr>
          <w:rFonts w:cs="Arial"/>
          <w:spacing w:val="-4"/>
        </w:rPr>
        <w:t xml:space="preserve"> </w:t>
      </w:r>
      <w:r w:rsidRPr="00C747EE">
        <w:rPr>
          <w:rFonts w:cs="Arial"/>
          <w:spacing w:val="2"/>
        </w:rPr>
        <w:t>is</w:t>
      </w:r>
      <w:r w:rsidRPr="00C747EE">
        <w:rPr>
          <w:rFonts w:cs="Arial"/>
        </w:rPr>
        <w:t xml:space="preserve"> not</w:t>
      </w:r>
      <w:r w:rsidRPr="00C747EE">
        <w:rPr>
          <w:rFonts w:cs="Arial"/>
          <w:spacing w:val="-4"/>
        </w:rPr>
        <w:t xml:space="preserve"> </w:t>
      </w:r>
      <w:r w:rsidRPr="00C747EE">
        <w:rPr>
          <w:rFonts w:cs="Arial"/>
          <w:spacing w:val="-1"/>
        </w:rPr>
        <w:t>available,</w:t>
      </w:r>
      <w:r w:rsidRPr="00C747EE">
        <w:rPr>
          <w:rFonts w:cs="Arial"/>
          <w:spacing w:val="-4"/>
        </w:rPr>
        <w:t xml:space="preserve"> </w:t>
      </w:r>
      <w:r w:rsidRPr="00C747EE">
        <w:rPr>
          <w:rFonts w:cs="Arial"/>
          <w:spacing w:val="-1"/>
        </w:rPr>
        <w:t>providers</w:t>
      </w:r>
      <w:r w:rsidRPr="00C747EE">
        <w:rPr>
          <w:rFonts w:cs="Arial"/>
        </w:rPr>
        <w:t xml:space="preserve"> should</w:t>
      </w:r>
      <w:r w:rsidRPr="00C747EE">
        <w:rPr>
          <w:rFonts w:cs="Arial"/>
          <w:spacing w:val="-4"/>
        </w:rPr>
        <w:t xml:space="preserve"> </w:t>
      </w:r>
      <w:r w:rsidRPr="00C747EE">
        <w:rPr>
          <w:rFonts w:cs="Arial"/>
        </w:rPr>
        <w:t>develop</w:t>
      </w:r>
      <w:r w:rsidRPr="00C747EE">
        <w:rPr>
          <w:rFonts w:cs="Arial"/>
          <w:spacing w:val="-4"/>
        </w:rPr>
        <w:t xml:space="preserve"> </w:t>
      </w:r>
      <w:r w:rsidRPr="00C747EE">
        <w:rPr>
          <w:rFonts w:cs="Arial"/>
          <w:spacing w:val="-1"/>
        </w:rPr>
        <w:t>procedures</w:t>
      </w:r>
      <w:r w:rsidRPr="00C747EE">
        <w:rPr>
          <w:rFonts w:cs="Arial"/>
          <w:spacing w:val="-5"/>
        </w:rPr>
        <w:t xml:space="preserve"> </w:t>
      </w:r>
      <w:r w:rsidRPr="00C747EE">
        <w:rPr>
          <w:rFonts w:cs="Arial"/>
        </w:rPr>
        <w:t xml:space="preserve">to </w:t>
      </w:r>
      <w:r w:rsidRPr="00C747EE">
        <w:rPr>
          <w:rFonts w:cs="Arial"/>
          <w:spacing w:val="-1"/>
        </w:rPr>
        <w:t>minimize</w:t>
      </w:r>
      <w:r w:rsidRPr="00C747EE">
        <w:rPr>
          <w:rFonts w:cs="Arial"/>
          <w:spacing w:val="70"/>
        </w:rPr>
        <w:t xml:space="preserve"> </w:t>
      </w:r>
      <w:r w:rsidRPr="00C747EE">
        <w:rPr>
          <w:rFonts w:cs="Arial"/>
        </w:rPr>
        <w:t xml:space="preserve">the risk </w:t>
      </w:r>
      <w:r w:rsidRPr="00C747EE">
        <w:rPr>
          <w:rFonts w:cs="Arial"/>
          <w:spacing w:val="-1"/>
        </w:rPr>
        <w:t>that</w:t>
      </w:r>
      <w:r w:rsidRPr="00C747EE">
        <w:rPr>
          <w:rFonts w:cs="Arial"/>
        </w:rPr>
        <w:t xml:space="preserve"> </w:t>
      </w:r>
      <w:r w:rsidRPr="00C747EE">
        <w:rPr>
          <w:rFonts w:cs="Arial"/>
          <w:spacing w:val="-1"/>
        </w:rPr>
        <w:t>symptomatic</w:t>
      </w:r>
      <w:r w:rsidRPr="00C747EE">
        <w:rPr>
          <w:rFonts w:cs="Arial"/>
        </w:rPr>
        <w:t xml:space="preserve"> patients </w:t>
      </w:r>
      <w:r w:rsidRPr="00C747EE">
        <w:rPr>
          <w:rFonts w:cs="Arial"/>
          <w:spacing w:val="-2"/>
        </w:rPr>
        <w:t>will</w:t>
      </w:r>
      <w:r w:rsidRPr="00C747EE">
        <w:rPr>
          <w:rFonts w:cs="Arial"/>
          <w:spacing w:val="-1"/>
        </w:rPr>
        <w:t xml:space="preserve"> </w:t>
      </w:r>
      <w:r w:rsidRPr="00C747EE">
        <w:rPr>
          <w:rFonts w:cs="Arial"/>
        </w:rPr>
        <w:t>infect</w:t>
      </w:r>
      <w:r w:rsidRPr="00C747EE">
        <w:rPr>
          <w:rFonts w:cs="Arial"/>
          <w:spacing w:val="-5"/>
        </w:rPr>
        <w:t xml:space="preserve"> </w:t>
      </w:r>
      <w:r w:rsidRPr="00C747EE">
        <w:rPr>
          <w:rFonts w:cs="Arial"/>
          <w:spacing w:val="-1"/>
        </w:rPr>
        <w:t>staff</w:t>
      </w:r>
      <w:r w:rsidRPr="00C747EE">
        <w:rPr>
          <w:rFonts w:cs="Arial"/>
        </w:rPr>
        <w:t xml:space="preserve"> or</w:t>
      </w:r>
      <w:r w:rsidRPr="00C747EE">
        <w:rPr>
          <w:rFonts w:cs="Arial"/>
          <w:spacing w:val="1"/>
        </w:rPr>
        <w:t xml:space="preserve"> </w:t>
      </w:r>
      <w:r w:rsidRPr="00C747EE">
        <w:rPr>
          <w:rFonts w:cs="Arial"/>
          <w:spacing w:val="-1"/>
        </w:rPr>
        <w:t>other</w:t>
      </w:r>
      <w:r w:rsidRPr="00C747EE">
        <w:rPr>
          <w:rFonts w:cs="Arial"/>
          <w:spacing w:val="-3"/>
        </w:rPr>
        <w:t xml:space="preserve"> </w:t>
      </w:r>
      <w:r w:rsidRPr="00C747EE">
        <w:rPr>
          <w:rFonts w:cs="Arial"/>
          <w:spacing w:val="-1"/>
        </w:rPr>
        <w:t>patients.</w:t>
      </w:r>
      <w:r w:rsidRPr="00C747EE">
        <w:rPr>
          <w:rFonts w:cs="Arial"/>
        </w:rPr>
        <w:t xml:space="preserve"> </w:t>
      </w:r>
      <w:r w:rsidRPr="00C747EE">
        <w:rPr>
          <w:rFonts w:cs="Arial"/>
          <w:spacing w:val="-1"/>
        </w:rPr>
        <w:t>Patients</w:t>
      </w:r>
      <w:r w:rsidRPr="00C747EE">
        <w:rPr>
          <w:rFonts w:cs="Arial"/>
        </w:rPr>
        <w:t xml:space="preserve"> </w:t>
      </w:r>
      <w:r w:rsidRPr="00C747EE">
        <w:rPr>
          <w:rFonts w:cs="Arial"/>
          <w:spacing w:val="-1"/>
        </w:rPr>
        <w:t>with</w:t>
      </w:r>
      <w:r w:rsidRPr="00C747EE">
        <w:rPr>
          <w:rFonts w:cs="Arial"/>
          <w:spacing w:val="56"/>
        </w:rPr>
        <w:t xml:space="preserve"> </w:t>
      </w:r>
      <w:r w:rsidRPr="00C747EE">
        <w:rPr>
          <w:rFonts w:cs="Arial"/>
        </w:rPr>
        <w:t xml:space="preserve">cough </w:t>
      </w:r>
      <w:r w:rsidRPr="00C747EE">
        <w:rPr>
          <w:rFonts w:cs="Arial"/>
          <w:spacing w:val="-1"/>
        </w:rPr>
        <w:t>should</w:t>
      </w:r>
      <w:r w:rsidRPr="00C747EE">
        <w:rPr>
          <w:rFonts w:cs="Arial"/>
        </w:rPr>
        <w:t xml:space="preserve"> </w:t>
      </w:r>
      <w:r w:rsidRPr="00C747EE">
        <w:rPr>
          <w:rFonts w:cs="Arial"/>
          <w:spacing w:val="-2"/>
        </w:rPr>
        <w:t>wear</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2"/>
        </w:rPr>
        <w:t>mask</w:t>
      </w:r>
      <w:r w:rsidRPr="00C747EE">
        <w:rPr>
          <w:rFonts w:cs="Arial"/>
        </w:rPr>
        <w:t xml:space="preserve"> </w:t>
      </w:r>
      <w:r w:rsidRPr="00C747EE">
        <w:rPr>
          <w:rFonts w:cs="Arial"/>
          <w:spacing w:val="2"/>
        </w:rPr>
        <w:t>if</w:t>
      </w:r>
      <w:r w:rsidRPr="00C747EE">
        <w:rPr>
          <w:rFonts w:cs="Arial"/>
        </w:rPr>
        <w:t xml:space="preserve"> </w:t>
      </w:r>
      <w:r w:rsidRPr="00C747EE">
        <w:rPr>
          <w:rFonts w:cs="Arial"/>
          <w:spacing w:val="-1"/>
        </w:rPr>
        <w:t>available.</w:t>
      </w:r>
    </w:p>
    <w:p w14:paraId="21D0D2FD" w14:textId="77777777" w:rsidR="0028187E" w:rsidRPr="00C747EE" w:rsidRDefault="0028187E" w:rsidP="00C747EE">
      <w:pPr>
        <w:rPr>
          <w:rFonts w:ascii="Arial" w:eastAsia="Arial" w:hAnsi="Arial" w:cs="Arial"/>
          <w:sz w:val="24"/>
          <w:szCs w:val="24"/>
        </w:rPr>
      </w:pPr>
    </w:p>
    <w:p w14:paraId="633AEFA0" w14:textId="77777777" w:rsidR="0028187E" w:rsidRPr="00C747EE" w:rsidRDefault="0028187E" w:rsidP="00C747EE">
      <w:pPr>
        <w:pStyle w:val="BodyText"/>
        <w:ind w:right="142"/>
        <w:rPr>
          <w:rFonts w:cs="Arial"/>
        </w:rPr>
      </w:pPr>
      <w:r w:rsidRPr="00C747EE">
        <w:rPr>
          <w:rFonts w:cs="Arial"/>
          <w:spacing w:val="-1"/>
        </w:rPr>
        <w:t>Programs</w:t>
      </w:r>
      <w:r w:rsidRPr="00C747EE">
        <w:rPr>
          <w:rFonts w:cs="Arial"/>
        </w:rPr>
        <w:t xml:space="preserve"> should </w:t>
      </w:r>
      <w:r w:rsidRPr="00C747EE">
        <w:rPr>
          <w:rFonts w:cs="Arial"/>
          <w:spacing w:val="-1"/>
        </w:rPr>
        <w:t>follow</w:t>
      </w:r>
      <w:r w:rsidRPr="00C747EE">
        <w:rPr>
          <w:rFonts w:cs="Arial"/>
          <w:spacing w:val="-6"/>
        </w:rPr>
        <w:t xml:space="preserve"> </w:t>
      </w:r>
      <w:r w:rsidRPr="00C747EE">
        <w:rPr>
          <w:rFonts w:cs="Arial"/>
        </w:rPr>
        <w:t>infection</w:t>
      </w:r>
      <w:r w:rsidRPr="00C747EE">
        <w:rPr>
          <w:rFonts w:cs="Arial"/>
          <w:spacing w:val="-4"/>
        </w:rPr>
        <w:t xml:space="preserve"> </w:t>
      </w:r>
      <w:r w:rsidRPr="00C747EE">
        <w:rPr>
          <w:rFonts w:cs="Arial"/>
          <w:spacing w:val="-1"/>
        </w:rPr>
        <w:t>prevention</w:t>
      </w:r>
      <w:r w:rsidRPr="00C747EE">
        <w:rPr>
          <w:rFonts w:cs="Arial"/>
        </w:rPr>
        <w:t xml:space="preserve"> </w:t>
      </w:r>
      <w:r w:rsidRPr="00C747EE">
        <w:rPr>
          <w:rFonts w:cs="Arial"/>
          <w:spacing w:val="-2"/>
        </w:rPr>
        <w:t>and</w:t>
      </w:r>
      <w:r w:rsidRPr="00C747EE">
        <w:rPr>
          <w:rFonts w:cs="Arial"/>
        </w:rPr>
        <w:t xml:space="preserve"> </w:t>
      </w:r>
      <w:r w:rsidRPr="00C747EE">
        <w:rPr>
          <w:rFonts w:cs="Arial"/>
          <w:spacing w:val="-1"/>
        </w:rPr>
        <w:t>control</w:t>
      </w:r>
      <w:r w:rsidRPr="00C747EE">
        <w:rPr>
          <w:rFonts w:cs="Arial"/>
        </w:rPr>
        <w:t xml:space="preserve"> </w:t>
      </w:r>
      <w:r w:rsidRPr="00C747EE">
        <w:rPr>
          <w:rFonts w:cs="Arial"/>
          <w:spacing w:val="-1"/>
        </w:rPr>
        <w:t>recommendations</w:t>
      </w:r>
      <w:r w:rsidRPr="00C747EE">
        <w:rPr>
          <w:rFonts w:cs="Arial"/>
          <w:spacing w:val="-5"/>
        </w:rPr>
        <w:t xml:space="preserve"> </w:t>
      </w:r>
      <w:r w:rsidRPr="00C747EE">
        <w:rPr>
          <w:rFonts w:cs="Arial"/>
          <w:spacing w:val="2"/>
        </w:rPr>
        <w:t>in</w:t>
      </w:r>
      <w:r w:rsidRPr="00C747EE">
        <w:rPr>
          <w:rFonts w:cs="Arial"/>
          <w:spacing w:val="-4"/>
        </w:rPr>
        <w:t xml:space="preserve"> </w:t>
      </w:r>
      <w:r w:rsidRPr="00C747EE">
        <w:rPr>
          <w:rFonts w:cs="Arial"/>
        </w:rPr>
        <w:t>health</w:t>
      </w:r>
      <w:r w:rsidRPr="00C747EE">
        <w:rPr>
          <w:rFonts w:cs="Arial"/>
          <w:spacing w:val="66"/>
        </w:rPr>
        <w:t xml:space="preserve"> </w:t>
      </w:r>
      <w:r w:rsidRPr="00C747EE">
        <w:rPr>
          <w:rFonts w:cs="Arial"/>
        </w:rPr>
        <w:t xml:space="preserve">care </w:t>
      </w:r>
      <w:r w:rsidRPr="00C747EE">
        <w:rPr>
          <w:rFonts w:cs="Arial"/>
          <w:spacing w:val="-1"/>
        </w:rPr>
        <w:t>settings</w:t>
      </w:r>
      <w:r w:rsidRPr="00C747EE">
        <w:rPr>
          <w:rFonts w:cs="Arial"/>
          <w:spacing w:val="2"/>
        </w:rPr>
        <w:t xml:space="preserve"> </w:t>
      </w:r>
      <w:hyperlink r:id="rId109">
        <w:r w:rsidRPr="00C747EE">
          <w:rPr>
            <w:rFonts w:cs="Arial"/>
            <w:color w:val="0000FF"/>
            <w:spacing w:val="-1"/>
            <w:u w:val="thick" w:color="0000FF"/>
          </w:rPr>
          <w:t>published</w:t>
        </w:r>
        <w:r w:rsidRPr="00C747EE">
          <w:rPr>
            <w:rFonts w:cs="Arial"/>
            <w:color w:val="0000FF"/>
            <w:u w:val="thick" w:color="0000FF"/>
          </w:rPr>
          <w:t xml:space="preserve"> by </w:t>
        </w:r>
        <w:r w:rsidRPr="00C747EE">
          <w:rPr>
            <w:rFonts w:cs="Arial"/>
            <w:color w:val="0000FF"/>
            <w:spacing w:val="-2"/>
            <w:u w:val="thick" w:color="0000FF"/>
          </w:rPr>
          <w:t>the</w:t>
        </w:r>
        <w:r w:rsidRPr="00C747EE">
          <w:rPr>
            <w:rFonts w:cs="Arial"/>
            <w:color w:val="0000FF"/>
            <w:u w:val="thick" w:color="0000FF"/>
          </w:rPr>
          <w:t xml:space="preserve"> CDC</w:t>
        </w:r>
        <w:r w:rsidRPr="00C747EE">
          <w:rPr>
            <w:rFonts w:cs="Arial"/>
            <w:color w:val="0000FF"/>
            <w:spacing w:val="2"/>
            <w:u w:val="thick" w:color="0000FF"/>
          </w:rPr>
          <w:t xml:space="preserve"> </w:t>
        </w:r>
      </w:hyperlink>
      <w:r w:rsidRPr="00C747EE">
        <w:rPr>
          <w:rFonts w:cs="Arial"/>
          <w:spacing w:val="-1"/>
        </w:rPr>
        <w:t>(please</w:t>
      </w:r>
      <w:r w:rsidRPr="00C747EE">
        <w:rPr>
          <w:rFonts w:cs="Arial"/>
        </w:rPr>
        <w:t xml:space="preserve"> </w:t>
      </w:r>
      <w:r w:rsidRPr="00C747EE">
        <w:rPr>
          <w:rFonts w:cs="Arial"/>
          <w:spacing w:val="-2"/>
        </w:rPr>
        <w:t>see</w:t>
      </w:r>
      <w:r w:rsidRPr="00C747EE">
        <w:rPr>
          <w:rFonts w:cs="Arial"/>
        </w:rPr>
        <w:t xml:space="preserve"> #35 </w:t>
      </w:r>
      <w:r w:rsidRPr="00C747EE">
        <w:rPr>
          <w:rFonts w:cs="Arial"/>
          <w:spacing w:val="-1"/>
        </w:rPr>
        <w:t>below</w:t>
      </w:r>
      <w:r w:rsidRPr="00C747EE">
        <w:rPr>
          <w:rFonts w:cs="Arial"/>
          <w:spacing w:val="-5"/>
        </w:rPr>
        <w:t xml:space="preserve"> </w:t>
      </w:r>
      <w:r w:rsidRPr="00C747EE">
        <w:rPr>
          <w:rFonts w:cs="Arial"/>
        </w:rPr>
        <w:t>for</w:t>
      </w:r>
      <w:r w:rsidRPr="00C747EE">
        <w:rPr>
          <w:rFonts w:cs="Arial"/>
          <w:spacing w:val="1"/>
        </w:rPr>
        <w:t xml:space="preserve"> </w:t>
      </w:r>
      <w:r w:rsidRPr="00C747EE">
        <w:rPr>
          <w:rFonts w:cs="Arial"/>
          <w:spacing w:val="-2"/>
        </w:rPr>
        <w:t>more</w:t>
      </w:r>
      <w:r w:rsidRPr="00C747EE">
        <w:rPr>
          <w:rFonts w:cs="Arial"/>
        </w:rPr>
        <w:t xml:space="preserve"> details).</w:t>
      </w:r>
    </w:p>
    <w:p w14:paraId="6707C469" w14:textId="77777777" w:rsidR="0028187E" w:rsidRPr="00C747EE" w:rsidRDefault="0028187E" w:rsidP="00C747EE">
      <w:pPr>
        <w:rPr>
          <w:rFonts w:ascii="Arial" w:eastAsia="Arial" w:hAnsi="Arial" w:cs="Arial"/>
          <w:sz w:val="24"/>
          <w:szCs w:val="24"/>
        </w:rPr>
      </w:pPr>
    </w:p>
    <w:p w14:paraId="3006D094" w14:textId="77777777" w:rsidR="0028187E" w:rsidRPr="00C747EE" w:rsidRDefault="0028187E" w:rsidP="00C747EE">
      <w:pPr>
        <w:pStyle w:val="Heading1"/>
        <w:numPr>
          <w:ilvl w:val="0"/>
          <w:numId w:val="4"/>
        </w:numPr>
        <w:tabs>
          <w:tab w:val="left" w:pos="461"/>
        </w:tabs>
        <w:rPr>
          <w:rFonts w:cs="Arial"/>
          <w:b w:val="0"/>
          <w:bCs w:val="0"/>
        </w:rPr>
      </w:pPr>
      <w:r w:rsidRPr="00C747EE">
        <w:rPr>
          <w:rFonts w:cs="Arial"/>
          <w:spacing w:val="-1"/>
        </w:rPr>
        <w:t>When</w:t>
      </w:r>
      <w:r w:rsidRPr="00C747EE">
        <w:rPr>
          <w:rFonts w:cs="Arial"/>
          <w:spacing w:val="-3"/>
        </w:rPr>
        <w:t xml:space="preserve"> </w:t>
      </w:r>
      <w:r w:rsidRPr="00C747EE">
        <w:rPr>
          <w:rFonts w:cs="Arial"/>
          <w:spacing w:val="-1"/>
        </w:rPr>
        <w:t>should</w:t>
      </w:r>
      <w:r w:rsidRPr="00C747EE">
        <w:rPr>
          <w:rFonts w:cs="Arial"/>
          <w:spacing w:val="2"/>
        </w:rPr>
        <w:t xml:space="preserve"> </w:t>
      </w:r>
      <w:r w:rsidRPr="00C747EE">
        <w:rPr>
          <w:rFonts w:cs="Arial"/>
          <w:spacing w:val="-1"/>
        </w:rPr>
        <w:t>programs</w:t>
      </w:r>
      <w:r w:rsidRPr="00C747EE">
        <w:rPr>
          <w:rFonts w:cs="Arial"/>
        </w:rPr>
        <w:t xml:space="preserve"> refer</w:t>
      </w:r>
      <w:r w:rsidRPr="00C747EE">
        <w:rPr>
          <w:rFonts w:cs="Arial"/>
          <w:spacing w:val="-3"/>
        </w:rPr>
        <w:t xml:space="preserve"> </w:t>
      </w:r>
      <w:r w:rsidRPr="00C747EE">
        <w:rPr>
          <w:rFonts w:cs="Arial"/>
        </w:rPr>
        <w:t>a</w:t>
      </w:r>
      <w:r w:rsidRPr="00C747EE">
        <w:rPr>
          <w:rFonts w:cs="Arial"/>
          <w:spacing w:val="1"/>
        </w:rPr>
        <w:t xml:space="preserve"> </w:t>
      </w:r>
      <w:r w:rsidRPr="00C747EE">
        <w:rPr>
          <w:rFonts w:cs="Arial"/>
        </w:rPr>
        <w:t>patient</w:t>
      </w:r>
      <w:r w:rsidRPr="00C747EE">
        <w:rPr>
          <w:rFonts w:cs="Arial"/>
          <w:spacing w:val="-3"/>
        </w:rPr>
        <w:t xml:space="preserve"> </w:t>
      </w:r>
      <w:r w:rsidRPr="00C747EE">
        <w:rPr>
          <w:rFonts w:cs="Arial"/>
        </w:rPr>
        <w:t>to</w:t>
      </w:r>
      <w:r w:rsidRPr="00C747EE">
        <w:rPr>
          <w:rFonts w:cs="Arial"/>
          <w:spacing w:val="1"/>
        </w:rPr>
        <w:t xml:space="preserve"> </w:t>
      </w:r>
      <w:r w:rsidRPr="00C747EE">
        <w:rPr>
          <w:rFonts w:cs="Arial"/>
          <w:spacing w:val="-1"/>
        </w:rPr>
        <w:t>medical</w:t>
      </w:r>
      <w:r w:rsidRPr="00C747EE">
        <w:rPr>
          <w:rFonts w:cs="Arial"/>
          <w:spacing w:val="-4"/>
        </w:rPr>
        <w:t xml:space="preserve"> </w:t>
      </w:r>
      <w:r w:rsidRPr="00C747EE">
        <w:rPr>
          <w:rFonts w:cs="Arial"/>
          <w:spacing w:val="-1"/>
        </w:rPr>
        <w:t>care?</w:t>
      </w:r>
    </w:p>
    <w:p w14:paraId="107C8ED7" w14:textId="77777777" w:rsidR="0028187E" w:rsidRPr="00C747EE" w:rsidRDefault="0028187E" w:rsidP="00C747EE">
      <w:pPr>
        <w:rPr>
          <w:rFonts w:ascii="Arial" w:eastAsia="Arial" w:hAnsi="Arial" w:cs="Arial"/>
          <w:b/>
          <w:bCs/>
          <w:sz w:val="24"/>
          <w:szCs w:val="24"/>
        </w:rPr>
      </w:pPr>
    </w:p>
    <w:p w14:paraId="1580961D" w14:textId="77777777" w:rsidR="0028187E" w:rsidRPr="00C747EE" w:rsidRDefault="0028187E" w:rsidP="00C747EE">
      <w:pPr>
        <w:pStyle w:val="BodyText"/>
        <w:ind w:right="388"/>
        <w:rPr>
          <w:rFonts w:cs="Arial"/>
        </w:rPr>
      </w:pPr>
      <w:r w:rsidRPr="00C747EE">
        <w:rPr>
          <w:rFonts w:cs="Arial"/>
        </w:rPr>
        <w:t>There</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currently</w:t>
      </w:r>
      <w:r w:rsidRPr="00C747EE">
        <w:rPr>
          <w:rFonts w:cs="Arial"/>
        </w:rPr>
        <w:t xml:space="preserve"> no</w:t>
      </w:r>
      <w:r w:rsidRPr="00C747EE">
        <w:rPr>
          <w:rFonts w:cs="Arial"/>
          <w:spacing w:val="-4"/>
        </w:rPr>
        <w:t xml:space="preserve"> </w:t>
      </w:r>
      <w:r w:rsidRPr="00C747EE">
        <w:rPr>
          <w:rFonts w:cs="Arial"/>
          <w:spacing w:val="-1"/>
        </w:rPr>
        <w:t>treatment</w:t>
      </w:r>
      <w:r w:rsidRPr="00C747EE">
        <w:rPr>
          <w:rFonts w:cs="Arial"/>
        </w:rPr>
        <w:t xml:space="preserve"> for</w:t>
      </w:r>
      <w:r w:rsidRPr="00C747EE">
        <w:rPr>
          <w:rFonts w:cs="Arial"/>
          <w:spacing w:val="1"/>
        </w:rPr>
        <w:t xml:space="preserve"> </w:t>
      </w:r>
      <w:r w:rsidRPr="00C747EE">
        <w:rPr>
          <w:rFonts w:cs="Arial"/>
        </w:rPr>
        <w:t>COVID-19,</w:t>
      </w:r>
      <w:r w:rsidRPr="00C747EE">
        <w:rPr>
          <w:rFonts w:cs="Arial"/>
          <w:spacing w:val="-5"/>
        </w:rPr>
        <w:t xml:space="preserve"> </w:t>
      </w:r>
      <w:r w:rsidRPr="00C747EE">
        <w:rPr>
          <w:rFonts w:cs="Arial"/>
          <w:spacing w:val="1"/>
        </w:rPr>
        <w:t>only</w:t>
      </w:r>
      <w:r w:rsidRPr="00C747EE">
        <w:rPr>
          <w:rFonts w:cs="Arial"/>
          <w:spacing w:val="-5"/>
        </w:rPr>
        <w:t xml:space="preserve"> </w:t>
      </w:r>
      <w:r w:rsidRPr="00C747EE">
        <w:rPr>
          <w:rFonts w:cs="Arial"/>
          <w:spacing w:val="-1"/>
        </w:rPr>
        <w:t>supportive</w:t>
      </w:r>
      <w:r w:rsidRPr="00C747EE">
        <w:rPr>
          <w:rFonts w:cs="Arial"/>
        </w:rPr>
        <w:t xml:space="preserve"> </w:t>
      </w:r>
      <w:r w:rsidRPr="00C747EE">
        <w:rPr>
          <w:rFonts w:cs="Arial"/>
          <w:spacing w:val="-1"/>
        </w:rPr>
        <w:t>care</w:t>
      </w:r>
      <w:r w:rsidRPr="00C747EE">
        <w:rPr>
          <w:rFonts w:cs="Arial"/>
        </w:rPr>
        <w:t xml:space="preserve"> for</w:t>
      </w:r>
      <w:r w:rsidRPr="00C747EE">
        <w:rPr>
          <w:rFonts w:cs="Arial"/>
          <w:spacing w:val="-4"/>
        </w:rPr>
        <w:t xml:space="preserve"> </w:t>
      </w:r>
      <w:r w:rsidRPr="00C747EE">
        <w:rPr>
          <w:rFonts w:cs="Arial"/>
          <w:spacing w:val="-1"/>
        </w:rPr>
        <w:t>severe</w:t>
      </w:r>
      <w:r w:rsidRPr="00C747EE">
        <w:rPr>
          <w:rFonts w:cs="Arial"/>
          <w:spacing w:val="50"/>
        </w:rPr>
        <w:t xml:space="preserve"> </w:t>
      </w:r>
      <w:r w:rsidRPr="00C747EE">
        <w:rPr>
          <w:rFonts w:cs="Arial"/>
        </w:rPr>
        <w:t xml:space="preserve">illness. </w:t>
      </w:r>
      <w:r w:rsidRPr="00C747EE">
        <w:rPr>
          <w:rFonts w:cs="Arial"/>
          <w:spacing w:val="-1"/>
        </w:rPr>
        <w:t>Mildly</w:t>
      </w:r>
      <w:r w:rsidRPr="00C747EE">
        <w:rPr>
          <w:rFonts w:cs="Arial"/>
        </w:rPr>
        <w:t xml:space="preserve"> </w:t>
      </w:r>
      <w:r w:rsidRPr="00C747EE">
        <w:rPr>
          <w:rFonts w:cs="Arial"/>
          <w:spacing w:val="-1"/>
        </w:rPr>
        <w:t>symptomatic</w:t>
      </w:r>
      <w:r w:rsidRPr="00C747EE">
        <w:rPr>
          <w:rFonts w:cs="Arial"/>
        </w:rPr>
        <w:t xml:space="preserve"> patients </w:t>
      </w:r>
      <w:r w:rsidRPr="00C747EE">
        <w:rPr>
          <w:rFonts w:cs="Arial"/>
          <w:spacing w:val="-1"/>
        </w:rPr>
        <w:t>should</w:t>
      </w:r>
      <w:r w:rsidRPr="00C747EE">
        <w:rPr>
          <w:rFonts w:cs="Arial"/>
        </w:rPr>
        <w:t xml:space="preserve"> </w:t>
      </w:r>
      <w:r w:rsidRPr="00C747EE">
        <w:rPr>
          <w:rFonts w:cs="Arial"/>
          <w:spacing w:val="-1"/>
        </w:rPr>
        <w:t>stay</w:t>
      </w:r>
      <w:r w:rsidRPr="00C747EE">
        <w:rPr>
          <w:rFonts w:cs="Arial"/>
        </w:rPr>
        <w:t xml:space="preserve"> </w:t>
      </w:r>
      <w:r w:rsidRPr="00C747EE">
        <w:rPr>
          <w:rFonts w:cs="Arial"/>
          <w:spacing w:val="-2"/>
        </w:rPr>
        <w:t>home.</w:t>
      </w:r>
      <w:r w:rsidRPr="00C747EE">
        <w:rPr>
          <w:rFonts w:cs="Arial"/>
        </w:rPr>
        <w:t xml:space="preserve"> </w:t>
      </w:r>
      <w:r w:rsidRPr="00C747EE">
        <w:rPr>
          <w:rFonts w:cs="Arial"/>
          <w:spacing w:val="-1"/>
        </w:rPr>
        <w:t>See</w:t>
      </w:r>
      <w:r w:rsidRPr="00C747EE">
        <w:rPr>
          <w:rFonts w:cs="Arial"/>
          <w:spacing w:val="9"/>
        </w:rPr>
        <w:t xml:space="preserve"> </w:t>
      </w:r>
      <w:hyperlink r:id="rId110">
        <w:r w:rsidRPr="00C747EE">
          <w:rPr>
            <w:rFonts w:cs="Arial"/>
            <w:color w:val="0000FF"/>
            <w:spacing w:val="-1"/>
            <w:u w:val="thick" w:color="0000FF"/>
          </w:rPr>
          <w:t>CDC</w:t>
        </w:r>
        <w:r w:rsidRPr="00C747EE">
          <w:rPr>
            <w:rFonts w:cs="Arial"/>
            <w:color w:val="0000FF"/>
            <w:u w:val="thick" w:color="0000FF"/>
          </w:rPr>
          <w:t xml:space="preserve"> guidelines </w:t>
        </w:r>
        <w:r w:rsidRPr="00C747EE">
          <w:rPr>
            <w:rFonts w:cs="Arial"/>
            <w:color w:val="0000FF"/>
            <w:spacing w:val="-2"/>
            <w:u w:val="thick" w:color="0000FF"/>
          </w:rPr>
          <w:t>for</w:t>
        </w:r>
      </w:hyperlink>
      <w:r w:rsidRPr="00C747EE">
        <w:rPr>
          <w:rFonts w:cs="Arial"/>
          <w:color w:val="0000FF"/>
        </w:rPr>
        <w:t xml:space="preserve"> </w:t>
      </w:r>
      <w:hyperlink r:id="rId111">
        <w:r w:rsidRPr="00C747EE">
          <w:rPr>
            <w:rFonts w:cs="Arial"/>
            <w:color w:val="0000FF"/>
          </w:rPr>
          <w:t xml:space="preserve"> </w:t>
        </w:r>
        <w:r w:rsidRPr="00C747EE">
          <w:rPr>
            <w:rFonts w:cs="Arial"/>
            <w:color w:val="0000FF"/>
            <w:u w:val="thick" w:color="0000FF"/>
          </w:rPr>
          <w:t xml:space="preserve">health </w:t>
        </w:r>
        <w:r w:rsidRPr="00C747EE">
          <w:rPr>
            <w:rFonts w:cs="Arial"/>
            <w:color w:val="0000FF"/>
            <w:spacing w:val="-1"/>
            <w:u w:val="thick" w:color="0000FF"/>
          </w:rPr>
          <w:t>care</w:t>
        </w:r>
        <w:r w:rsidRPr="00C747EE">
          <w:rPr>
            <w:rFonts w:cs="Arial"/>
            <w:color w:val="0000FF"/>
            <w:u w:val="thick" w:color="0000FF"/>
          </w:rPr>
          <w:t xml:space="preserve"> </w:t>
        </w:r>
        <w:r w:rsidRPr="00C747EE">
          <w:rPr>
            <w:rFonts w:cs="Arial"/>
            <w:color w:val="0000FF"/>
            <w:spacing w:val="-1"/>
            <w:u w:val="thick" w:color="0000FF"/>
          </w:rPr>
          <w:t xml:space="preserve">professionals </w:t>
        </w:r>
      </w:hyperlink>
      <w:r w:rsidRPr="00C747EE">
        <w:rPr>
          <w:rFonts w:cs="Arial"/>
        </w:rPr>
        <w:t xml:space="preserve">on </w:t>
      </w:r>
      <w:r w:rsidRPr="00C747EE">
        <w:rPr>
          <w:rFonts w:cs="Arial"/>
          <w:spacing w:val="-2"/>
        </w:rPr>
        <w:t>when</w:t>
      </w:r>
      <w:r w:rsidRPr="00C747EE">
        <w:rPr>
          <w:rFonts w:cs="Arial"/>
        </w:rPr>
        <w:t xml:space="preserve"> patients </w:t>
      </w:r>
      <w:r w:rsidRPr="00C747EE">
        <w:rPr>
          <w:rFonts w:cs="Arial"/>
          <w:spacing w:val="-2"/>
        </w:rPr>
        <w:t>with</w:t>
      </w:r>
      <w:r w:rsidRPr="00C747EE">
        <w:rPr>
          <w:rFonts w:cs="Arial"/>
        </w:rPr>
        <w:t xml:space="preserve"> suspected</w:t>
      </w:r>
      <w:r w:rsidRPr="00C747EE">
        <w:rPr>
          <w:rFonts w:cs="Arial"/>
          <w:spacing w:val="-4"/>
        </w:rPr>
        <w:t xml:space="preserve"> </w:t>
      </w:r>
      <w:r w:rsidRPr="00C747EE">
        <w:rPr>
          <w:rFonts w:cs="Arial"/>
        </w:rPr>
        <w:t xml:space="preserve">COVID-19 </w:t>
      </w:r>
      <w:r w:rsidRPr="00C747EE">
        <w:rPr>
          <w:rFonts w:cs="Arial"/>
          <w:spacing w:val="-1"/>
        </w:rPr>
        <w:t>should</w:t>
      </w:r>
      <w:r w:rsidRPr="00C747EE">
        <w:rPr>
          <w:rFonts w:cs="Arial"/>
        </w:rPr>
        <w:t xml:space="preserve"> seek</w:t>
      </w:r>
      <w:r w:rsidRPr="00C747EE">
        <w:rPr>
          <w:rFonts w:cs="Arial"/>
          <w:spacing w:val="50"/>
        </w:rPr>
        <w:t xml:space="preserve"> </w:t>
      </w:r>
      <w:r w:rsidRPr="00C747EE">
        <w:rPr>
          <w:rFonts w:cs="Arial"/>
          <w:spacing w:val="-1"/>
        </w:rPr>
        <w:t>medical</w:t>
      </w:r>
      <w:r w:rsidRPr="00C747EE">
        <w:rPr>
          <w:rFonts w:cs="Arial"/>
          <w:spacing w:val="4"/>
        </w:rPr>
        <w:t xml:space="preserve"> </w:t>
      </w:r>
      <w:r w:rsidRPr="00C747EE">
        <w:rPr>
          <w:rFonts w:cs="Arial"/>
          <w:spacing w:val="-1"/>
        </w:rPr>
        <w:t>care.</w:t>
      </w:r>
    </w:p>
    <w:p w14:paraId="78690311" w14:textId="77777777" w:rsidR="0028187E" w:rsidRPr="00C747EE" w:rsidRDefault="0028187E" w:rsidP="00C747EE">
      <w:pPr>
        <w:rPr>
          <w:rFonts w:ascii="Arial" w:eastAsia="Arial" w:hAnsi="Arial" w:cs="Arial"/>
          <w:sz w:val="24"/>
          <w:szCs w:val="24"/>
        </w:rPr>
      </w:pPr>
    </w:p>
    <w:p w14:paraId="6FA79AE9" w14:textId="5DF06BD7" w:rsidR="0028187E" w:rsidRPr="00C747EE" w:rsidRDefault="0028187E" w:rsidP="00C747EE">
      <w:pPr>
        <w:pStyle w:val="Heading1"/>
        <w:numPr>
          <w:ilvl w:val="0"/>
          <w:numId w:val="4"/>
        </w:numPr>
        <w:ind w:right="396"/>
        <w:rPr>
          <w:rFonts w:cs="Arial"/>
          <w:b w:val="0"/>
          <w:bCs w:val="0"/>
        </w:rPr>
      </w:pPr>
      <w:r w:rsidRPr="00C747EE">
        <w:rPr>
          <w:rFonts w:cs="Arial"/>
          <w:spacing w:val="-42"/>
        </w:rPr>
        <w:t xml:space="preserve"> </w:t>
      </w:r>
      <w:r w:rsidRPr="00C747EE">
        <w:rPr>
          <w:rFonts w:cs="Arial"/>
          <w:spacing w:val="-1"/>
        </w:rPr>
        <w:t>What</w:t>
      </w:r>
      <w:r w:rsidRPr="00C747EE">
        <w:rPr>
          <w:rFonts w:cs="Arial"/>
          <w:spacing w:val="1"/>
        </w:rPr>
        <w:t xml:space="preserve"> </w:t>
      </w:r>
      <w:r w:rsidRPr="00C747EE">
        <w:rPr>
          <w:rFonts w:cs="Arial"/>
          <w:spacing w:val="-1"/>
        </w:rPr>
        <w:t>should</w:t>
      </w:r>
      <w:r w:rsidRPr="00C747EE">
        <w:rPr>
          <w:rFonts w:cs="Arial"/>
          <w:spacing w:val="2"/>
        </w:rPr>
        <w:t xml:space="preserve"> </w:t>
      </w:r>
      <w:r w:rsidRPr="00C747EE">
        <w:rPr>
          <w:rFonts w:cs="Arial"/>
          <w:spacing w:val="-1"/>
        </w:rPr>
        <w:t>SUD facilities</w:t>
      </w:r>
      <w:r w:rsidRPr="00C747EE">
        <w:rPr>
          <w:rFonts w:cs="Arial"/>
        </w:rPr>
        <w:t xml:space="preserve"> </w:t>
      </w:r>
      <w:r w:rsidRPr="00C747EE">
        <w:rPr>
          <w:rFonts w:cs="Arial"/>
          <w:spacing w:val="-2"/>
        </w:rPr>
        <w:t>do</w:t>
      </w:r>
      <w:r w:rsidRPr="00C747EE">
        <w:rPr>
          <w:rFonts w:cs="Arial"/>
          <w:spacing w:val="1"/>
        </w:rPr>
        <w:t xml:space="preserve"> </w:t>
      </w:r>
      <w:r w:rsidRPr="00C747EE">
        <w:rPr>
          <w:rFonts w:cs="Arial"/>
        </w:rPr>
        <w:t>in</w:t>
      </w:r>
      <w:r w:rsidRPr="00C747EE">
        <w:rPr>
          <w:rFonts w:cs="Arial"/>
          <w:spacing w:val="-3"/>
        </w:rPr>
        <w:t xml:space="preserve"> </w:t>
      </w:r>
      <w:r w:rsidRPr="00C747EE">
        <w:rPr>
          <w:rFonts w:cs="Arial"/>
          <w:spacing w:val="-1"/>
        </w:rPr>
        <w:t>the</w:t>
      </w:r>
      <w:r w:rsidRPr="00C747EE">
        <w:rPr>
          <w:rFonts w:cs="Arial"/>
        </w:rPr>
        <w:t xml:space="preserve"> </w:t>
      </w:r>
      <w:r w:rsidRPr="00C747EE">
        <w:rPr>
          <w:rFonts w:cs="Arial"/>
          <w:spacing w:val="-2"/>
        </w:rPr>
        <w:t>event</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1"/>
        </w:rPr>
        <w:t>client</w:t>
      </w:r>
      <w:r w:rsidRPr="00C747EE">
        <w:rPr>
          <w:rFonts w:cs="Arial"/>
          <w:spacing w:val="1"/>
        </w:rPr>
        <w:t xml:space="preserve"> </w:t>
      </w:r>
      <w:r w:rsidRPr="00C747EE">
        <w:rPr>
          <w:rFonts w:cs="Arial"/>
        </w:rPr>
        <w:t>is</w:t>
      </w:r>
      <w:r w:rsidRPr="00C747EE">
        <w:rPr>
          <w:rFonts w:cs="Arial"/>
          <w:spacing w:val="-4"/>
        </w:rPr>
        <w:t xml:space="preserve"> </w:t>
      </w:r>
      <w:r w:rsidRPr="00C747EE">
        <w:rPr>
          <w:rFonts w:cs="Arial"/>
        </w:rPr>
        <w:t>diagnosed</w:t>
      </w:r>
      <w:r w:rsidRPr="00C747EE">
        <w:rPr>
          <w:rFonts w:cs="Arial"/>
          <w:spacing w:val="-3"/>
        </w:rPr>
        <w:t xml:space="preserve"> </w:t>
      </w:r>
      <w:r w:rsidRPr="00C747EE">
        <w:rPr>
          <w:rFonts w:cs="Arial"/>
        </w:rPr>
        <w:t>with</w:t>
      </w:r>
      <w:r w:rsidRPr="00C747EE">
        <w:rPr>
          <w:rFonts w:cs="Arial"/>
          <w:spacing w:val="-3"/>
        </w:rPr>
        <w:t xml:space="preserve"> </w:t>
      </w:r>
      <w:r w:rsidRPr="00C747EE">
        <w:rPr>
          <w:rFonts w:cs="Arial"/>
          <w:spacing w:val="-1"/>
        </w:rPr>
        <w:t>COVID-</w:t>
      </w:r>
      <w:r w:rsidRPr="00C747EE">
        <w:rPr>
          <w:rFonts w:cs="Arial"/>
        </w:rPr>
        <w:t>19?</w:t>
      </w:r>
    </w:p>
    <w:p w14:paraId="0BEEC0AD" w14:textId="77777777" w:rsidR="0028187E" w:rsidRPr="00C747EE" w:rsidRDefault="0028187E" w:rsidP="00C747EE">
      <w:pPr>
        <w:rPr>
          <w:rFonts w:ascii="Arial" w:eastAsia="Arial" w:hAnsi="Arial" w:cs="Arial"/>
          <w:b/>
          <w:bCs/>
          <w:sz w:val="24"/>
          <w:szCs w:val="24"/>
        </w:rPr>
      </w:pPr>
    </w:p>
    <w:p w14:paraId="61627334" w14:textId="48877C69" w:rsidR="0028187E" w:rsidRPr="00C747EE" w:rsidRDefault="0028187E" w:rsidP="00C747EE">
      <w:pPr>
        <w:pStyle w:val="BodyText"/>
        <w:ind w:right="105"/>
        <w:rPr>
          <w:rFonts w:cs="Arial"/>
        </w:rPr>
      </w:pPr>
      <w:r w:rsidRPr="00C747EE">
        <w:rPr>
          <w:rFonts w:cs="Arial"/>
        </w:rPr>
        <w:t>If a</w:t>
      </w:r>
      <w:r w:rsidRPr="00C747EE">
        <w:rPr>
          <w:rFonts w:cs="Arial"/>
          <w:spacing w:val="1"/>
        </w:rPr>
        <w:t xml:space="preserve"> </w:t>
      </w:r>
      <w:r w:rsidRPr="00C747EE">
        <w:rPr>
          <w:rFonts w:cs="Arial"/>
        </w:rPr>
        <w:t>client of</w:t>
      </w:r>
      <w:r w:rsidRPr="00C747EE">
        <w:rPr>
          <w:rFonts w:cs="Arial"/>
          <w:spacing w:val="-4"/>
        </w:rPr>
        <w:t xml:space="preserve"> </w:t>
      </w:r>
      <w:r w:rsidRPr="00C747EE">
        <w:rPr>
          <w:rFonts w:cs="Arial"/>
        </w:rPr>
        <w:t xml:space="preserve">an </w:t>
      </w:r>
      <w:r w:rsidRPr="00C747EE">
        <w:rPr>
          <w:rFonts w:cs="Arial"/>
          <w:spacing w:val="-1"/>
        </w:rPr>
        <w:t>outpatient</w:t>
      </w:r>
      <w:r w:rsidRPr="00C747EE">
        <w:rPr>
          <w:rFonts w:cs="Arial"/>
          <w:spacing w:val="-4"/>
        </w:rPr>
        <w:t xml:space="preserve"> </w:t>
      </w:r>
      <w:r w:rsidRPr="00C747EE">
        <w:rPr>
          <w:rFonts w:cs="Arial"/>
          <w:spacing w:val="-1"/>
        </w:rPr>
        <w:t>facility</w:t>
      </w:r>
      <w:r w:rsidRPr="00C747EE">
        <w:rPr>
          <w:rFonts w:cs="Arial"/>
          <w:spacing w:val="-5"/>
        </w:rPr>
        <w:t xml:space="preserve"> </w:t>
      </w:r>
      <w:r w:rsidRPr="00C747EE">
        <w:rPr>
          <w:rFonts w:cs="Arial"/>
          <w:spacing w:val="2"/>
        </w:rPr>
        <w:t>is</w:t>
      </w:r>
      <w:r w:rsidRPr="00C747EE">
        <w:rPr>
          <w:rFonts w:cs="Arial"/>
        </w:rPr>
        <w:t xml:space="preserve"> </w:t>
      </w:r>
      <w:r w:rsidRPr="00C747EE">
        <w:rPr>
          <w:rFonts w:cs="Arial"/>
          <w:spacing w:val="-1"/>
        </w:rPr>
        <w:t>confirmed</w:t>
      </w:r>
      <w:r w:rsidRPr="00C747EE">
        <w:rPr>
          <w:rFonts w:cs="Arial"/>
        </w:rPr>
        <w:t xml:space="preserve"> to be </w:t>
      </w:r>
      <w:r w:rsidRPr="00C747EE">
        <w:rPr>
          <w:rFonts w:cs="Arial"/>
          <w:spacing w:val="-1"/>
        </w:rPr>
        <w:t>positive</w:t>
      </w:r>
      <w:r w:rsidRPr="00C747EE">
        <w:rPr>
          <w:rFonts w:cs="Arial"/>
          <w:spacing w:val="-4"/>
        </w:rPr>
        <w:t xml:space="preserve"> </w:t>
      </w:r>
      <w:r w:rsidRPr="00C747EE">
        <w:rPr>
          <w:rFonts w:cs="Arial"/>
        </w:rPr>
        <w:t>for</w:t>
      </w:r>
      <w:r w:rsidRPr="00C747EE">
        <w:rPr>
          <w:rFonts w:cs="Arial"/>
          <w:spacing w:val="1"/>
        </w:rPr>
        <w:t xml:space="preserve"> </w:t>
      </w:r>
      <w:r w:rsidRPr="00C747EE">
        <w:rPr>
          <w:rFonts w:cs="Arial"/>
        </w:rPr>
        <w:t xml:space="preserve">COVID-19, the </w:t>
      </w:r>
      <w:r w:rsidRPr="00C747EE">
        <w:rPr>
          <w:rFonts w:cs="Arial"/>
          <w:spacing w:val="-1"/>
        </w:rPr>
        <w:t>client</w:t>
      </w:r>
      <w:r w:rsidRPr="00C747EE">
        <w:rPr>
          <w:rFonts w:cs="Arial"/>
          <w:spacing w:val="60"/>
        </w:rPr>
        <w:t xml:space="preserve"> </w:t>
      </w:r>
      <w:r w:rsidRPr="00C747EE">
        <w:rPr>
          <w:rFonts w:cs="Arial"/>
        </w:rPr>
        <w:t>should be</w:t>
      </w:r>
      <w:r w:rsidRPr="00C747EE">
        <w:rPr>
          <w:rFonts w:cs="Arial"/>
          <w:spacing w:val="-4"/>
        </w:rPr>
        <w:t xml:space="preserve"> </w:t>
      </w:r>
      <w:r w:rsidRPr="00C747EE">
        <w:rPr>
          <w:rFonts w:cs="Arial"/>
          <w:spacing w:val="-1"/>
        </w:rPr>
        <w:t>instructed</w:t>
      </w:r>
      <w:r w:rsidRPr="00C747EE">
        <w:rPr>
          <w:rFonts w:cs="Arial"/>
        </w:rPr>
        <w:t xml:space="preserve"> to stay</w:t>
      </w:r>
      <w:r w:rsidRPr="00C747EE">
        <w:rPr>
          <w:rFonts w:cs="Arial"/>
          <w:spacing w:val="-5"/>
        </w:rPr>
        <w:t xml:space="preserve"> </w:t>
      </w:r>
      <w:r w:rsidRPr="00C747EE">
        <w:rPr>
          <w:rFonts w:cs="Arial"/>
          <w:spacing w:val="-2"/>
        </w:rPr>
        <w:t>home.</w:t>
      </w:r>
      <w:r w:rsidRPr="00C747EE">
        <w:rPr>
          <w:rFonts w:cs="Arial"/>
        </w:rPr>
        <w:t xml:space="preserve"> Services </w:t>
      </w:r>
      <w:r w:rsidRPr="00C747EE">
        <w:rPr>
          <w:rFonts w:cs="Arial"/>
          <w:spacing w:val="-1"/>
        </w:rPr>
        <w:t>may</w:t>
      </w:r>
      <w:r w:rsidRPr="00C747EE">
        <w:rPr>
          <w:rFonts w:cs="Arial"/>
        </w:rPr>
        <w:t xml:space="preserve"> be </w:t>
      </w:r>
      <w:r w:rsidRPr="00C747EE">
        <w:rPr>
          <w:rFonts w:cs="Arial"/>
          <w:spacing w:val="-1"/>
        </w:rPr>
        <w:t>provided</w:t>
      </w:r>
      <w:r w:rsidRPr="00C747EE">
        <w:rPr>
          <w:rFonts w:cs="Arial"/>
        </w:rPr>
        <w:t xml:space="preserve"> by</w:t>
      </w:r>
      <w:r w:rsidRPr="00C747EE">
        <w:rPr>
          <w:rFonts w:cs="Arial"/>
          <w:spacing w:val="-5"/>
        </w:rPr>
        <w:t xml:space="preserve"> </w:t>
      </w:r>
      <w:r w:rsidRPr="00C747EE">
        <w:rPr>
          <w:rFonts w:cs="Arial"/>
          <w:spacing w:val="-1"/>
        </w:rPr>
        <w:t>telephone</w:t>
      </w:r>
      <w:r w:rsidRPr="00C747EE">
        <w:rPr>
          <w:rFonts w:cs="Arial"/>
        </w:rPr>
        <w:t xml:space="preserve"> </w:t>
      </w:r>
      <w:r w:rsidRPr="00C747EE">
        <w:rPr>
          <w:rFonts w:cs="Arial"/>
          <w:spacing w:val="-2"/>
        </w:rPr>
        <w:t>or</w:t>
      </w:r>
      <w:r w:rsidRPr="00C747EE">
        <w:rPr>
          <w:rFonts w:cs="Arial"/>
          <w:spacing w:val="51"/>
        </w:rPr>
        <w:t xml:space="preserve"> </w:t>
      </w:r>
      <w:r w:rsidRPr="00C747EE">
        <w:rPr>
          <w:rFonts w:cs="Arial"/>
        </w:rPr>
        <w:t>telehealth</w:t>
      </w:r>
      <w:r w:rsidRPr="00C747EE">
        <w:rPr>
          <w:rFonts w:cs="Arial"/>
          <w:spacing w:val="-4"/>
        </w:rPr>
        <w:t xml:space="preserve"> </w:t>
      </w:r>
      <w:r w:rsidRPr="00C747EE">
        <w:rPr>
          <w:rFonts w:cs="Arial"/>
        </w:rPr>
        <w:t xml:space="preserve">(see </w:t>
      </w:r>
      <w:r w:rsidRPr="00C747EE">
        <w:rPr>
          <w:rFonts w:cs="Arial"/>
          <w:spacing w:val="-1"/>
        </w:rPr>
        <w:t>question</w:t>
      </w:r>
      <w:r w:rsidRPr="00C747EE">
        <w:rPr>
          <w:rFonts w:cs="Arial"/>
        </w:rPr>
        <w:t xml:space="preserve"> </w:t>
      </w:r>
      <w:r w:rsidRPr="00C747EE">
        <w:rPr>
          <w:rFonts w:cs="Arial"/>
          <w:spacing w:val="-1"/>
        </w:rPr>
        <w:t>8).</w:t>
      </w:r>
      <w:r w:rsidRPr="00C747EE">
        <w:rPr>
          <w:rFonts w:cs="Arial"/>
        </w:rPr>
        <w:t xml:space="preserve"> </w:t>
      </w:r>
      <w:r w:rsidRPr="00C747EE">
        <w:rPr>
          <w:rFonts w:cs="Arial"/>
          <w:spacing w:val="-1"/>
        </w:rPr>
        <w:t>Residential</w:t>
      </w:r>
      <w:r w:rsidRPr="00C747EE">
        <w:rPr>
          <w:rFonts w:cs="Arial"/>
          <w:spacing w:val="4"/>
        </w:rPr>
        <w:t xml:space="preserve"> </w:t>
      </w:r>
      <w:r w:rsidRPr="00C747EE">
        <w:rPr>
          <w:rFonts w:cs="Arial"/>
        </w:rPr>
        <w:t>or</w:t>
      </w:r>
      <w:r w:rsidRPr="00C747EE">
        <w:rPr>
          <w:rFonts w:cs="Arial"/>
          <w:spacing w:val="-3"/>
        </w:rPr>
        <w:t xml:space="preserve"> </w:t>
      </w:r>
      <w:r w:rsidRPr="00C747EE">
        <w:rPr>
          <w:rFonts w:cs="Arial"/>
          <w:spacing w:val="-1"/>
        </w:rPr>
        <w:t>inpatient</w:t>
      </w:r>
      <w:r w:rsidRPr="00C747EE">
        <w:rPr>
          <w:rFonts w:cs="Arial"/>
        </w:rPr>
        <w:t xml:space="preserve"> </w:t>
      </w:r>
      <w:r w:rsidRPr="00C747EE">
        <w:rPr>
          <w:rFonts w:cs="Arial"/>
          <w:spacing w:val="-1"/>
        </w:rPr>
        <w:t>facilities</w:t>
      </w:r>
      <w:r w:rsidRPr="00C747EE">
        <w:rPr>
          <w:rFonts w:cs="Arial"/>
        </w:rPr>
        <w:t xml:space="preserve"> </w:t>
      </w:r>
      <w:r w:rsidRPr="00C747EE">
        <w:rPr>
          <w:rFonts w:cs="Arial"/>
          <w:spacing w:val="-1"/>
        </w:rPr>
        <w:t>with</w:t>
      </w:r>
      <w:r w:rsidRPr="00C747EE">
        <w:rPr>
          <w:rFonts w:cs="Arial"/>
          <w:spacing w:val="-4"/>
        </w:rPr>
        <w:t xml:space="preserve"> </w:t>
      </w:r>
      <w:r w:rsidRPr="00C747EE">
        <w:rPr>
          <w:rFonts w:cs="Arial"/>
        </w:rPr>
        <w:t xml:space="preserve">a </w:t>
      </w:r>
      <w:r w:rsidRPr="00C747EE">
        <w:rPr>
          <w:rFonts w:cs="Arial"/>
          <w:spacing w:val="-1"/>
        </w:rPr>
        <w:t>patient</w:t>
      </w:r>
      <w:r w:rsidRPr="00C747EE">
        <w:rPr>
          <w:rFonts w:cs="Arial"/>
        </w:rPr>
        <w:t xml:space="preserve"> or </w:t>
      </w:r>
      <w:r w:rsidRPr="00C747EE">
        <w:rPr>
          <w:rFonts w:cs="Arial"/>
          <w:spacing w:val="52"/>
        </w:rPr>
        <w:t xml:space="preserve"> </w:t>
      </w:r>
      <w:r w:rsidRPr="00C747EE">
        <w:rPr>
          <w:rFonts w:cs="Arial"/>
        </w:rPr>
        <w:t xml:space="preserve">resident </w:t>
      </w:r>
      <w:r w:rsidRPr="00C747EE">
        <w:rPr>
          <w:rFonts w:cs="Arial"/>
          <w:spacing w:val="-1"/>
        </w:rPr>
        <w:t>diagnosed</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 xml:space="preserve">COVID-19 </w:t>
      </w:r>
      <w:r w:rsidRPr="00C747EE">
        <w:rPr>
          <w:rFonts w:cs="Arial"/>
          <w:spacing w:val="-1"/>
        </w:rPr>
        <w:t>should</w:t>
      </w:r>
      <w:r w:rsidRPr="00C747EE">
        <w:rPr>
          <w:rFonts w:cs="Arial"/>
        </w:rPr>
        <w:t xml:space="preserve"> </w:t>
      </w:r>
      <w:r w:rsidRPr="00C747EE">
        <w:rPr>
          <w:rFonts w:cs="Arial"/>
          <w:spacing w:val="-2"/>
        </w:rPr>
        <w:t>ensure</w:t>
      </w:r>
      <w:r w:rsidRPr="00C747EE">
        <w:rPr>
          <w:rFonts w:cs="Arial"/>
        </w:rPr>
        <w:t xml:space="preserve"> the</w:t>
      </w:r>
      <w:r w:rsidRPr="00C747EE">
        <w:rPr>
          <w:rFonts w:cs="Arial"/>
          <w:spacing w:val="-4"/>
        </w:rPr>
        <w:t xml:space="preserve"> </w:t>
      </w:r>
      <w:r w:rsidRPr="00C747EE">
        <w:rPr>
          <w:rFonts w:cs="Arial"/>
          <w:spacing w:val="-1"/>
        </w:rPr>
        <w:t>patient</w:t>
      </w:r>
      <w:r w:rsidRPr="00C747EE">
        <w:rPr>
          <w:rFonts w:cs="Arial"/>
          <w:spacing w:val="-4"/>
        </w:rPr>
        <w:t xml:space="preserve"> </w:t>
      </w:r>
      <w:r w:rsidRPr="00C747EE">
        <w:rPr>
          <w:rFonts w:cs="Arial"/>
          <w:spacing w:val="2"/>
        </w:rPr>
        <w:t>is</w:t>
      </w:r>
      <w:r w:rsidRPr="00C747EE">
        <w:rPr>
          <w:rFonts w:cs="Arial"/>
          <w:spacing w:val="-5"/>
        </w:rPr>
        <w:t xml:space="preserve"> </w:t>
      </w:r>
      <w:r w:rsidRPr="00C747EE">
        <w:rPr>
          <w:rFonts w:cs="Arial"/>
          <w:spacing w:val="-1"/>
        </w:rPr>
        <w:t>isolated</w:t>
      </w:r>
      <w:r w:rsidRPr="00C747EE">
        <w:rPr>
          <w:rFonts w:cs="Arial"/>
          <w:spacing w:val="-4"/>
        </w:rPr>
        <w:t xml:space="preserve"> </w:t>
      </w:r>
      <w:r w:rsidRPr="00C747EE">
        <w:rPr>
          <w:rFonts w:cs="Arial"/>
          <w:spacing w:val="2"/>
        </w:rPr>
        <w:t>in</w:t>
      </w:r>
      <w:r w:rsidRPr="00C747EE">
        <w:rPr>
          <w:rFonts w:cs="Arial"/>
          <w:spacing w:val="-4"/>
        </w:rPr>
        <w:t xml:space="preserve"> </w:t>
      </w:r>
      <w:r w:rsidRPr="00C747EE">
        <w:rPr>
          <w:rFonts w:cs="Arial"/>
        </w:rPr>
        <w:t xml:space="preserve">a </w:t>
      </w:r>
      <w:r w:rsidRPr="00C747EE">
        <w:rPr>
          <w:rFonts w:cs="Arial"/>
          <w:spacing w:val="-3"/>
        </w:rPr>
        <w:t>room,</w:t>
      </w:r>
      <w:r w:rsidRPr="00C747EE">
        <w:rPr>
          <w:rFonts w:cs="Arial"/>
          <w:spacing w:val="62"/>
        </w:rPr>
        <w:t xml:space="preserve"> </w:t>
      </w:r>
      <w:r w:rsidRPr="00C747EE">
        <w:rPr>
          <w:rFonts w:cs="Arial"/>
        </w:rPr>
        <w:t>has a</w:t>
      </w:r>
      <w:r w:rsidRPr="00C747EE">
        <w:rPr>
          <w:rFonts w:cs="Arial"/>
          <w:spacing w:val="1"/>
        </w:rPr>
        <w:t xml:space="preserve"> </w:t>
      </w:r>
      <w:r w:rsidRPr="00C747EE">
        <w:rPr>
          <w:rFonts w:cs="Arial"/>
          <w:spacing w:val="-2"/>
        </w:rPr>
        <w:t>mask</w:t>
      </w:r>
      <w:r w:rsidRPr="00C747EE">
        <w:rPr>
          <w:rFonts w:cs="Arial"/>
        </w:rPr>
        <w:t xml:space="preserve"> for</w:t>
      </w:r>
      <w:r w:rsidRPr="00C747EE">
        <w:rPr>
          <w:rFonts w:cs="Arial"/>
          <w:spacing w:val="1"/>
        </w:rPr>
        <w:t xml:space="preserve"> </w:t>
      </w:r>
      <w:r w:rsidRPr="00C747EE">
        <w:rPr>
          <w:rFonts w:cs="Arial"/>
        </w:rPr>
        <w:t xml:space="preserve">use </w:t>
      </w:r>
      <w:r w:rsidRPr="00C747EE">
        <w:rPr>
          <w:rFonts w:cs="Arial"/>
          <w:spacing w:val="-2"/>
        </w:rPr>
        <w:t>when</w:t>
      </w:r>
      <w:r w:rsidRPr="00C747EE">
        <w:rPr>
          <w:rFonts w:cs="Arial"/>
        </w:rPr>
        <w:t xml:space="preserve"> </w:t>
      </w:r>
      <w:r w:rsidRPr="00C747EE">
        <w:rPr>
          <w:rFonts w:cs="Arial"/>
          <w:spacing w:val="-1"/>
        </w:rPr>
        <w:t>leaving</w:t>
      </w:r>
      <w:r w:rsidRPr="00C747EE">
        <w:rPr>
          <w:rFonts w:cs="Arial"/>
        </w:rPr>
        <w:t xml:space="preserve"> </w:t>
      </w:r>
      <w:r w:rsidRPr="00C747EE">
        <w:rPr>
          <w:rFonts w:cs="Arial"/>
          <w:spacing w:val="-2"/>
        </w:rPr>
        <w:t>the</w:t>
      </w:r>
      <w:r w:rsidRPr="00C747EE">
        <w:rPr>
          <w:rFonts w:cs="Arial"/>
        </w:rPr>
        <w:t xml:space="preserve"> </w:t>
      </w:r>
      <w:r w:rsidRPr="00C747EE">
        <w:rPr>
          <w:rFonts w:cs="Arial"/>
          <w:spacing w:val="-2"/>
        </w:rPr>
        <w:t>room,</w:t>
      </w:r>
      <w:r w:rsidRPr="00C747EE">
        <w:rPr>
          <w:rFonts w:cs="Arial"/>
        </w:rPr>
        <w:t xml:space="preserve"> and should </w:t>
      </w:r>
      <w:r w:rsidRPr="00C747EE">
        <w:rPr>
          <w:rFonts w:cs="Arial"/>
          <w:spacing w:val="-1"/>
        </w:rPr>
        <w:t>contact</w:t>
      </w:r>
      <w:r w:rsidRPr="00C747EE">
        <w:rPr>
          <w:rFonts w:cs="Arial"/>
        </w:rPr>
        <w:t xml:space="preserve"> </w:t>
      </w:r>
      <w:r w:rsidRPr="00C747EE">
        <w:rPr>
          <w:rFonts w:cs="Arial"/>
          <w:spacing w:val="-1"/>
        </w:rPr>
        <w:t>their</w:t>
      </w:r>
      <w:r w:rsidRPr="00C747EE">
        <w:rPr>
          <w:rFonts w:cs="Arial"/>
          <w:spacing w:val="7"/>
        </w:rPr>
        <w:t xml:space="preserve"> </w:t>
      </w:r>
      <w:hyperlink r:id="rId112">
        <w:r w:rsidRPr="00C747EE">
          <w:rPr>
            <w:rFonts w:cs="Arial"/>
            <w:color w:val="0000FF"/>
            <w:u w:val="thick" w:color="0000FF"/>
          </w:rPr>
          <w:t>local</w:t>
        </w:r>
        <w:r w:rsidRPr="00C747EE">
          <w:rPr>
            <w:rFonts w:cs="Arial"/>
            <w:color w:val="0000FF"/>
            <w:spacing w:val="4"/>
            <w:u w:val="thick" w:color="0000FF"/>
          </w:rPr>
          <w:t xml:space="preserve"> </w:t>
        </w:r>
        <w:r w:rsidRPr="00C747EE">
          <w:rPr>
            <w:rFonts w:cs="Arial"/>
            <w:color w:val="0000FF"/>
            <w:spacing w:val="-1"/>
            <w:u w:val="thick" w:color="0000FF"/>
          </w:rPr>
          <w:t>public</w:t>
        </w:r>
      </w:hyperlink>
      <w:r w:rsidRPr="00C747EE">
        <w:rPr>
          <w:rFonts w:cs="Arial"/>
          <w:color w:val="0000FF"/>
        </w:rPr>
        <w:t xml:space="preserve"> </w:t>
      </w:r>
      <w:hyperlink r:id="rId113">
        <w:r w:rsidRPr="00C747EE">
          <w:rPr>
            <w:rFonts w:cs="Arial"/>
            <w:color w:val="0000FF"/>
            <w:spacing w:val="-1"/>
            <w:u w:val="thick" w:color="0000FF"/>
          </w:rPr>
          <w:t>health</w:t>
        </w:r>
        <w:r w:rsidRPr="00C747EE">
          <w:rPr>
            <w:rFonts w:cs="Arial"/>
            <w:color w:val="0000FF"/>
            <w:spacing w:val="1"/>
            <w:u w:val="thick" w:color="0000FF"/>
          </w:rPr>
          <w:t xml:space="preserve"> </w:t>
        </w:r>
        <w:r w:rsidRPr="00C747EE">
          <w:rPr>
            <w:rFonts w:cs="Arial"/>
            <w:color w:val="0000FF"/>
            <w:spacing w:val="-1"/>
            <w:u w:val="thick" w:color="0000FF"/>
          </w:rPr>
          <w:t>department</w:t>
        </w:r>
        <w:r w:rsidRPr="00C747EE">
          <w:rPr>
            <w:rFonts w:cs="Arial"/>
            <w:color w:val="0000FF"/>
            <w:spacing w:val="3"/>
            <w:u w:val="thick" w:color="0000FF"/>
          </w:rPr>
          <w:t xml:space="preserve"> </w:t>
        </w:r>
      </w:hyperlink>
      <w:r w:rsidRPr="00C747EE">
        <w:rPr>
          <w:rFonts w:cs="Arial"/>
        </w:rPr>
        <w:t>for</w:t>
      </w:r>
      <w:r w:rsidRPr="00C747EE">
        <w:rPr>
          <w:rFonts w:cs="Arial"/>
          <w:spacing w:val="1"/>
        </w:rPr>
        <w:t xml:space="preserve"> </w:t>
      </w:r>
      <w:r w:rsidRPr="00C747EE">
        <w:rPr>
          <w:rFonts w:cs="Arial"/>
          <w:spacing w:val="-1"/>
        </w:rPr>
        <w:t>guidance.</w:t>
      </w:r>
      <w:r w:rsidRPr="00C747EE">
        <w:rPr>
          <w:rFonts w:cs="Arial"/>
        </w:rPr>
        <w:t xml:space="preserve"> </w:t>
      </w:r>
      <w:r w:rsidRPr="00C747EE">
        <w:rPr>
          <w:rFonts w:cs="Arial"/>
          <w:spacing w:val="-1"/>
        </w:rPr>
        <w:t>Inpatient</w:t>
      </w:r>
      <w:r w:rsidRPr="00C747EE">
        <w:rPr>
          <w:rFonts w:cs="Arial"/>
          <w:spacing w:val="-5"/>
        </w:rPr>
        <w:t xml:space="preserve"> </w:t>
      </w:r>
      <w:r w:rsidRPr="00C747EE">
        <w:rPr>
          <w:rFonts w:cs="Arial"/>
        </w:rPr>
        <w:t>and</w:t>
      </w:r>
      <w:r w:rsidRPr="00C747EE">
        <w:rPr>
          <w:rFonts w:cs="Arial"/>
          <w:spacing w:val="-4"/>
        </w:rPr>
        <w:t xml:space="preserve"> </w:t>
      </w:r>
      <w:r w:rsidRPr="00C747EE">
        <w:rPr>
          <w:rFonts w:cs="Arial"/>
          <w:spacing w:val="-1"/>
        </w:rPr>
        <w:t>residential</w:t>
      </w:r>
      <w:r w:rsidRPr="00C747EE">
        <w:rPr>
          <w:rFonts w:cs="Arial"/>
          <w:spacing w:val="4"/>
        </w:rPr>
        <w:t xml:space="preserve"> </w:t>
      </w:r>
      <w:r w:rsidRPr="00C747EE">
        <w:rPr>
          <w:rFonts w:cs="Arial"/>
          <w:spacing w:val="-1"/>
        </w:rPr>
        <w:t>facilities</w:t>
      </w:r>
      <w:r w:rsidRPr="00C747EE">
        <w:rPr>
          <w:rFonts w:cs="Arial"/>
          <w:spacing w:val="-5"/>
        </w:rPr>
        <w:t xml:space="preserve"> </w:t>
      </w:r>
      <w:r w:rsidRPr="00C747EE">
        <w:rPr>
          <w:rFonts w:cs="Arial"/>
          <w:spacing w:val="-2"/>
        </w:rPr>
        <w:t>must</w:t>
      </w:r>
      <w:r w:rsidRPr="00C747EE">
        <w:rPr>
          <w:rFonts w:cs="Arial"/>
        </w:rPr>
        <w:t xml:space="preserve"> </w:t>
      </w:r>
      <w:r w:rsidRPr="00C747EE">
        <w:rPr>
          <w:rFonts w:cs="Arial"/>
          <w:spacing w:val="1"/>
        </w:rPr>
        <w:t>also</w:t>
      </w:r>
      <w:r w:rsidRPr="00C747EE">
        <w:rPr>
          <w:rFonts w:cs="Arial"/>
        </w:rPr>
        <w:t xml:space="preserve"> </w:t>
      </w:r>
      <w:r w:rsidRPr="00C747EE">
        <w:rPr>
          <w:rFonts w:cs="Arial"/>
          <w:spacing w:val="-1"/>
        </w:rPr>
        <w:t>report</w:t>
      </w:r>
      <w:r w:rsidRPr="00C747EE">
        <w:rPr>
          <w:rFonts w:cs="Arial"/>
        </w:rPr>
        <w:t xml:space="preserve"> </w:t>
      </w:r>
      <w:r w:rsidRPr="00C747EE">
        <w:rPr>
          <w:rFonts w:cs="Arial"/>
          <w:spacing w:val="-3"/>
        </w:rPr>
        <w:t>to</w:t>
      </w:r>
      <w:r w:rsidRPr="00C747EE">
        <w:rPr>
          <w:rFonts w:cs="Arial"/>
          <w:spacing w:val="77"/>
        </w:rPr>
        <w:t xml:space="preserve"> </w:t>
      </w:r>
      <w:r w:rsidRPr="00C747EE">
        <w:rPr>
          <w:rFonts w:cs="Arial"/>
          <w:spacing w:val="-1"/>
        </w:rPr>
        <w:t>DHCS,</w:t>
      </w:r>
      <w:r w:rsidRPr="00C747EE">
        <w:rPr>
          <w:rFonts w:cs="Arial"/>
          <w:spacing w:val="5"/>
        </w:rPr>
        <w:t xml:space="preserve"> </w:t>
      </w:r>
      <w:r w:rsidRPr="00C747EE">
        <w:rPr>
          <w:rFonts w:cs="Arial"/>
          <w:spacing w:val="-1"/>
        </w:rPr>
        <w:t>within</w:t>
      </w:r>
      <w:r w:rsidRPr="00C747EE">
        <w:rPr>
          <w:rFonts w:cs="Arial"/>
        </w:rPr>
        <w:t xml:space="preserve"> one</w:t>
      </w:r>
      <w:r w:rsidRPr="00C747EE">
        <w:rPr>
          <w:rFonts w:cs="Arial"/>
          <w:spacing w:val="-4"/>
        </w:rPr>
        <w:t xml:space="preserve"> </w:t>
      </w:r>
      <w:r w:rsidRPr="00C747EE">
        <w:rPr>
          <w:rFonts w:cs="Arial"/>
        </w:rPr>
        <w:t>(1)</w:t>
      </w:r>
      <w:r w:rsidRPr="00C747EE">
        <w:rPr>
          <w:rFonts w:cs="Arial"/>
          <w:spacing w:val="-4"/>
        </w:rPr>
        <w:t xml:space="preserve"> </w:t>
      </w:r>
      <w:r w:rsidRPr="00C747EE">
        <w:rPr>
          <w:rFonts w:cs="Arial"/>
        </w:rPr>
        <w:t>working</w:t>
      </w:r>
      <w:r w:rsidRPr="00C747EE">
        <w:rPr>
          <w:rFonts w:cs="Arial"/>
          <w:spacing w:val="-4"/>
        </w:rPr>
        <w:t xml:space="preserve"> </w:t>
      </w:r>
      <w:r w:rsidRPr="00C747EE">
        <w:rPr>
          <w:rFonts w:cs="Arial"/>
        </w:rPr>
        <w:t>day, any</w:t>
      </w:r>
      <w:r w:rsidRPr="00C747EE">
        <w:rPr>
          <w:rFonts w:cs="Arial"/>
          <w:spacing w:val="-5"/>
        </w:rPr>
        <w:t xml:space="preserve"> </w:t>
      </w:r>
      <w:r w:rsidRPr="00C747EE">
        <w:rPr>
          <w:rFonts w:cs="Arial"/>
        </w:rPr>
        <w:t>events</w:t>
      </w:r>
      <w:r w:rsidRPr="00C747EE">
        <w:rPr>
          <w:rFonts w:cs="Arial"/>
          <w:spacing w:val="-5"/>
        </w:rPr>
        <w:t xml:space="preserve"> </w:t>
      </w:r>
      <w:r w:rsidRPr="00C747EE">
        <w:rPr>
          <w:rFonts w:cs="Arial"/>
          <w:spacing w:val="-1"/>
        </w:rPr>
        <w:t>identified</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California</w:t>
      </w:r>
      <w:r w:rsidRPr="00C747EE">
        <w:rPr>
          <w:rFonts w:cs="Arial"/>
        </w:rPr>
        <w:t xml:space="preserve"> </w:t>
      </w:r>
      <w:r w:rsidRPr="00C747EE">
        <w:rPr>
          <w:rFonts w:cs="Arial"/>
          <w:spacing w:val="-1"/>
        </w:rPr>
        <w:t>Code</w:t>
      </w:r>
      <w:r w:rsidRPr="00C747EE">
        <w:rPr>
          <w:rFonts w:cs="Arial"/>
        </w:rPr>
        <w:t xml:space="preserve"> of</w:t>
      </w:r>
      <w:r w:rsidRPr="00C747EE">
        <w:rPr>
          <w:rFonts w:cs="Arial"/>
          <w:spacing w:val="46"/>
        </w:rPr>
        <w:t xml:space="preserve"> </w:t>
      </w:r>
      <w:r w:rsidRPr="00C747EE">
        <w:rPr>
          <w:rFonts w:cs="Arial"/>
        </w:rPr>
        <w:t>Regulations</w:t>
      </w:r>
      <w:r w:rsidRPr="00C747EE">
        <w:rPr>
          <w:rFonts w:cs="Arial"/>
          <w:spacing w:val="-5"/>
        </w:rPr>
        <w:t xml:space="preserve"> </w:t>
      </w:r>
      <w:r w:rsidRPr="00C747EE">
        <w:rPr>
          <w:rFonts w:cs="Arial"/>
        </w:rPr>
        <w:t xml:space="preserve">Title 9 </w:t>
      </w:r>
      <w:r w:rsidRPr="00C747EE">
        <w:rPr>
          <w:rFonts w:cs="Arial"/>
          <w:spacing w:val="-1"/>
        </w:rPr>
        <w:t>Chapter</w:t>
      </w:r>
      <w:r w:rsidRPr="00C747EE">
        <w:rPr>
          <w:rFonts w:cs="Arial"/>
          <w:spacing w:val="-3"/>
        </w:rPr>
        <w:t xml:space="preserve"> </w:t>
      </w:r>
      <w:r w:rsidRPr="00C747EE">
        <w:rPr>
          <w:rFonts w:cs="Arial"/>
        </w:rPr>
        <w:t xml:space="preserve">5 </w:t>
      </w:r>
      <w:r w:rsidRPr="00C747EE">
        <w:rPr>
          <w:rFonts w:cs="Arial"/>
          <w:spacing w:val="-1"/>
        </w:rPr>
        <w:t>Section</w:t>
      </w:r>
      <w:r w:rsidRPr="00C747EE">
        <w:rPr>
          <w:rFonts w:cs="Arial"/>
        </w:rPr>
        <w:t xml:space="preserve"> </w:t>
      </w:r>
      <w:r w:rsidRPr="00C747EE">
        <w:rPr>
          <w:rFonts w:cs="Arial"/>
          <w:spacing w:val="-1"/>
        </w:rPr>
        <w:t>10561(b)(1),</w:t>
      </w:r>
      <w:r w:rsidRPr="00C747EE">
        <w:rPr>
          <w:rFonts w:cs="Arial"/>
        </w:rPr>
        <w:t xml:space="preserve"> </w:t>
      </w:r>
      <w:r w:rsidRPr="00C747EE">
        <w:rPr>
          <w:rFonts w:cs="Arial"/>
          <w:spacing w:val="-1"/>
        </w:rPr>
        <w:t>which</w:t>
      </w:r>
      <w:r w:rsidRPr="00C747EE">
        <w:rPr>
          <w:rFonts w:cs="Arial"/>
        </w:rPr>
        <w:t xml:space="preserve"> </w:t>
      </w:r>
      <w:r w:rsidRPr="00C747EE">
        <w:rPr>
          <w:rFonts w:cs="Arial"/>
          <w:spacing w:val="-1"/>
        </w:rPr>
        <w:t>would</w:t>
      </w:r>
      <w:r w:rsidRPr="00C747EE">
        <w:rPr>
          <w:rFonts w:cs="Arial"/>
          <w:spacing w:val="-4"/>
        </w:rPr>
        <w:t xml:space="preserve"> </w:t>
      </w:r>
      <w:r w:rsidRPr="00C747EE">
        <w:rPr>
          <w:rFonts w:cs="Arial"/>
        </w:rPr>
        <w:t xml:space="preserve">include </w:t>
      </w:r>
      <w:r w:rsidRPr="00C747EE">
        <w:rPr>
          <w:rFonts w:cs="Arial"/>
          <w:spacing w:val="-1"/>
        </w:rPr>
        <w:t>cases</w:t>
      </w:r>
      <w:r w:rsidRPr="00C747EE">
        <w:rPr>
          <w:rFonts w:cs="Arial"/>
        </w:rPr>
        <w:t xml:space="preserve"> of</w:t>
      </w:r>
      <w:r w:rsidRPr="00C747EE">
        <w:rPr>
          <w:rFonts w:cs="Arial"/>
          <w:spacing w:val="47"/>
        </w:rPr>
        <w:t xml:space="preserve"> </w:t>
      </w:r>
      <w:r w:rsidRPr="00C747EE">
        <w:rPr>
          <w:rFonts w:cs="Arial"/>
          <w:spacing w:val="-1"/>
        </w:rPr>
        <w:t>communicable</w:t>
      </w:r>
      <w:r w:rsidRPr="00C747EE">
        <w:rPr>
          <w:rFonts w:cs="Arial"/>
          <w:spacing w:val="2"/>
        </w:rPr>
        <w:t xml:space="preserve"> </w:t>
      </w:r>
      <w:r w:rsidRPr="00C747EE">
        <w:rPr>
          <w:rFonts w:cs="Arial"/>
        </w:rPr>
        <w:t>diseases</w:t>
      </w:r>
      <w:r w:rsidRPr="00C747EE">
        <w:rPr>
          <w:rFonts w:cs="Arial"/>
          <w:spacing w:val="-5"/>
        </w:rPr>
        <w:t xml:space="preserve"> </w:t>
      </w:r>
      <w:r w:rsidRPr="00C747EE">
        <w:rPr>
          <w:rFonts w:cs="Arial"/>
        </w:rPr>
        <w:t xml:space="preserve">such as </w:t>
      </w:r>
      <w:r w:rsidRPr="00C747EE">
        <w:rPr>
          <w:rFonts w:cs="Arial"/>
          <w:spacing w:val="-1"/>
        </w:rPr>
        <w:t>COVID-19.</w:t>
      </w:r>
    </w:p>
    <w:p w14:paraId="18EA813D" w14:textId="77777777" w:rsidR="0028187E" w:rsidRPr="00C747EE" w:rsidRDefault="0028187E" w:rsidP="00C747EE">
      <w:pPr>
        <w:rPr>
          <w:rFonts w:ascii="Arial" w:eastAsia="Arial" w:hAnsi="Arial" w:cs="Arial"/>
          <w:sz w:val="24"/>
          <w:szCs w:val="24"/>
        </w:rPr>
      </w:pPr>
    </w:p>
    <w:p w14:paraId="776CB17C" w14:textId="77777777" w:rsidR="0028187E" w:rsidRPr="00C747EE" w:rsidRDefault="0028187E" w:rsidP="00C747EE">
      <w:pPr>
        <w:pStyle w:val="Heading1"/>
        <w:numPr>
          <w:ilvl w:val="0"/>
          <w:numId w:val="4"/>
        </w:numPr>
        <w:tabs>
          <w:tab w:val="left" w:pos="461"/>
        </w:tabs>
        <w:ind w:right="432"/>
        <w:rPr>
          <w:rFonts w:cs="Arial"/>
          <w:b w:val="0"/>
          <w:bCs w:val="0"/>
        </w:rPr>
      </w:pPr>
      <w:r w:rsidRPr="00C747EE">
        <w:rPr>
          <w:rFonts w:cs="Arial"/>
          <w:spacing w:val="-3"/>
        </w:rPr>
        <w:t>If</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1"/>
        </w:rPr>
        <w:t>former</w:t>
      </w:r>
      <w:r w:rsidRPr="00C747EE">
        <w:rPr>
          <w:rFonts w:cs="Arial"/>
          <w:spacing w:val="-3"/>
        </w:rPr>
        <w:t xml:space="preserve"> </w:t>
      </w:r>
      <w:r w:rsidRPr="00C747EE">
        <w:rPr>
          <w:rFonts w:cs="Arial"/>
          <w:spacing w:val="-1"/>
        </w:rPr>
        <w:t>client</w:t>
      </w:r>
      <w:r w:rsidRPr="00C747EE">
        <w:rPr>
          <w:rFonts w:cs="Arial"/>
          <w:spacing w:val="1"/>
        </w:rPr>
        <w:t xml:space="preserve"> </w:t>
      </w:r>
      <w:r w:rsidRPr="00C747EE">
        <w:rPr>
          <w:rFonts w:cs="Arial"/>
        </w:rPr>
        <w:t>is later</w:t>
      </w:r>
      <w:r w:rsidRPr="00C747EE">
        <w:rPr>
          <w:rFonts w:cs="Arial"/>
          <w:spacing w:val="-3"/>
        </w:rPr>
        <w:t xml:space="preserve"> </w:t>
      </w:r>
      <w:r w:rsidRPr="00C747EE">
        <w:rPr>
          <w:rFonts w:cs="Arial"/>
          <w:spacing w:val="-2"/>
        </w:rPr>
        <w:t>found</w:t>
      </w:r>
      <w:r w:rsidRPr="00C747EE">
        <w:rPr>
          <w:rFonts w:cs="Arial"/>
          <w:spacing w:val="1"/>
        </w:rPr>
        <w:t xml:space="preserve"> </w:t>
      </w:r>
      <w:r w:rsidRPr="00C747EE">
        <w:rPr>
          <w:rFonts w:cs="Arial"/>
        </w:rPr>
        <w:t>to</w:t>
      </w:r>
      <w:r w:rsidRPr="00C747EE">
        <w:rPr>
          <w:rFonts w:cs="Arial"/>
          <w:spacing w:val="1"/>
        </w:rPr>
        <w:t xml:space="preserve"> </w:t>
      </w:r>
      <w:r w:rsidRPr="00C747EE">
        <w:rPr>
          <w:rFonts w:cs="Arial"/>
          <w:spacing w:val="-2"/>
        </w:rPr>
        <w:t>have</w:t>
      </w:r>
      <w:r w:rsidRPr="00C747EE">
        <w:rPr>
          <w:rFonts w:cs="Arial"/>
        </w:rPr>
        <w:t xml:space="preserve"> </w:t>
      </w:r>
      <w:r w:rsidRPr="00C747EE">
        <w:rPr>
          <w:rFonts w:cs="Arial"/>
          <w:spacing w:val="-1"/>
        </w:rPr>
        <w:t>been</w:t>
      </w:r>
      <w:r w:rsidRPr="00C747EE">
        <w:rPr>
          <w:rFonts w:cs="Arial"/>
          <w:spacing w:val="-3"/>
        </w:rPr>
        <w:t xml:space="preserve"> </w:t>
      </w:r>
      <w:r w:rsidRPr="00C747EE">
        <w:rPr>
          <w:rFonts w:cs="Arial"/>
          <w:spacing w:val="-1"/>
        </w:rPr>
        <w:t>diagnosed</w:t>
      </w:r>
      <w:r w:rsidRPr="00C747EE">
        <w:rPr>
          <w:rFonts w:cs="Arial"/>
          <w:spacing w:val="1"/>
        </w:rPr>
        <w:t xml:space="preserve"> </w:t>
      </w:r>
      <w:r w:rsidRPr="00C747EE">
        <w:rPr>
          <w:rFonts w:cs="Arial"/>
        </w:rPr>
        <w:t>with</w:t>
      </w:r>
      <w:r w:rsidRPr="00C747EE">
        <w:rPr>
          <w:rFonts w:cs="Arial"/>
          <w:spacing w:val="-3"/>
        </w:rPr>
        <w:t xml:space="preserve"> </w:t>
      </w:r>
      <w:r w:rsidRPr="00C747EE">
        <w:rPr>
          <w:rFonts w:cs="Arial"/>
        </w:rPr>
        <w:t xml:space="preserve">COVID-19, </w:t>
      </w:r>
      <w:r w:rsidRPr="00C747EE">
        <w:rPr>
          <w:rFonts w:cs="Arial"/>
          <w:spacing w:val="-1"/>
        </w:rPr>
        <w:t>what</w:t>
      </w:r>
      <w:r w:rsidRPr="00C747EE">
        <w:rPr>
          <w:rFonts w:cs="Arial"/>
          <w:spacing w:val="53"/>
        </w:rPr>
        <w:t xml:space="preserve"> </w:t>
      </w:r>
      <w:r w:rsidRPr="00C747EE">
        <w:rPr>
          <w:rFonts w:cs="Arial"/>
        </w:rPr>
        <w:t>action</w:t>
      </w:r>
      <w:r w:rsidRPr="00C747EE">
        <w:rPr>
          <w:rFonts w:cs="Arial"/>
          <w:spacing w:val="-3"/>
        </w:rPr>
        <w:t xml:space="preserve"> </w:t>
      </w:r>
      <w:r w:rsidRPr="00C747EE">
        <w:rPr>
          <w:rFonts w:cs="Arial"/>
          <w:spacing w:val="-1"/>
        </w:rPr>
        <w:t>should</w:t>
      </w:r>
      <w:r w:rsidRPr="00C747EE">
        <w:rPr>
          <w:rFonts w:cs="Arial"/>
          <w:spacing w:val="-2"/>
        </w:rPr>
        <w:t xml:space="preserve"> </w:t>
      </w:r>
      <w:r w:rsidRPr="00C747EE">
        <w:rPr>
          <w:rFonts w:cs="Arial"/>
        </w:rPr>
        <w:t xml:space="preserve">be </w:t>
      </w:r>
      <w:r w:rsidRPr="00C747EE">
        <w:rPr>
          <w:rFonts w:cs="Arial"/>
          <w:spacing w:val="-1"/>
        </w:rPr>
        <w:t>taken?</w:t>
      </w:r>
    </w:p>
    <w:p w14:paraId="1FE1E852" w14:textId="77777777" w:rsidR="0028187E" w:rsidRPr="00C747EE" w:rsidRDefault="0028187E" w:rsidP="00C747EE">
      <w:pPr>
        <w:rPr>
          <w:rFonts w:ascii="Arial" w:eastAsia="Arial" w:hAnsi="Arial" w:cs="Arial"/>
          <w:b/>
          <w:bCs/>
          <w:sz w:val="24"/>
          <w:szCs w:val="24"/>
        </w:rPr>
      </w:pPr>
    </w:p>
    <w:p w14:paraId="389A5872" w14:textId="77777777" w:rsidR="0028187E" w:rsidRPr="00C747EE" w:rsidRDefault="0028187E" w:rsidP="00C747EE">
      <w:pPr>
        <w:pStyle w:val="BodyText"/>
        <w:ind w:right="154"/>
        <w:rPr>
          <w:rFonts w:cs="Arial"/>
        </w:rPr>
      </w:pPr>
      <w:r w:rsidRPr="00C747EE">
        <w:rPr>
          <w:rFonts w:cs="Arial"/>
          <w:spacing w:val="-1"/>
        </w:rPr>
        <w:t>Staff</w:t>
      </w:r>
      <w:r w:rsidRPr="00C747EE">
        <w:rPr>
          <w:rFonts w:cs="Arial"/>
        </w:rPr>
        <w:t xml:space="preserve"> should</w:t>
      </w:r>
      <w:r w:rsidRPr="00C747EE">
        <w:rPr>
          <w:rFonts w:cs="Arial"/>
          <w:spacing w:val="-4"/>
        </w:rPr>
        <w:t xml:space="preserve"> </w:t>
      </w:r>
      <w:r w:rsidRPr="00C747EE">
        <w:rPr>
          <w:rFonts w:cs="Arial"/>
        </w:rPr>
        <w:t>inform</w:t>
      </w:r>
      <w:r w:rsidRPr="00C747EE">
        <w:rPr>
          <w:rFonts w:cs="Arial"/>
          <w:spacing w:val="-8"/>
        </w:rPr>
        <w:t xml:space="preserve"> </w:t>
      </w:r>
      <w:r w:rsidRPr="00C747EE">
        <w:rPr>
          <w:rFonts w:cs="Arial"/>
        </w:rPr>
        <w:t xml:space="preserve">possible </w:t>
      </w:r>
      <w:r w:rsidRPr="00C747EE">
        <w:rPr>
          <w:rFonts w:cs="Arial"/>
          <w:spacing w:val="-1"/>
        </w:rPr>
        <w:t>contacts</w:t>
      </w:r>
      <w:r w:rsidRPr="00C747EE">
        <w:rPr>
          <w:rFonts w:cs="Arial"/>
        </w:rPr>
        <w:t xml:space="preserve"> of </w:t>
      </w:r>
      <w:r w:rsidRPr="00C747EE">
        <w:rPr>
          <w:rFonts w:cs="Arial"/>
          <w:spacing w:val="-1"/>
        </w:rPr>
        <w:t>their</w:t>
      </w:r>
      <w:r w:rsidRPr="00C747EE">
        <w:rPr>
          <w:rFonts w:cs="Arial"/>
          <w:spacing w:val="1"/>
        </w:rPr>
        <w:t xml:space="preserve"> </w:t>
      </w:r>
      <w:r w:rsidRPr="00C747EE">
        <w:rPr>
          <w:rFonts w:cs="Arial"/>
        </w:rPr>
        <w:t>possible</w:t>
      </w:r>
      <w:r w:rsidRPr="00C747EE">
        <w:rPr>
          <w:rFonts w:cs="Arial"/>
          <w:spacing w:val="-4"/>
        </w:rPr>
        <w:t xml:space="preserve"> </w:t>
      </w:r>
      <w:r w:rsidRPr="00C747EE">
        <w:rPr>
          <w:rFonts w:cs="Arial"/>
          <w:spacing w:val="-1"/>
        </w:rPr>
        <w:t>exposure,</w:t>
      </w:r>
      <w:r w:rsidRPr="00C747EE">
        <w:rPr>
          <w:rFonts w:cs="Arial"/>
        </w:rPr>
        <w:t xml:space="preserve"> </w:t>
      </w:r>
      <w:r w:rsidRPr="00C747EE">
        <w:rPr>
          <w:rFonts w:cs="Arial"/>
          <w:spacing w:val="-2"/>
        </w:rPr>
        <w:t>but</w:t>
      </w:r>
      <w:r w:rsidRPr="00C747EE">
        <w:rPr>
          <w:rFonts w:cs="Arial"/>
        </w:rPr>
        <w:t xml:space="preserve"> </w:t>
      </w:r>
      <w:r w:rsidRPr="00C747EE">
        <w:rPr>
          <w:rFonts w:cs="Arial"/>
          <w:spacing w:val="-2"/>
        </w:rPr>
        <w:t>must</w:t>
      </w:r>
      <w:r w:rsidRPr="00C747EE">
        <w:rPr>
          <w:rFonts w:cs="Arial"/>
        </w:rPr>
        <w:t xml:space="preserve"> protect</w:t>
      </w:r>
      <w:r w:rsidRPr="00C747EE">
        <w:rPr>
          <w:rFonts w:cs="Arial"/>
          <w:spacing w:val="52"/>
        </w:rPr>
        <w:t xml:space="preserve"> </w:t>
      </w:r>
      <w:r w:rsidRPr="00C747EE">
        <w:rPr>
          <w:rFonts w:cs="Arial"/>
        </w:rPr>
        <w:t xml:space="preserve">and </w:t>
      </w:r>
      <w:r w:rsidRPr="00C747EE">
        <w:rPr>
          <w:rFonts w:cs="Arial"/>
          <w:spacing w:val="-1"/>
        </w:rPr>
        <w:t>maintain</w:t>
      </w:r>
      <w:r w:rsidRPr="00C747EE">
        <w:rPr>
          <w:rFonts w:cs="Arial"/>
        </w:rPr>
        <w:t xml:space="preserve"> the</w:t>
      </w:r>
      <w:r w:rsidRPr="00C747EE">
        <w:rPr>
          <w:rFonts w:cs="Arial"/>
          <w:spacing w:val="-4"/>
        </w:rPr>
        <w:t xml:space="preserve"> </w:t>
      </w:r>
      <w:r w:rsidRPr="00C747EE">
        <w:rPr>
          <w:rFonts w:cs="Arial"/>
          <w:spacing w:val="-1"/>
        </w:rPr>
        <w:t>participant’s</w:t>
      </w:r>
      <w:r w:rsidRPr="00C747EE">
        <w:rPr>
          <w:rFonts w:cs="Arial"/>
        </w:rPr>
        <w:t xml:space="preserve"> confidentiality </w:t>
      </w:r>
      <w:r w:rsidRPr="00C747EE">
        <w:rPr>
          <w:rFonts w:cs="Arial"/>
          <w:spacing w:val="-2"/>
        </w:rPr>
        <w:t>as</w:t>
      </w:r>
      <w:r w:rsidRPr="00C747EE">
        <w:rPr>
          <w:rFonts w:cs="Arial"/>
        </w:rPr>
        <w:t xml:space="preserve"> </w:t>
      </w:r>
      <w:r w:rsidRPr="00C747EE">
        <w:rPr>
          <w:rFonts w:cs="Arial"/>
          <w:spacing w:val="-1"/>
        </w:rPr>
        <w:t>required</w:t>
      </w:r>
      <w:r w:rsidRPr="00C747EE">
        <w:rPr>
          <w:rFonts w:cs="Arial"/>
        </w:rPr>
        <w:t xml:space="preserve"> by</w:t>
      </w:r>
      <w:r w:rsidRPr="00C747EE">
        <w:rPr>
          <w:rFonts w:cs="Arial"/>
          <w:spacing w:val="-5"/>
        </w:rPr>
        <w:t xml:space="preserve"> </w:t>
      </w:r>
      <w:r w:rsidRPr="00C747EE">
        <w:rPr>
          <w:rFonts w:cs="Arial"/>
          <w:spacing w:val="-1"/>
        </w:rPr>
        <w:t>law.</w:t>
      </w:r>
      <w:r w:rsidRPr="00C747EE">
        <w:rPr>
          <w:rFonts w:cs="Arial"/>
        </w:rPr>
        <w:t xml:space="preserve"> </w:t>
      </w:r>
      <w:r w:rsidRPr="00C747EE">
        <w:rPr>
          <w:rFonts w:cs="Arial"/>
          <w:spacing w:val="-1"/>
        </w:rPr>
        <w:t>Clients</w:t>
      </w:r>
      <w:r w:rsidRPr="00C747EE">
        <w:rPr>
          <w:rFonts w:cs="Arial"/>
        </w:rPr>
        <w:t xml:space="preserve"> </w:t>
      </w:r>
      <w:r w:rsidRPr="00C747EE">
        <w:rPr>
          <w:rFonts w:cs="Arial"/>
          <w:spacing w:val="-1"/>
        </w:rPr>
        <w:t>exposed</w:t>
      </w:r>
      <w:r w:rsidRPr="00C747EE">
        <w:rPr>
          <w:rFonts w:cs="Arial"/>
        </w:rPr>
        <w:t xml:space="preserve"> to a</w:t>
      </w:r>
      <w:r w:rsidRPr="00C747EE">
        <w:rPr>
          <w:rFonts w:cs="Arial"/>
          <w:spacing w:val="60"/>
        </w:rPr>
        <w:t xml:space="preserve"> </w:t>
      </w:r>
      <w:r w:rsidRPr="00C747EE">
        <w:rPr>
          <w:rFonts w:cs="Arial"/>
        </w:rPr>
        <w:t xml:space="preserve">person </w:t>
      </w:r>
      <w:r w:rsidRPr="00C747EE">
        <w:rPr>
          <w:rFonts w:cs="Arial"/>
          <w:spacing w:val="-1"/>
        </w:rPr>
        <w:t>with</w:t>
      </w:r>
      <w:r w:rsidRPr="00C747EE">
        <w:rPr>
          <w:rFonts w:cs="Arial"/>
          <w:spacing w:val="1"/>
        </w:rPr>
        <w:t xml:space="preserve"> </w:t>
      </w:r>
      <w:r w:rsidRPr="00C747EE">
        <w:rPr>
          <w:rFonts w:cs="Arial"/>
          <w:spacing w:val="-2"/>
        </w:rPr>
        <w:t>confirmed</w:t>
      </w:r>
      <w:r w:rsidRPr="00C747EE">
        <w:rPr>
          <w:rFonts w:cs="Arial"/>
        </w:rPr>
        <w:t xml:space="preserve"> COVID-19 should</w:t>
      </w:r>
      <w:r w:rsidRPr="00C747EE">
        <w:rPr>
          <w:rFonts w:cs="Arial"/>
          <w:spacing w:val="-4"/>
        </w:rPr>
        <w:t xml:space="preserve"> </w:t>
      </w:r>
      <w:r w:rsidRPr="00C747EE">
        <w:rPr>
          <w:rFonts w:cs="Arial"/>
          <w:spacing w:val="-1"/>
        </w:rPr>
        <w:t>refer</w:t>
      </w:r>
      <w:r w:rsidRPr="00C747EE">
        <w:rPr>
          <w:rFonts w:cs="Arial"/>
          <w:spacing w:val="-4"/>
        </w:rPr>
        <w:t xml:space="preserve"> </w:t>
      </w:r>
      <w:r w:rsidRPr="00C747EE">
        <w:rPr>
          <w:rFonts w:cs="Arial"/>
        </w:rPr>
        <w:t>to</w:t>
      </w:r>
      <w:r w:rsidRPr="00C747EE">
        <w:rPr>
          <w:rFonts w:cs="Arial"/>
          <w:spacing w:val="4"/>
        </w:rPr>
        <w:t xml:space="preserve"> </w:t>
      </w:r>
      <w:hyperlink r:id="rId114">
        <w:r w:rsidRPr="00C747EE">
          <w:rPr>
            <w:rFonts w:cs="Arial"/>
            <w:color w:val="0000FF"/>
            <w:spacing w:val="-1"/>
            <w:u w:val="thick" w:color="0000FF"/>
          </w:rPr>
          <w:t>CDC</w:t>
        </w:r>
        <w:r w:rsidRPr="00C747EE">
          <w:rPr>
            <w:rFonts w:cs="Arial"/>
            <w:color w:val="0000FF"/>
            <w:u w:val="thick" w:color="0000FF"/>
          </w:rPr>
          <w:t xml:space="preserve"> guidance</w:t>
        </w:r>
        <w:r w:rsidRPr="00C747EE">
          <w:rPr>
            <w:rFonts w:cs="Arial"/>
            <w:color w:val="0000FF"/>
            <w:spacing w:val="-2"/>
            <w:u w:val="thick" w:color="0000FF"/>
          </w:rPr>
          <w:t xml:space="preserve"> </w:t>
        </w:r>
      </w:hyperlink>
      <w:r w:rsidRPr="00C747EE">
        <w:rPr>
          <w:rFonts w:cs="Arial"/>
        </w:rPr>
        <w:t>on how</w:t>
      </w:r>
      <w:r w:rsidRPr="00C747EE">
        <w:rPr>
          <w:rFonts w:cs="Arial"/>
          <w:spacing w:val="-6"/>
        </w:rPr>
        <w:t xml:space="preserve"> </w:t>
      </w:r>
      <w:r w:rsidRPr="00C747EE">
        <w:rPr>
          <w:rFonts w:cs="Arial"/>
        </w:rPr>
        <w:t xml:space="preserve">to </w:t>
      </w:r>
      <w:r w:rsidRPr="00C747EE">
        <w:rPr>
          <w:rFonts w:cs="Arial"/>
          <w:spacing w:val="-1"/>
        </w:rPr>
        <w:t>address</w:t>
      </w:r>
      <w:r w:rsidRPr="00C747EE">
        <w:rPr>
          <w:rFonts w:cs="Arial"/>
          <w:spacing w:val="46"/>
        </w:rPr>
        <w:t xml:space="preserve"> </w:t>
      </w:r>
      <w:r w:rsidRPr="00C747EE">
        <w:rPr>
          <w:rFonts w:cs="Arial"/>
        </w:rPr>
        <w:t xml:space="preserve">their </w:t>
      </w:r>
      <w:r w:rsidRPr="00C747EE">
        <w:rPr>
          <w:rFonts w:cs="Arial"/>
          <w:spacing w:val="-1"/>
        </w:rPr>
        <w:t>potential</w:t>
      </w:r>
      <w:r w:rsidRPr="00C747EE">
        <w:rPr>
          <w:rFonts w:cs="Arial"/>
          <w:spacing w:val="4"/>
        </w:rPr>
        <w:t xml:space="preserve"> </w:t>
      </w:r>
      <w:r w:rsidRPr="00C747EE">
        <w:rPr>
          <w:rFonts w:cs="Arial"/>
          <w:spacing w:val="-1"/>
        </w:rPr>
        <w:t>exposure,</w:t>
      </w:r>
      <w:r w:rsidRPr="00C747EE">
        <w:rPr>
          <w:rFonts w:cs="Arial"/>
          <w:spacing w:val="-5"/>
        </w:rPr>
        <w:t xml:space="preserve"> </w:t>
      </w:r>
      <w:r w:rsidRPr="00C747EE">
        <w:rPr>
          <w:rFonts w:cs="Arial"/>
        </w:rPr>
        <w:t xml:space="preserve">as </w:t>
      </w:r>
      <w:r w:rsidRPr="00C747EE">
        <w:rPr>
          <w:rFonts w:cs="Arial"/>
          <w:spacing w:val="-1"/>
        </w:rPr>
        <w:t>recommendations</w:t>
      </w:r>
      <w:r w:rsidRPr="00C747EE">
        <w:rPr>
          <w:rFonts w:cs="Arial"/>
          <w:spacing w:val="-5"/>
        </w:rPr>
        <w:t xml:space="preserve"> </w:t>
      </w:r>
      <w:r w:rsidRPr="00C747EE">
        <w:rPr>
          <w:rFonts w:cs="Arial"/>
        </w:rPr>
        <w:t xml:space="preserve">are </w:t>
      </w:r>
      <w:r w:rsidRPr="00C747EE">
        <w:rPr>
          <w:rFonts w:cs="Arial"/>
          <w:spacing w:val="-1"/>
        </w:rPr>
        <w:t>evolving</w:t>
      </w:r>
      <w:r w:rsidRPr="00C747EE">
        <w:rPr>
          <w:rFonts w:cs="Arial"/>
        </w:rPr>
        <w:t xml:space="preserve"> over</w:t>
      </w:r>
      <w:r w:rsidRPr="00C747EE">
        <w:rPr>
          <w:rFonts w:cs="Arial"/>
          <w:spacing w:val="-4"/>
        </w:rPr>
        <w:t xml:space="preserve"> </w:t>
      </w:r>
      <w:r w:rsidRPr="00C747EE">
        <w:rPr>
          <w:rFonts w:cs="Arial"/>
          <w:spacing w:val="-2"/>
        </w:rPr>
        <w:t>time.</w:t>
      </w:r>
    </w:p>
    <w:p w14:paraId="143FF245" w14:textId="77777777" w:rsidR="0028187E" w:rsidRPr="00C747EE" w:rsidRDefault="0028187E" w:rsidP="00C747EE">
      <w:pPr>
        <w:rPr>
          <w:rFonts w:ascii="Arial" w:eastAsia="Arial" w:hAnsi="Arial" w:cs="Arial"/>
          <w:sz w:val="24"/>
          <w:szCs w:val="24"/>
        </w:rPr>
      </w:pPr>
    </w:p>
    <w:p w14:paraId="743E0745" w14:textId="1CF5F7A3" w:rsidR="0028187E" w:rsidRPr="00C747EE" w:rsidRDefault="0028187E" w:rsidP="00C747EE">
      <w:pPr>
        <w:pStyle w:val="Heading1"/>
        <w:numPr>
          <w:ilvl w:val="0"/>
          <w:numId w:val="4"/>
        </w:numPr>
        <w:tabs>
          <w:tab w:val="left" w:pos="461"/>
        </w:tabs>
        <w:ind w:right="428"/>
        <w:rPr>
          <w:rFonts w:cs="Arial"/>
          <w:b w:val="0"/>
          <w:bCs w:val="0"/>
        </w:rPr>
      </w:pPr>
      <w:r w:rsidRPr="00C747EE">
        <w:rPr>
          <w:rFonts w:cs="Arial"/>
          <w:spacing w:val="-1"/>
        </w:rPr>
        <w:t>What</w:t>
      </w:r>
      <w:r w:rsidRPr="00C747EE">
        <w:rPr>
          <w:rFonts w:cs="Arial"/>
          <w:spacing w:val="1"/>
        </w:rPr>
        <w:t xml:space="preserve"> </w:t>
      </w:r>
      <w:r w:rsidRPr="00C747EE">
        <w:rPr>
          <w:rFonts w:cs="Arial"/>
          <w:spacing w:val="-1"/>
        </w:rPr>
        <w:t>should</w:t>
      </w:r>
      <w:r w:rsidRPr="00C747EE">
        <w:rPr>
          <w:rFonts w:cs="Arial"/>
          <w:spacing w:val="2"/>
        </w:rPr>
        <w:t xml:space="preserve"> </w:t>
      </w:r>
      <w:r w:rsidRPr="00C747EE">
        <w:rPr>
          <w:rFonts w:cs="Arial"/>
          <w:spacing w:val="-1"/>
        </w:rPr>
        <w:t>SUD facilities</w:t>
      </w:r>
      <w:r w:rsidRPr="00C747EE">
        <w:rPr>
          <w:rFonts w:cs="Arial"/>
        </w:rPr>
        <w:t xml:space="preserve"> </w:t>
      </w:r>
      <w:r w:rsidRPr="00C747EE">
        <w:rPr>
          <w:rFonts w:cs="Arial"/>
          <w:spacing w:val="-2"/>
        </w:rPr>
        <w:t>do</w:t>
      </w:r>
      <w:r w:rsidRPr="00C747EE">
        <w:rPr>
          <w:rFonts w:cs="Arial"/>
          <w:spacing w:val="1"/>
        </w:rPr>
        <w:t xml:space="preserve"> </w:t>
      </w:r>
      <w:r w:rsidRPr="00C747EE">
        <w:rPr>
          <w:rFonts w:cs="Arial"/>
        </w:rPr>
        <w:t>in</w:t>
      </w:r>
      <w:r w:rsidRPr="00C747EE">
        <w:rPr>
          <w:rFonts w:cs="Arial"/>
          <w:spacing w:val="-3"/>
        </w:rPr>
        <w:t xml:space="preserve"> </w:t>
      </w:r>
      <w:r w:rsidRPr="00C747EE">
        <w:rPr>
          <w:rFonts w:cs="Arial"/>
          <w:spacing w:val="-1"/>
        </w:rPr>
        <w:t>the</w:t>
      </w:r>
      <w:r w:rsidRPr="00C747EE">
        <w:rPr>
          <w:rFonts w:cs="Arial"/>
        </w:rPr>
        <w:t xml:space="preserve"> </w:t>
      </w:r>
      <w:r w:rsidRPr="00C747EE">
        <w:rPr>
          <w:rFonts w:cs="Arial"/>
          <w:spacing w:val="-2"/>
        </w:rPr>
        <w:t>event</w:t>
      </w:r>
      <w:r w:rsidRPr="00C747EE">
        <w:rPr>
          <w:rFonts w:cs="Arial"/>
          <w:spacing w:val="1"/>
        </w:rPr>
        <w:t xml:space="preserve"> </w:t>
      </w:r>
      <w:r w:rsidRPr="00C747EE">
        <w:rPr>
          <w:rFonts w:cs="Arial"/>
        </w:rPr>
        <w:t>a</w:t>
      </w:r>
      <w:r w:rsidRPr="00C747EE">
        <w:rPr>
          <w:rFonts w:cs="Arial"/>
          <w:spacing w:val="1"/>
        </w:rPr>
        <w:t xml:space="preserve"> </w:t>
      </w:r>
      <w:r w:rsidRPr="00C747EE">
        <w:rPr>
          <w:rFonts w:cs="Arial"/>
          <w:spacing w:val="-1"/>
        </w:rPr>
        <w:t>staff</w:t>
      </w:r>
      <w:r w:rsidRPr="00C747EE">
        <w:rPr>
          <w:rFonts w:cs="Arial"/>
          <w:spacing w:val="1"/>
        </w:rPr>
        <w:t xml:space="preserve"> </w:t>
      </w:r>
      <w:r w:rsidRPr="00C747EE">
        <w:rPr>
          <w:rFonts w:cs="Arial"/>
          <w:spacing w:val="-1"/>
        </w:rPr>
        <w:t>member</w:t>
      </w:r>
      <w:r w:rsidRPr="00C747EE">
        <w:rPr>
          <w:rFonts w:cs="Arial"/>
          <w:spacing w:val="-3"/>
        </w:rPr>
        <w:t xml:space="preserve"> </w:t>
      </w:r>
      <w:r w:rsidRPr="00C747EE">
        <w:rPr>
          <w:rFonts w:cs="Arial"/>
        </w:rPr>
        <w:t xml:space="preserve">is </w:t>
      </w:r>
      <w:r w:rsidRPr="00C747EE">
        <w:rPr>
          <w:rFonts w:cs="Arial"/>
          <w:spacing w:val="-1"/>
        </w:rPr>
        <w:t>diagnosed</w:t>
      </w:r>
      <w:r w:rsidRPr="00C747EE">
        <w:rPr>
          <w:rFonts w:cs="Arial"/>
          <w:spacing w:val="1"/>
        </w:rPr>
        <w:t xml:space="preserve"> </w:t>
      </w:r>
      <w:r w:rsidRPr="00C747EE">
        <w:rPr>
          <w:rFonts w:cs="Arial"/>
          <w:spacing w:val="-1"/>
        </w:rPr>
        <w:t>with</w:t>
      </w:r>
      <w:r w:rsidRPr="00C747EE">
        <w:rPr>
          <w:rFonts w:cs="Arial"/>
          <w:spacing w:val="45"/>
        </w:rPr>
        <w:t xml:space="preserve"> </w:t>
      </w:r>
      <w:r w:rsidRPr="00C747EE">
        <w:rPr>
          <w:rFonts w:cs="Arial"/>
          <w:spacing w:val="-1"/>
        </w:rPr>
        <w:t>COVID-19?</w:t>
      </w:r>
    </w:p>
    <w:p w14:paraId="0AA9E9D7" w14:textId="77777777" w:rsidR="0028187E" w:rsidRPr="00C747EE" w:rsidRDefault="0028187E" w:rsidP="00C747EE">
      <w:pPr>
        <w:rPr>
          <w:rFonts w:ascii="Arial" w:eastAsia="Arial" w:hAnsi="Arial" w:cs="Arial"/>
          <w:b/>
          <w:bCs/>
          <w:sz w:val="24"/>
          <w:szCs w:val="24"/>
        </w:rPr>
      </w:pPr>
    </w:p>
    <w:p w14:paraId="337C95AD" w14:textId="47571579" w:rsidR="0028187E" w:rsidRPr="00C747EE" w:rsidRDefault="0028187E" w:rsidP="00C747EE">
      <w:pPr>
        <w:pStyle w:val="BodyText"/>
        <w:ind w:right="174"/>
        <w:rPr>
          <w:rFonts w:cs="Arial"/>
        </w:rPr>
      </w:pPr>
      <w:r w:rsidRPr="00C747EE">
        <w:rPr>
          <w:rFonts w:cs="Arial"/>
          <w:spacing w:val="-1"/>
        </w:rPr>
        <w:lastRenderedPageBreak/>
        <w:t>Staff</w:t>
      </w:r>
      <w:r w:rsidRPr="00C747EE">
        <w:rPr>
          <w:rFonts w:cs="Arial"/>
        </w:rPr>
        <w:t xml:space="preserve"> </w:t>
      </w:r>
      <w:r w:rsidRPr="00C747EE">
        <w:rPr>
          <w:rFonts w:cs="Arial"/>
          <w:spacing w:val="-1"/>
        </w:rPr>
        <w:t>members</w:t>
      </w:r>
      <w:r w:rsidRPr="00C747EE">
        <w:rPr>
          <w:rFonts w:cs="Arial"/>
        </w:rPr>
        <w:t xml:space="preserve"> </w:t>
      </w:r>
      <w:r w:rsidRPr="00C747EE">
        <w:rPr>
          <w:rFonts w:cs="Arial"/>
          <w:spacing w:val="-2"/>
        </w:rPr>
        <w:t>who</w:t>
      </w:r>
      <w:r w:rsidRPr="00C747EE">
        <w:rPr>
          <w:rFonts w:cs="Arial"/>
        </w:rPr>
        <w:t xml:space="preserve"> have </w:t>
      </w:r>
      <w:r w:rsidRPr="00C747EE">
        <w:rPr>
          <w:rFonts w:cs="Arial"/>
          <w:spacing w:val="-1"/>
        </w:rPr>
        <w:t>symptoms</w:t>
      </w:r>
      <w:r w:rsidRPr="00C747EE">
        <w:rPr>
          <w:rFonts w:cs="Arial"/>
        </w:rPr>
        <w:t xml:space="preserve"> of a </w:t>
      </w:r>
      <w:r w:rsidRPr="00C747EE">
        <w:rPr>
          <w:rFonts w:cs="Arial"/>
          <w:spacing w:val="-1"/>
        </w:rPr>
        <w:t>respiratory</w:t>
      </w:r>
      <w:r w:rsidRPr="00C747EE">
        <w:rPr>
          <w:rFonts w:cs="Arial"/>
          <w:spacing w:val="-5"/>
        </w:rPr>
        <w:t xml:space="preserve"> </w:t>
      </w:r>
      <w:r w:rsidRPr="00C747EE">
        <w:rPr>
          <w:rFonts w:cs="Arial"/>
        </w:rPr>
        <w:t>illness</w:t>
      </w:r>
      <w:r w:rsidRPr="00C747EE">
        <w:rPr>
          <w:rFonts w:cs="Arial"/>
          <w:spacing w:val="-5"/>
        </w:rPr>
        <w:t xml:space="preserve"> </w:t>
      </w:r>
      <w:r w:rsidRPr="00C747EE">
        <w:rPr>
          <w:rFonts w:cs="Arial"/>
        </w:rPr>
        <w:t xml:space="preserve">should </w:t>
      </w:r>
      <w:r w:rsidRPr="00C747EE">
        <w:rPr>
          <w:rFonts w:cs="Arial"/>
          <w:spacing w:val="-1"/>
        </w:rPr>
        <w:t>stay</w:t>
      </w:r>
      <w:r w:rsidRPr="00C747EE">
        <w:rPr>
          <w:rFonts w:cs="Arial"/>
        </w:rPr>
        <w:t xml:space="preserve"> </w:t>
      </w:r>
      <w:r w:rsidRPr="00C747EE">
        <w:rPr>
          <w:rFonts w:cs="Arial"/>
          <w:spacing w:val="-2"/>
        </w:rPr>
        <w:t>home</w:t>
      </w:r>
      <w:r w:rsidRPr="00C747EE">
        <w:rPr>
          <w:rFonts w:cs="Arial"/>
        </w:rPr>
        <w:t xml:space="preserve"> until</w:t>
      </w:r>
      <w:r w:rsidRPr="00C747EE">
        <w:rPr>
          <w:rFonts w:cs="Arial"/>
          <w:spacing w:val="53"/>
        </w:rPr>
        <w:t xml:space="preserve"> </w:t>
      </w:r>
      <w:r w:rsidRPr="00C747EE">
        <w:rPr>
          <w:rFonts w:cs="Arial"/>
          <w:spacing w:val="-1"/>
        </w:rPr>
        <w:t>symptoms</w:t>
      </w:r>
      <w:r w:rsidRPr="00C747EE">
        <w:rPr>
          <w:rFonts w:cs="Arial"/>
        </w:rPr>
        <w:t xml:space="preserve"> completely</w:t>
      </w:r>
      <w:r w:rsidRPr="00C747EE">
        <w:rPr>
          <w:rFonts w:cs="Arial"/>
          <w:spacing w:val="-5"/>
        </w:rPr>
        <w:t xml:space="preserve"> </w:t>
      </w:r>
      <w:r w:rsidRPr="00C747EE">
        <w:rPr>
          <w:rFonts w:cs="Arial"/>
        </w:rPr>
        <w:t>resolve.</w:t>
      </w:r>
      <w:r w:rsidRPr="00C747EE">
        <w:rPr>
          <w:rFonts w:cs="Arial"/>
          <w:spacing w:val="-5"/>
        </w:rPr>
        <w:t xml:space="preserve"> </w:t>
      </w:r>
      <w:r w:rsidRPr="00C747EE">
        <w:rPr>
          <w:rFonts w:cs="Arial"/>
          <w:spacing w:val="-1"/>
        </w:rPr>
        <w:t>Staff</w:t>
      </w:r>
      <w:r w:rsidRPr="00C747EE">
        <w:rPr>
          <w:rFonts w:cs="Arial"/>
        </w:rPr>
        <w:t xml:space="preserve"> </w:t>
      </w:r>
      <w:r w:rsidRPr="00C747EE">
        <w:rPr>
          <w:rFonts w:cs="Arial"/>
          <w:spacing w:val="-2"/>
        </w:rPr>
        <w:t>members</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 xml:space="preserve">confirmed </w:t>
      </w:r>
      <w:r w:rsidRPr="00C747EE">
        <w:rPr>
          <w:rFonts w:cs="Arial"/>
          <w:spacing w:val="-1"/>
        </w:rPr>
        <w:t>COVID-19</w:t>
      </w:r>
      <w:r w:rsidRPr="00C747EE">
        <w:rPr>
          <w:rFonts w:cs="Arial"/>
        </w:rPr>
        <w:t xml:space="preserve"> infection,</w:t>
      </w:r>
      <w:r w:rsidRPr="00C747EE">
        <w:rPr>
          <w:rFonts w:cs="Arial"/>
          <w:spacing w:val="-4"/>
        </w:rPr>
        <w:t xml:space="preserve"> </w:t>
      </w:r>
      <w:r w:rsidRPr="00C747EE">
        <w:rPr>
          <w:rFonts w:cs="Arial"/>
        </w:rPr>
        <w:t>or</w:t>
      </w:r>
      <w:r w:rsidRPr="00C747EE">
        <w:rPr>
          <w:rFonts w:cs="Arial"/>
          <w:spacing w:val="58"/>
        </w:rPr>
        <w:t xml:space="preserve"> </w:t>
      </w:r>
      <w:r w:rsidRPr="00C747EE">
        <w:rPr>
          <w:rFonts w:cs="Arial"/>
          <w:spacing w:val="-2"/>
        </w:rPr>
        <w:t>who</w:t>
      </w:r>
      <w:r w:rsidRPr="00C747EE">
        <w:rPr>
          <w:rFonts w:cs="Arial"/>
        </w:rPr>
        <w:t xml:space="preserve"> are under</w:t>
      </w:r>
      <w:r w:rsidRPr="00C747EE">
        <w:rPr>
          <w:rFonts w:cs="Arial"/>
          <w:spacing w:val="-4"/>
        </w:rPr>
        <w:t xml:space="preserve"> </w:t>
      </w:r>
      <w:r w:rsidRPr="00C747EE">
        <w:rPr>
          <w:rFonts w:cs="Arial"/>
          <w:spacing w:val="-1"/>
        </w:rPr>
        <w:t>investigation</w:t>
      </w:r>
      <w:r w:rsidRPr="00C747EE">
        <w:rPr>
          <w:rFonts w:cs="Arial"/>
        </w:rPr>
        <w:t xml:space="preserve"> </w:t>
      </w:r>
      <w:r w:rsidRPr="00C747EE">
        <w:rPr>
          <w:rFonts w:cs="Arial"/>
          <w:spacing w:val="-1"/>
        </w:rPr>
        <w:t>(testing</w:t>
      </w:r>
      <w:r w:rsidRPr="00C747EE">
        <w:rPr>
          <w:rFonts w:cs="Arial"/>
          <w:spacing w:val="1"/>
        </w:rPr>
        <w:t xml:space="preserve"> </w:t>
      </w:r>
      <w:r w:rsidRPr="00C747EE">
        <w:rPr>
          <w:rFonts w:cs="Arial"/>
          <w:spacing w:val="-1"/>
        </w:rPr>
        <w:t>pending),</w:t>
      </w:r>
      <w:r w:rsidRPr="00C747EE">
        <w:rPr>
          <w:rFonts w:cs="Arial"/>
          <w:spacing w:val="-5"/>
        </w:rPr>
        <w:t xml:space="preserve"> </w:t>
      </w:r>
      <w:r w:rsidRPr="00C747EE">
        <w:rPr>
          <w:rFonts w:cs="Arial"/>
        </w:rPr>
        <w:t>should stay</w:t>
      </w:r>
      <w:r w:rsidRPr="00C747EE">
        <w:rPr>
          <w:rFonts w:cs="Arial"/>
          <w:spacing w:val="-5"/>
        </w:rPr>
        <w:t xml:space="preserve"> </w:t>
      </w:r>
      <w:r w:rsidRPr="00C747EE">
        <w:rPr>
          <w:rFonts w:cs="Arial"/>
          <w:spacing w:val="-2"/>
        </w:rPr>
        <w:t>home</w:t>
      </w:r>
      <w:r w:rsidRPr="00C747EE">
        <w:rPr>
          <w:rFonts w:cs="Arial"/>
        </w:rPr>
        <w:t xml:space="preserve"> and the </w:t>
      </w:r>
      <w:r w:rsidRPr="00C747EE">
        <w:rPr>
          <w:rFonts w:cs="Arial"/>
          <w:spacing w:val="-1"/>
        </w:rPr>
        <w:t>facility</w:t>
      </w:r>
      <w:r w:rsidRPr="00C747EE">
        <w:rPr>
          <w:rFonts w:cs="Arial"/>
          <w:spacing w:val="60"/>
        </w:rPr>
        <w:t xml:space="preserve"> </w:t>
      </w:r>
      <w:r w:rsidRPr="00C747EE">
        <w:rPr>
          <w:rFonts w:cs="Arial"/>
        </w:rPr>
        <w:t xml:space="preserve">should </w:t>
      </w:r>
      <w:r w:rsidRPr="00C747EE">
        <w:rPr>
          <w:rFonts w:cs="Arial"/>
          <w:spacing w:val="-1"/>
        </w:rPr>
        <w:t>contact</w:t>
      </w:r>
      <w:r w:rsidRPr="00C747EE">
        <w:rPr>
          <w:rFonts w:cs="Arial"/>
        </w:rPr>
        <w:t xml:space="preserve"> their</w:t>
      </w:r>
      <w:r w:rsidRPr="00C747EE">
        <w:rPr>
          <w:rFonts w:cs="Arial"/>
          <w:spacing w:val="-1"/>
        </w:rPr>
        <w:t xml:space="preserve"> </w:t>
      </w:r>
      <w:hyperlink r:id="rId115">
        <w:r w:rsidRPr="00C747EE">
          <w:rPr>
            <w:rFonts w:cs="Arial"/>
            <w:color w:val="0000FF"/>
            <w:spacing w:val="-1"/>
            <w:u w:val="thick" w:color="0000FF"/>
          </w:rPr>
          <w:t>local</w:t>
        </w:r>
        <w:r w:rsidRPr="00C747EE">
          <w:rPr>
            <w:rFonts w:cs="Arial"/>
            <w:color w:val="0000FF"/>
            <w:spacing w:val="4"/>
            <w:u w:val="thick" w:color="0000FF"/>
          </w:rPr>
          <w:t xml:space="preserve"> </w:t>
        </w:r>
        <w:r w:rsidRPr="00C747EE">
          <w:rPr>
            <w:rFonts w:cs="Arial"/>
            <w:color w:val="0000FF"/>
            <w:u w:val="thick" w:color="0000FF"/>
          </w:rPr>
          <w:t>public</w:t>
        </w:r>
        <w:r w:rsidRPr="00C747EE">
          <w:rPr>
            <w:rFonts w:cs="Arial"/>
            <w:color w:val="0000FF"/>
            <w:spacing w:val="-5"/>
            <w:u w:val="thick" w:color="0000FF"/>
          </w:rPr>
          <w:t xml:space="preserve"> </w:t>
        </w:r>
        <w:r w:rsidRPr="00C747EE">
          <w:rPr>
            <w:rFonts w:cs="Arial"/>
            <w:color w:val="0000FF"/>
            <w:u w:val="thick" w:color="0000FF"/>
          </w:rPr>
          <w:t>health</w:t>
        </w:r>
        <w:r w:rsidRPr="00C747EE">
          <w:rPr>
            <w:rFonts w:cs="Arial"/>
            <w:color w:val="0000FF"/>
            <w:spacing w:val="1"/>
            <w:u w:val="thick" w:color="0000FF"/>
          </w:rPr>
          <w:t xml:space="preserve"> </w:t>
        </w:r>
        <w:r w:rsidRPr="00C747EE">
          <w:rPr>
            <w:rFonts w:cs="Arial"/>
            <w:color w:val="0000FF"/>
            <w:spacing w:val="-3"/>
            <w:u w:val="thick" w:color="0000FF"/>
          </w:rPr>
          <w:t>departmen</w:t>
        </w:r>
      </w:hyperlink>
      <w:r w:rsidRPr="00C747EE">
        <w:rPr>
          <w:rFonts w:cs="Arial"/>
          <w:color w:val="0000FF"/>
          <w:spacing w:val="-3"/>
          <w:u w:val="thick" w:color="0000FF"/>
        </w:rPr>
        <w:t>t</w:t>
      </w:r>
      <w:r w:rsidRPr="00C747EE">
        <w:rPr>
          <w:rFonts w:cs="Arial"/>
          <w:color w:val="0000FF"/>
          <w:spacing w:val="5"/>
          <w:u w:val="thick" w:color="0000FF"/>
        </w:rPr>
        <w:t xml:space="preserve"> </w:t>
      </w:r>
      <w:r w:rsidRPr="00C747EE">
        <w:rPr>
          <w:rFonts w:cs="Arial"/>
        </w:rPr>
        <w:t>for</w:t>
      </w:r>
      <w:r w:rsidRPr="00C747EE">
        <w:rPr>
          <w:rFonts w:cs="Arial"/>
          <w:spacing w:val="1"/>
        </w:rPr>
        <w:t xml:space="preserve"> </w:t>
      </w:r>
      <w:r w:rsidRPr="00C747EE">
        <w:rPr>
          <w:rFonts w:cs="Arial"/>
        </w:rPr>
        <w:t xml:space="preserve">guidance. </w:t>
      </w:r>
      <w:r w:rsidRPr="00C747EE">
        <w:rPr>
          <w:rFonts w:cs="Arial"/>
          <w:spacing w:val="-1"/>
        </w:rPr>
        <w:t>Inpatient</w:t>
      </w:r>
      <w:r w:rsidRPr="00C747EE">
        <w:rPr>
          <w:rFonts w:cs="Arial"/>
          <w:spacing w:val="-4"/>
        </w:rPr>
        <w:t xml:space="preserve"> </w:t>
      </w:r>
      <w:r w:rsidRPr="00C747EE">
        <w:rPr>
          <w:rFonts w:cs="Arial"/>
        </w:rPr>
        <w:t>and</w:t>
      </w:r>
      <w:r w:rsidRPr="00C747EE">
        <w:rPr>
          <w:rFonts w:cs="Arial"/>
          <w:spacing w:val="39"/>
        </w:rPr>
        <w:t xml:space="preserve"> </w:t>
      </w:r>
      <w:r w:rsidRPr="00C747EE">
        <w:rPr>
          <w:rFonts w:cs="Arial"/>
          <w:spacing w:val="-1"/>
        </w:rPr>
        <w:t>residential</w:t>
      </w:r>
      <w:r w:rsidRPr="00C747EE">
        <w:rPr>
          <w:rFonts w:cs="Arial"/>
          <w:spacing w:val="4"/>
        </w:rPr>
        <w:t xml:space="preserve"> </w:t>
      </w:r>
      <w:r w:rsidRPr="00C747EE">
        <w:rPr>
          <w:rFonts w:cs="Arial"/>
          <w:spacing w:val="-1"/>
        </w:rPr>
        <w:t>facilities</w:t>
      </w:r>
      <w:r w:rsidRPr="00C747EE">
        <w:rPr>
          <w:rFonts w:cs="Arial"/>
          <w:spacing w:val="-5"/>
        </w:rPr>
        <w:t xml:space="preserve"> </w:t>
      </w:r>
      <w:r w:rsidRPr="00C747EE">
        <w:rPr>
          <w:rFonts w:cs="Arial"/>
          <w:spacing w:val="-2"/>
        </w:rPr>
        <w:t>must</w:t>
      </w:r>
      <w:r w:rsidRPr="00C747EE">
        <w:rPr>
          <w:rFonts w:cs="Arial"/>
        </w:rPr>
        <w:t xml:space="preserve"> </w:t>
      </w:r>
      <w:r w:rsidRPr="00C747EE">
        <w:rPr>
          <w:rFonts w:cs="Arial"/>
          <w:spacing w:val="1"/>
        </w:rPr>
        <w:t>also</w:t>
      </w:r>
      <w:r w:rsidRPr="00C747EE">
        <w:rPr>
          <w:rFonts w:cs="Arial"/>
        </w:rPr>
        <w:t xml:space="preserve"> </w:t>
      </w:r>
      <w:r w:rsidRPr="00C747EE">
        <w:rPr>
          <w:rFonts w:cs="Arial"/>
          <w:spacing w:val="-1"/>
        </w:rPr>
        <w:t>report</w:t>
      </w:r>
      <w:r w:rsidRPr="00C747EE">
        <w:rPr>
          <w:rFonts w:cs="Arial"/>
        </w:rPr>
        <w:t xml:space="preserve"> </w:t>
      </w:r>
      <w:r w:rsidRPr="00C747EE">
        <w:rPr>
          <w:rFonts w:cs="Arial"/>
          <w:spacing w:val="-3"/>
        </w:rPr>
        <w:t>to</w:t>
      </w:r>
      <w:r w:rsidRPr="00C747EE">
        <w:rPr>
          <w:rFonts w:cs="Arial"/>
        </w:rPr>
        <w:t xml:space="preserve"> </w:t>
      </w:r>
      <w:r w:rsidRPr="00C747EE">
        <w:rPr>
          <w:rFonts w:cs="Arial"/>
          <w:spacing w:val="-1"/>
        </w:rPr>
        <w:t>DHCS,</w:t>
      </w:r>
      <w:r w:rsidRPr="00C747EE">
        <w:rPr>
          <w:rFonts w:cs="Arial"/>
        </w:rPr>
        <w:t xml:space="preserve"> within</w:t>
      </w:r>
      <w:r w:rsidRPr="00C747EE">
        <w:rPr>
          <w:rFonts w:cs="Arial"/>
          <w:spacing w:val="-4"/>
        </w:rPr>
        <w:t xml:space="preserve"> </w:t>
      </w:r>
      <w:r w:rsidRPr="00C747EE">
        <w:rPr>
          <w:rFonts w:cs="Arial"/>
        </w:rPr>
        <w:t xml:space="preserve">one </w:t>
      </w:r>
      <w:r w:rsidRPr="00C747EE">
        <w:rPr>
          <w:rFonts w:cs="Arial"/>
          <w:spacing w:val="-1"/>
        </w:rPr>
        <w:t>(1)</w:t>
      </w:r>
      <w:r w:rsidRPr="00C747EE">
        <w:rPr>
          <w:rFonts w:cs="Arial"/>
          <w:spacing w:val="1"/>
        </w:rPr>
        <w:t xml:space="preserve"> </w:t>
      </w:r>
      <w:r w:rsidRPr="00C747EE">
        <w:rPr>
          <w:rFonts w:cs="Arial"/>
          <w:spacing w:val="-1"/>
        </w:rPr>
        <w:t>working</w:t>
      </w:r>
      <w:r w:rsidRPr="00C747EE">
        <w:rPr>
          <w:rFonts w:cs="Arial"/>
          <w:spacing w:val="1"/>
        </w:rPr>
        <w:t xml:space="preserve"> </w:t>
      </w:r>
      <w:r w:rsidRPr="00C747EE">
        <w:rPr>
          <w:rFonts w:cs="Arial"/>
        </w:rPr>
        <w:t>day,</w:t>
      </w:r>
      <w:r w:rsidRPr="00C747EE">
        <w:rPr>
          <w:rFonts w:cs="Arial"/>
          <w:spacing w:val="-5"/>
        </w:rPr>
        <w:t xml:space="preserve"> </w:t>
      </w:r>
      <w:r w:rsidRPr="00C747EE">
        <w:rPr>
          <w:rFonts w:cs="Arial"/>
        </w:rPr>
        <w:t>any</w:t>
      </w:r>
      <w:r w:rsidRPr="00C747EE">
        <w:rPr>
          <w:rFonts w:cs="Arial"/>
          <w:spacing w:val="62"/>
        </w:rPr>
        <w:t xml:space="preserve"> </w:t>
      </w:r>
      <w:r w:rsidRPr="00C747EE">
        <w:rPr>
          <w:rFonts w:cs="Arial"/>
        </w:rPr>
        <w:t>events</w:t>
      </w:r>
      <w:r w:rsidRPr="00C747EE">
        <w:rPr>
          <w:rFonts w:cs="Arial"/>
          <w:spacing w:val="-4"/>
        </w:rPr>
        <w:t xml:space="preserve"> </w:t>
      </w:r>
      <w:r w:rsidRPr="00C747EE">
        <w:rPr>
          <w:rFonts w:cs="Arial"/>
          <w:spacing w:val="-1"/>
        </w:rPr>
        <w:t>identified</w:t>
      </w:r>
      <w:r w:rsidRPr="00C747EE">
        <w:rPr>
          <w:rFonts w:cs="Arial"/>
          <w:spacing w:val="-4"/>
        </w:rPr>
        <w:t xml:space="preserve"> </w:t>
      </w:r>
      <w:r w:rsidRPr="00C747EE">
        <w:rPr>
          <w:rFonts w:cs="Arial"/>
          <w:spacing w:val="2"/>
        </w:rPr>
        <w:t>in</w:t>
      </w:r>
      <w:r w:rsidRPr="00C747EE">
        <w:rPr>
          <w:rFonts w:cs="Arial"/>
        </w:rPr>
        <w:t xml:space="preserve"> </w:t>
      </w:r>
      <w:r w:rsidRPr="00C747EE">
        <w:rPr>
          <w:rFonts w:cs="Arial"/>
          <w:spacing w:val="-1"/>
        </w:rPr>
        <w:t>California</w:t>
      </w:r>
      <w:r w:rsidRPr="00C747EE">
        <w:rPr>
          <w:rFonts w:cs="Arial"/>
        </w:rPr>
        <w:t xml:space="preserve"> Code</w:t>
      </w:r>
      <w:r w:rsidRPr="00C747EE">
        <w:rPr>
          <w:rFonts w:cs="Arial"/>
          <w:spacing w:val="-4"/>
        </w:rPr>
        <w:t xml:space="preserve"> </w:t>
      </w:r>
      <w:r w:rsidRPr="00C747EE">
        <w:rPr>
          <w:rFonts w:cs="Arial"/>
        </w:rPr>
        <w:t xml:space="preserve">of </w:t>
      </w:r>
      <w:r w:rsidRPr="00C747EE">
        <w:rPr>
          <w:rFonts w:cs="Arial"/>
          <w:spacing w:val="-1"/>
        </w:rPr>
        <w:t>Regulations</w:t>
      </w:r>
      <w:r w:rsidRPr="00C747EE">
        <w:rPr>
          <w:rFonts w:cs="Arial"/>
          <w:spacing w:val="-5"/>
        </w:rPr>
        <w:t xml:space="preserve"> </w:t>
      </w:r>
      <w:r w:rsidRPr="00C747EE">
        <w:rPr>
          <w:rFonts w:cs="Arial"/>
        </w:rPr>
        <w:t>Title 9</w:t>
      </w:r>
      <w:r w:rsidRPr="00C747EE">
        <w:rPr>
          <w:rFonts w:cs="Arial"/>
          <w:spacing w:val="1"/>
        </w:rPr>
        <w:t xml:space="preserve"> </w:t>
      </w:r>
      <w:r w:rsidRPr="00C747EE">
        <w:rPr>
          <w:rFonts w:cs="Arial"/>
          <w:spacing w:val="-2"/>
        </w:rPr>
        <w:t>Chapter</w:t>
      </w:r>
      <w:r w:rsidRPr="00C747EE">
        <w:rPr>
          <w:rFonts w:cs="Arial"/>
          <w:spacing w:val="1"/>
        </w:rPr>
        <w:t xml:space="preserve"> </w:t>
      </w:r>
      <w:r w:rsidRPr="00C747EE">
        <w:rPr>
          <w:rFonts w:cs="Arial"/>
        </w:rPr>
        <w:t>5</w:t>
      </w:r>
      <w:r w:rsidRPr="00C747EE">
        <w:rPr>
          <w:rFonts w:cs="Arial"/>
          <w:spacing w:val="1"/>
        </w:rPr>
        <w:t xml:space="preserve"> </w:t>
      </w:r>
      <w:r w:rsidRPr="00C747EE">
        <w:rPr>
          <w:rFonts w:cs="Arial"/>
          <w:spacing w:val="-1"/>
        </w:rPr>
        <w:t>Section</w:t>
      </w:r>
      <w:r w:rsidRPr="00C747EE">
        <w:rPr>
          <w:rFonts w:cs="Arial"/>
          <w:spacing w:val="66"/>
        </w:rPr>
        <w:t xml:space="preserve"> </w:t>
      </w:r>
      <w:r w:rsidRPr="00C747EE">
        <w:rPr>
          <w:rFonts w:cs="Arial"/>
          <w:spacing w:val="-1"/>
        </w:rPr>
        <w:t>10561(b)(1),</w:t>
      </w:r>
      <w:r w:rsidRPr="00C747EE">
        <w:rPr>
          <w:rFonts w:cs="Arial"/>
        </w:rPr>
        <w:t xml:space="preserve"> </w:t>
      </w:r>
      <w:r w:rsidRPr="00C747EE">
        <w:rPr>
          <w:rFonts w:cs="Arial"/>
          <w:spacing w:val="-1"/>
        </w:rPr>
        <w:t>which</w:t>
      </w:r>
      <w:r w:rsidRPr="00C747EE">
        <w:rPr>
          <w:rFonts w:cs="Arial"/>
        </w:rPr>
        <w:t xml:space="preserve"> </w:t>
      </w:r>
      <w:r w:rsidRPr="00C747EE">
        <w:rPr>
          <w:rFonts w:cs="Arial"/>
          <w:spacing w:val="-1"/>
        </w:rPr>
        <w:t>would</w:t>
      </w:r>
      <w:r w:rsidRPr="00C747EE">
        <w:rPr>
          <w:rFonts w:cs="Arial"/>
          <w:spacing w:val="-4"/>
        </w:rPr>
        <w:t xml:space="preserve"> </w:t>
      </w:r>
      <w:r w:rsidRPr="00C747EE">
        <w:rPr>
          <w:rFonts w:cs="Arial"/>
        </w:rPr>
        <w:t xml:space="preserve">include </w:t>
      </w:r>
      <w:r w:rsidRPr="00C747EE">
        <w:rPr>
          <w:rFonts w:cs="Arial"/>
          <w:spacing w:val="-1"/>
        </w:rPr>
        <w:t>cases</w:t>
      </w:r>
      <w:r w:rsidRPr="00C747EE">
        <w:rPr>
          <w:rFonts w:cs="Arial"/>
        </w:rPr>
        <w:t xml:space="preserve"> of </w:t>
      </w:r>
      <w:r w:rsidRPr="00C747EE">
        <w:rPr>
          <w:rFonts w:cs="Arial"/>
          <w:spacing w:val="-1"/>
        </w:rPr>
        <w:t>communicable</w:t>
      </w:r>
      <w:r w:rsidRPr="00C747EE">
        <w:rPr>
          <w:rFonts w:cs="Arial"/>
          <w:spacing w:val="-4"/>
        </w:rPr>
        <w:t xml:space="preserve"> </w:t>
      </w:r>
      <w:r w:rsidRPr="00C747EE">
        <w:rPr>
          <w:rFonts w:cs="Arial"/>
        </w:rPr>
        <w:t xml:space="preserve">diseases </w:t>
      </w:r>
      <w:r w:rsidRPr="00C747EE">
        <w:rPr>
          <w:rFonts w:cs="Arial"/>
          <w:spacing w:val="-2"/>
        </w:rPr>
        <w:t>such</w:t>
      </w:r>
      <w:r w:rsidRPr="00C747EE">
        <w:rPr>
          <w:rFonts w:cs="Arial"/>
        </w:rPr>
        <w:t xml:space="preserve"> </w:t>
      </w:r>
      <w:r w:rsidRPr="00C747EE">
        <w:rPr>
          <w:rFonts w:cs="Arial"/>
          <w:spacing w:val="6"/>
        </w:rPr>
        <w:t>as</w:t>
      </w:r>
      <w:r w:rsidRPr="00C747EE">
        <w:rPr>
          <w:rFonts w:cs="Arial"/>
        </w:rPr>
        <w:t xml:space="preserve"> </w:t>
      </w:r>
      <w:r w:rsidRPr="00C747EE">
        <w:rPr>
          <w:rFonts w:cs="Arial"/>
          <w:spacing w:val="-1"/>
        </w:rPr>
        <w:t>COVID-</w:t>
      </w:r>
      <w:r w:rsidRPr="00C747EE">
        <w:rPr>
          <w:rFonts w:cs="Arial"/>
        </w:rPr>
        <w:t>19.</w:t>
      </w:r>
    </w:p>
    <w:p w14:paraId="4D86ED02" w14:textId="77777777" w:rsidR="0028187E" w:rsidRPr="00C747EE" w:rsidRDefault="0028187E" w:rsidP="00C747EE">
      <w:pPr>
        <w:rPr>
          <w:rFonts w:ascii="Arial" w:eastAsia="Arial" w:hAnsi="Arial" w:cs="Arial"/>
          <w:sz w:val="24"/>
          <w:szCs w:val="24"/>
        </w:rPr>
      </w:pPr>
    </w:p>
    <w:p w14:paraId="4C3F336D" w14:textId="77777777" w:rsidR="0028187E" w:rsidRPr="00C747EE" w:rsidRDefault="0028187E" w:rsidP="00C747EE">
      <w:pPr>
        <w:pStyle w:val="Heading1"/>
        <w:numPr>
          <w:ilvl w:val="0"/>
          <w:numId w:val="4"/>
        </w:numPr>
        <w:tabs>
          <w:tab w:val="left" w:pos="461"/>
        </w:tabs>
        <w:ind w:right="668"/>
        <w:rPr>
          <w:rFonts w:cs="Arial"/>
          <w:b w:val="0"/>
          <w:bCs w:val="0"/>
        </w:rPr>
      </w:pPr>
      <w:r w:rsidRPr="00C747EE">
        <w:rPr>
          <w:rFonts w:cs="Arial"/>
          <w:spacing w:val="-1"/>
        </w:rPr>
        <w:t>What</w:t>
      </w:r>
      <w:r w:rsidRPr="00C747EE">
        <w:rPr>
          <w:rFonts w:cs="Arial"/>
          <w:spacing w:val="1"/>
        </w:rPr>
        <w:t xml:space="preserve"> </w:t>
      </w:r>
      <w:r w:rsidRPr="00C747EE">
        <w:rPr>
          <w:rFonts w:cs="Arial"/>
        </w:rPr>
        <w:t>else can</w:t>
      </w:r>
      <w:r w:rsidRPr="00C747EE">
        <w:rPr>
          <w:rFonts w:cs="Arial"/>
          <w:spacing w:val="-3"/>
        </w:rPr>
        <w:t xml:space="preserve"> </w:t>
      </w:r>
      <w:r w:rsidRPr="00C747EE">
        <w:rPr>
          <w:rFonts w:cs="Arial"/>
          <w:spacing w:val="-1"/>
        </w:rPr>
        <w:t>behavioral</w:t>
      </w:r>
      <w:r w:rsidRPr="00C747EE">
        <w:rPr>
          <w:rFonts w:cs="Arial"/>
        </w:rPr>
        <w:t xml:space="preserve"> </w:t>
      </w:r>
      <w:r w:rsidRPr="00C747EE">
        <w:rPr>
          <w:rFonts w:cs="Arial"/>
          <w:spacing w:val="-1"/>
        </w:rPr>
        <w:t>health</w:t>
      </w:r>
      <w:r w:rsidRPr="00C747EE">
        <w:rPr>
          <w:rFonts w:cs="Arial"/>
          <w:spacing w:val="-3"/>
        </w:rPr>
        <w:t xml:space="preserve"> </w:t>
      </w:r>
      <w:r w:rsidRPr="00C747EE">
        <w:rPr>
          <w:rFonts w:cs="Arial"/>
          <w:spacing w:val="-2"/>
        </w:rPr>
        <w:t>programs</w:t>
      </w:r>
      <w:r w:rsidRPr="00C747EE">
        <w:rPr>
          <w:rFonts w:cs="Arial"/>
        </w:rPr>
        <w:t xml:space="preserve"> </w:t>
      </w:r>
      <w:r w:rsidRPr="00C747EE">
        <w:rPr>
          <w:rFonts w:cs="Arial"/>
          <w:spacing w:val="1"/>
        </w:rPr>
        <w:t xml:space="preserve">do </w:t>
      </w:r>
      <w:r w:rsidRPr="00C747EE">
        <w:rPr>
          <w:rFonts w:cs="Arial"/>
          <w:spacing w:val="-2"/>
        </w:rPr>
        <w:t>to</w:t>
      </w:r>
      <w:r w:rsidRPr="00C747EE">
        <w:rPr>
          <w:rFonts w:cs="Arial"/>
          <w:spacing w:val="1"/>
        </w:rPr>
        <w:t xml:space="preserve"> </w:t>
      </w:r>
      <w:r w:rsidRPr="00C747EE">
        <w:rPr>
          <w:rFonts w:cs="Arial"/>
          <w:spacing w:val="-1"/>
        </w:rPr>
        <w:t>prepare</w:t>
      </w:r>
      <w:r w:rsidRPr="00C747EE">
        <w:rPr>
          <w:rFonts w:cs="Arial"/>
        </w:rPr>
        <w:t xml:space="preserve"> for</w:t>
      </w:r>
      <w:r w:rsidRPr="00C747EE">
        <w:rPr>
          <w:rFonts w:cs="Arial"/>
          <w:spacing w:val="-7"/>
        </w:rPr>
        <w:t xml:space="preserve"> </w:t>
      </w:r>
      <w:r w:rsidRPr="00C747EE">
        <w:rPr>
          <w:rFonts w:cs="Arial"/>
        </w:rPr>
        <w:t>or</w:t>
      </w:r>
      <w:r w:rsidRPr="00C747EE">
        <w:rPr>
          <w:rFonts w:cs="Arial"/>
          <w:spacing w:val="-3"/>
        </w:rPr>
        <w:t xml:space="preserve"> </w:t>
      </w:r>
      <w:r w:rsidRPr="00C747EE">
        <w:rPr>
          <w:rFonts w:cs="Arial"/>
          <w:spacing w:val="-1"/>
        </w:rPr>
        <w:t>respond</w:t>
      </w:r>
      <w:r w:rsidRPr="00C747EE">
        <w:rPr>
          <w:rFonts w:cs="Arial"/>
          <w:spacing w:val="-3"/>
        </w:rPr>
        <w:t xml:space="preserve"> </w:t>
      </w:r>
      <w:r w:rsidRPr="00C747EE">
        <w:rPr>
          <w:rFonts w:cs="Arial"/>
        </w:rPr>
        <w:t>to</w:t>
      </w:r>
      <w:r w:rsidRPr="00C747EE">
        <w:rPr>
          <w:rFonts w:cs="Arial"/>
          <w:spacing w:val="55"/>
        </w:rPr>
        <w:t xml:space="preserve"> </w:t>
      </w:r>
      <w:r w:rsidRPr="00C747EE">
        <w:rPr>
          <w:rFonts w:cs="Arial"/>
          <w:spacing w:val="-1"/>
        </w:rPr>
        <w:t>COVID-19?</w:t>
      </w:r>
    </w:p>
    <w:p w14:paraId="2FA4C44D" w14:textId="77777777" w:rsidR="0028187E" w:rsidRPr="00C747EE" w:rsidRDefault="0028187E" w:rsidP="00C747EE">
      <w:pPr>
        <w:rPr>
          <w:rFonts w:ascii="Arial" w:eastAsia="Arial" w:hAnsi="Arial" w:cs="Arial"/>
          <w:b/>
          <w:bCs/>
          <w:sz w:val="24"/>
          <w:szCs w:val="24"/>
        </w:rPr>
      </w:pPr>
    </w:p>
    <w:p w14:paraId="5F0B806F" w14:textId="77777777" w:rsidR="0028187E" w:rsidRPr="00C747EE" w:rsidRDefault="0028187E" w:rsidP="00C747EE">
      <w:pPr>
        <w:pStyle w:val="BodyText"/>
        <w:ind w:right="34"/>
        <w:rPr>
          <w:rFonts w:cs="Arial"/>
        </w:rPr>
      </w:pPr>
      <w:r w:rsidRPr="00C747EE">
        <w:rPr>
          <w:rFonts w:cs="Arial"/>
          <w:spacing w:val="-1"/>
        </w:rPr>
        <w:t>DHCS</w:t>
      </w:r>
      <w:r w:rsidRPr="00C747EE">
        <w:rPr>
          <w:rFonts w:cs="Arial"/>
          <w:spacing w:val="-3"/>
        </w:rPr>
        <w:t xml:space="preserve"> </w:t>
      </w:r>
      <w:r w:rsidRPr="00C747EE">
        <w:rPr>
          <w:rFonts w:cs="Arial"/>
        </w:rPr>
        <w:t>encourages</w:t>
      </w:r>
      <w:r w:rsidRPr="00C747EE">
        <w:rPr>
          <w:rFonts w:cs="Arial"/>
          <w:spacing w:val="-5"/>
        </w:rPr>
        <w:t xml:space="preserve"> </w:t>
      </w:r>
      <w:r w:rsidRPr="00C747EE">
        <w:rPr>
          <w:rFonts w:cs="Arial"/>
          <w:spacing w:val="-1"/>
        </w:rPr>
        <w:t>providers</w:t>
      </w:r>
      <w:r w:rsidRPr="00C747EE">
        <w:rPr>
          <w:rFonts w:cs="Arial"/>
        </w:rPr>
        <w:t xml:space="preserve"> to </w:t>
      </w:r>
      <w:r w:rsidRPr="00C747EE">
        <w:rPr>
          <w:rFonts w:cs="Arial"/>
          <w:spacing w:val="-2"/>
        </w:rPr>
        <w:t>adhere</w:t>
      </w:r>
      <w:r w:rsidRPr="00C747EE">
        <w:rPr>
          <w:rFonts w:cs="Arial"/>
        </w:rPr>
        <w:t xml:space="preserve"> to </w:t>
      </w:r>
      <w:r w:rsidRPr="00C747EE">
        <w:rPr>
          <w:rFonts w:cs="Arial"/>
          <w:spacing w:val="-2"/>
        </w:rPr>
        <w:t>the</w:t>
      </w:r>
      <w:r w:rsidRPr="00C747EE">
        <w:rPr>
          <w:rFonts w:cs="Arial"/>
          <w:spacing w:val="4"/>
        </w:rPr>
        <w:t xml:space="preserve"> </w:t>
      </w:r>
      <w:hyperlink r:id="rId116">
        <w:r w:rsidRPr="00C747EE">
          <w:rPr>
            <w:rFonts w:cs="Arial"/>
            <w:color w:val="0000FF"/>
            <w:spacing w:val="-1"/>
            <w:u w:val="thick" w:color="0000FF"/>
          </w:rPr>
          <w:t>CDC’s</w:t>
        </w:r>
      </w:hyperlink>
      <w:r w:rsidRPr="00C747EE">
        <w:rPr>
          <w:rFonts w:cs="Arial"/>
          <w:color w:val="0000FF"/>
          <w:u w:val="thick" w:color="0000FF"/>
        </w:rPr>
        <w:t xml:space="preserve"> </w:t>
      </w:r>
      <w:r w:rsidRPr="00C747EE">
        <w:rPr>
          <w:rFonts w:cs="Arial"/>
        </w:rPr>
        <w:t>and</w:t>
      </w:r>
      <w:r w:rsidRPr="00C747EE">
        <w:rPr>
          <w:rFonts w:cs="Arial"/>
          <w:spacing w:val="2"/>
        </w:rPr>
        <w:t xml:space="preserve"> </w:t>
      </w:r>
      <w:hyperlink r:id="rId117">
        <w:r w:rsidRPr="00C747EE">
          <w:rPr>
            <w:rFonts w:cs="Arial"/>
            <w:color w:val="0000FF"/>
            <w:spacing w:val="-1"/>
            <w:u w:val="thick" w:color="0000FF"/>
          </w:rPr>
          <w:t>CDPH’s</w:t>
        </w:r>
      </w:hyperlink>
      <w:r w:rsidRPr="00C747EE">
        <w:rPr>
          <w:rFonts w:cs="Arial"/>
          <w:color w:val="0000FF"/>
          <w:u w:val="thick" w:color="0000FF"/>
        </w:rPr>
        <w:t xml:space="preserve"> </w:t>
      </w:r>
      <w:hyperlink r:id="rId118">
        <w:r w:rsidRPr="00C747EE">
          <w:rPr>
            <w:rFonts w:cs="Arial"/>
            <w:color w:val="0000FF"/>
            <w:spacing w:val="-1"/>
            <w:u w:val="thick" w:color="0000FF"/>
          </w:rPr>
          <w:t>recommendations</w:t>
        </w:r>
      </w:hyperlink>
      <w:r w:rsidRPr="00C747EE">
        <w:rPr>
          <w:rFonts w:cs="Arial"/>
          <w:color w:val="0000FF"/>
          <w:spacing w:val="63"/>
        </w:rPr>
        <w:t xml:space="preserve"> </w:t>
      </w:r>
      <w:r w:rsidRPr="00C747EE">
        <w:rPr>
          <w:rFonts w:cs="Arial"/>
        </w:rPr>
        <w:t>to</w:t>
      </w:r>
      <w:r w:rsidRPr="00C747EE">
        <w:rPr>
          <w:rFonts w:cs="Arial"/>
          <w:spacing w:val="1"/>
        </w:rPr>
        <w:t xml:space="preserve"> </w:t>
      </w:r>
      <w:r w:rsidRPr="00C747EE">
        <w:rPr>
          <w:rFonts w:cs="Arial"/>
          <w:spacing w:val="-1"/>
        </w:rPr>
        <w:t>prepare</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spacing w:val="-1"/>
        </w:rPr>
        <w:t>COVID-19.</w:t>
      </w:r>
      <w:r w:rsidRPr="00C747EE">
        <w:rPr>
          <w:rFonts w:cs="Arial"/>
        </w:rPr>
        <w:t xml:space="preserve"> </w:t>
      </w:r>
      <w:r w:rsidRPr="00C747EE">
        <w:rPr>
          <w:rFonts w:cs="Arial"/>
          <w:spacing w:val="-3"/>
        </w:rPr>
        <w:t>Some</w:t>
      </w:r>
      <w:r w:rsidRPr="00C747EE">
        <w:rPr>
          <w:rFonts w:cs="Arial"/>
        </w:rPr>
        <w:t xml:space="preserve"> helpful</w:t>
      </w:r>
      <w:r w:rsidRPr="00C747EE">
        <w:rPr>
          <w:rFonts w:cs="Arial"/>
          <w:spacing w:val="4"/>
        </w:rPr>
        <w:t xml:space="preserve"> </w:t>
      </w:r>
      <w:r w:rsidRPr="00C747EE">
        <w:rPr>
          <w:rFonts w:cs="Arial"/>
          <w:spacing w:val="-1"/>
        </w:rPr>
        <w:t>preparedness</w:t>
      </w:r>
      <w:r w:rsidRPr="00C747EE">
        <w:rPr>
          <w:rFonts w:cs="Arial"/>
        </w:rPr>
        <w:t xml:space="preserve"> </w:t>
      </w:r>
      <w:r w:rsidRPr="00C747EE">
        <w:rPr>
          <w:rFonts w:cs="Arial"/>
          <w:spacing w:val="-1"/>
        </w:rPr>
        <w:t>strategies</w:t>
      </w:r>
      <w:r w:rsidRPr="00C747EE">
        <w:rPr>
          <w:rFonts w:cs="Arial"/>
          <w:spacing w:val="-5"/>
        </w:rPr>
        <w:t xml:space="preserve"> </w:t>
      </w:r>
      <w:r w:rsidRPr="00C747EE">
        <w:rPr>
          <w:rFonts w:cs="Arial"/>
          <w:spacing w:val="-1"/>
        </w:rPr>
        <w:t>include</w:t>
      </w:r>
      <w:r w:rsidRPr="00C747EE">
        <w:rPr>
          <w:rFonts w:cs="Arial"/>
        </w:rPr>
        <w:t xml:space="preserve"> but</w:t>
      </w:r>
      <w:r w:rsidRPr="00C747EE">
        <w:rPr>
          <w:rFonts w:cs="Arial"/>
          <w:spacing w:val="-5"/>
        </w:rPr>
        <w:t xml:space="preserve"> </w:t>
      </w:r>
      <w:r w:rsidRPr="00C747EE">
        <w:rPr>
          <w:rFonts w:cs="Arial"/>
        </w:rPr>
        <w:t>are</w:t>
      </w:r>
      <w:r w:rsidRPr="00C747EE">
        <w:rPr>
          <w:rFonts w:cs="Arial"/>
          <w:spacing w:val="-4"/>
        </w:rPr>
        <w:t xml:space="preserve"> </w:t>
      </w:r>
      <w:r w:rsidRPr="00C747EE">
        <w:rPr>
          <w:rFonts w:cs="Arial"/>
        </w:rPr>
        <w:t>not</w:t>
      </w:r>
      <w:r w:rsidRPr="00C747EE">
        <w:rPr>
          <w:rFonts w:cs="Arial"/>
          <w:spacing w:val="85"/>
        </w:rPr>
        <w:t xml:space="preserve"> </w:t>
      </w:r>
      <w:r w:rsidRPr="00C747EE">
        <w:rPr>
          <w:rFonts w:cs="Arial"/>
        </w:rPr>
        <w:t xml:space="preserve">limited to </w:t>
      </w:r>
      <w:r w:rsidRPr="00C747EE">
        <w:rPr>
          <w:rFonts w:cs="Arial"/>
          <w:spacing w:val="-2"/>
        </w:rPr>
        <w:t>the</w:t>
      </w:r>
      <w:r w:rsidRPr="00C747EE">
        <w:rPr>
          <w:rFonts w:cs="Arial"/>
        </w:rPr>
        <w:t xml:space="preserve"> </w:t>
      </w:r>
      <w:r w:rsidRPr="00C747EE">
        <w:rPr>
          <w:rFonts w:cs="Arial"/>
          <w:spacing w:val="-1"/>
        </w:rPr>
        <w:t>following:</w:t>
      </w:r>
    </w:p>
    <w:p w14:paraId="574B0095" w14:textId="77777777" w:rsidR="0028187E" w:rsidRPr="00C747EE" w:rsidRDefault="0028187E" w:rsidP="00C747EE">
      <w:pPr>
        <w:pStyle w:val="Heading1"/>
        <w:numPr>
          <w:ilvl w:val="1"/>
          <w:numId w:val="1"/>
        </w:numPr>
        <w:tabs>
          <w:tab w:val="left" w:pos="821"/>
        </w:tabs>
        <w:ind w:right="120"/>
        <w:rPr>
          <w:rFonts w:cs="Arial"/>
          <w:b w:val="0"/>
          <w:bCs w:val="0"/>
        </w:rPr>
      </w:pPr>
      <w:r w:rsidRPr="00C747EE">
        <w:rPr>
          <w:rFonts w:cs="Arial"/>
          <w:spacing w:val="-1"/>
        </w:rPr>
        <w:t>Screen</w:t>
      </w:r>
      <w:r w:rsidRPr="00C747EE">
        <w:rPr>
          <w:rFonts w:cs="Arial"/>
          <w:spacing w:val="-3"/>
        </w:rPr>
        <w:t xml:space="preserve"> </w:t>
      </w:r>
      <w:r w:rsidRPr="00C747EE">
        <w:rPr>
          <w:rFonts w:cs="Arial"/>
        </w:rPr>
        <w:t xml:space="preserve">patients </w:t>
      </w:r>
      <w:r w:rsidRPr="00C747EE">
        <w:rPr>
          <w:rFonts w:cs="Arial"/>
          <w:spacing w:val="-1"/>
        </w:rPr>
        <w:t>and</w:t>
      </w:r>
      <w:r w:rsidRPr="00C747EE">
        <w:rPr>
          <w:rFonts w:cs="Arial"/>
          <w:spacing w:val="1"/>
        </w:rPr>
        <w:t xml:space="preserve"> </w:t>
      </w:r>
      <w:r w:rsidRPr="00C747EE">
        <w:rPr>
          <w:rFonts w:cs="Arial"/>
          <w:spacing w:val="-1"/>
        </w:rPr>
        <w:t>visitors</w:t>
      </w:r>
      <w:r w:rsidRPr="00C747EE">
        <w:rPr>
          <w:rFonts w:cs="Arial"/>
          <w:spacing w:val="-4"/>
        </w:rPr>
        <w:t xml:space="preserve"> </w:t>
      </w:r>
      <w:r w:rsidRPr="00C747EE">
        <w:rPr>
          <w:rFonts w:cs="Arial"/>
        </w:rPr>
        <w:t>for</w:t>
      </w:r>
      <w:r w:rsidRPr="00C747EE">
        <w:rPr>
          <w:rFonts w:cs="Arial"/>
          <w:spacing w:val="-3"/>
        </w:rPr>
        <w:t xml:space="preserve"> </w:t>
      </w:r>
      <w:r w:rsidRPr="00C747EE">
        <w:rPr>
          <w:rFonts w:cs="Arial"/>
          <w:spacing w:val="-1"/>
        </w:rPr>
        <w:t>symptoms</w:t>
      </w:r>
      <w:r w:rsidRPr="00C747EE">
        <w:rPr>
          <w:rFonts w:cs="Arial"/>
          <w:spacing w:val="-4"/>
        </w:rPr>
        <w:t xml:space="preserve"> </w:t>
      </w:r>
      <w:r w:rsidRPr="00C747EE">
        <w:rPr>
          <w:rFonts w:cs="Arial"/>
          <w:spacing w:val="1"/>
        </w:rPr>
        <w:t xml:space="preserve">of </w:t>
      </w:r>
      <w:r w:rsidRPr="00C747EE">
        <w:rPr>
          <w:rFonts w:cs="Arial"/>
          <w:spacing w:val="-1"/>
        </w:rPr>
        <w:t>acute</w:t>
      </w:r>
      <w:r w:rsidRPr="00C747EE">
        <w:rPr>
          <w:rFonts w:cs="Arial"/>
          <w:spacing w:val="-4"/>
        </w:rPr>
        <w:t xml:space="preserve"> </w:t>
      </w:r>
      <w:r w:rsidRPr="00C747EE">
        <w:rPr>
          <w:rFonts w:cs="Arial"/>
          <w:spacing w:val="-1"/>
        </w:rPr>
        <w:t>respiratory</w:t>
      </w:r>
      <w:r w:rsidRPr="00C747EE">
        <w:rPr>
          <w:rFonts w:cs="Arial"/>
          <w:spacing w:val="-4"/>
        </w:rPr>
        <w:t xml:space="preserve"> </w:t>
      </w:r>
      <w:r w:rsidRPr="00C747EE">
        <w:rPr>
          <w:rFonts w:cs="Arial"/>
          <w:spacing w:val="-1"/>
        </w:rPr>
        <w:t>illness</w:t>
      </w:r>
      <w:r w:rsidRPr="00C747EE">
        <w:rPr>
          <w:rFonts w:cs="Arial"/>
        </w:rPr>
        <w:t xml:space="preserve"> (e.g.,</w:t>
      </w:r>
      <w:r w:rsidRPr="00C747EE">
        <w:rPr>
          <w:rFonts w:cs="Arial"/>
          <w:spacing w:val="51"/>
        </w:rPr>
        <w:t xml:space="preserve"> </w:t>
      </w:r>
      <w:r w:rsidRPr="00C747EE">
        <w:rPr>
          <w:rFonts w:cs="Arial"/>
          <w:spacing w:val="-1"/>
        </w:rPr>
        <w:t>fever,</w:t>
      </w:r>
      <w:r w:rsidRPr="00C747EE">
        <w:rPr>
          <w:rFonts w:cs="Arial"/>
        </w:rPr>
        <w:t xml:space="preserve"> </w:t>
      </w:r>
      <w:r w:rsidRPr="00C747EE">
        <w:rPr>
          <w:rFonts w:cs="Arial"/>
          <w:spacing w:val="-1"/>
        </w:rPr>
        <w:t>cough,</w:t>
      </w:r>
      <w:r w:rsidRPr="00C747EE">
        <w:rPr>
          <w:rFonts w:cs="Arial"/>
        </w:rPr>
        <w:t xml:space="preserve"> </w:t>
      </w:r>
      <w:r w:rsidRPr="00C747EE">
        <w:rPr>
          <w:rFonts w:cs="Arial"/>
          <w:spacing w:val="-1"/>
        </w:rPr>
        <w:t>difficulty</w:t>
      </w:r>
      <w:r w:rsidRPr="00C747EE">
        <w:rPr>
          <w:rFonts w:cs="Arial"/>
          <w:spacing w:val="-4"/>
        </w:rPr>
        <w:t xml:space="preserve"> </w:t>
      </w:r>
      <w:r w:rsidRPr="00C747EE">
        <w:rPr>
          <w:rFonts w:cs="Arial"/>
          <w:spacing w:val="-1"/>
        </w:rPr>
        <w:t>breathing)</w:t>
      </w:r>
      <w:r w:rsidRPr="00C747EE">
        <w:rPr>
          <w:rFonts w:cs="Arial"/>
          <w:spacing w:val="1"/>
        </w:rPr>
        <w:t xml:space="preserve"> </w:t>
      </w:r>
      <w:r w:rsidRPr="00C747EE">
        <w:rPr>
          <w:rFonts w:cs="Arial"/>
          <w:spacing w:val="-1"/>
        </w:rPr>
        <w:t>before</w:t>
      </w:r>
      <w:r w:rsidRPr="00C747EE">
        <w:rPr>
          <w:rFonts w:cs="Arial"/>
        </w:rPr>
        <w:t xml:space="preserve"> </w:t>
      </w:r>
      <w:r w:rsidRPr="00C747EE">
        <w:rPr>
          <w:rFonts w:cs="Arial"/>
          <w:spacing w:val="-2"/>
        </w:rPr>
        <w:t>entering</w:t>
      </w:r>
      <w:r w:rsidRPr="00C747EE">
        <w:rPr>
          <w:rFonts w:cs="Arial"/>
          <w:spacing w:val="1"/>
        </w:rPr>
        <w:t xml:space="preserve"> </w:t>
      </w:r>
      <w:r w:rsidRPr="00C747EE">
        <w:rPr>
          <w:rFonts w:cs="Arial"/>
          <w:spacing w:val="-1"/>
        </w:rPr>
        <w:t>your</w:t>
      </w:r>
      <w:r w:rsidRPr="00C747EE">
        <w:rPr>
          <w:rFonts w:cs="Arial"/>
          <w:spacing w:val="-3"/>
        </w:rPr>
        <w:t xml:space="preserve"> </w:t>
      </w:r>
      <w:r w:rsidRPr="00C747EE">
        <w:rPr>
          <w:rFonts w:cs="Arial"/>
          <w:spacing w:val="-1"/>
        </w:rPr>
        <w:t>healthcare</w:t>
      </w:r>
    </w:p>
    <w:p w14:paraId="7D13AB5D" w14:textId="79540CC3" w:rsidR="0028187E" w:rsidRPr="00C747EE" w:rsidRDefault="0028187E" w:rsidP="00C747EE">
      <w:pPr>
        <w:pStyle w:val="BodyText"/>
        <w:ind w:left="821"/>
        <w:rPr>
          <w:rFonts w:cs="Arial"/>
        </w:rPr>
      </w:pPr>
      <w:r w:rsidRPr="00C747EE">
        <w:rPr>
          <w:rFonts w:cs="Arial"/>
          <w:b/>
          <w:bCs/>
          <w:spacing w:val="-1"/>
        </w:rPr>
        <w:t>facility.</w:t>
      </w:r>
      <w:r w:rsidRPr="00C747EE">
        <w:rPr>
          <w:rFonts w:cs="Arial"/>
          <w:b/>
          <w:bCs/>
          <w:spacing w:val="2"/>
        </w:rPr>
        <w:t xml:space="preserve"> </w:t>
      </w:r>
      <w:r w:rsidRPr="00C747EE">
        <w:rPr>
          <w:rFonts w:cs="Arial"/>
          <w:spacing w:val="-1"/>
        </w:rPr>
        <w:t>Providers</w:t>
      </w:r>
      <w:r w:rsidRPr="00C747EE">
        <w:rPr>
          <w:rFonts w:cs="Arial"/>
        </w:rPr>
        <w:t xml:space="preserve"> can</w:t>
      </w:r>
      <w:r w:rsidRPr="00C747EE">
        <w:rPr>
          <w:rFonts w:cs="Arial"/>
          <w:spacing w:val="-4"/>
        </w:rPr>
        <w:t xml:space="preserve"> </w:t>
      </w:r>
      <w:r w:rsidRPr="00C747EE">
        <w:rPr>
          <w:rFonts w:cs="Arial"/>
          <w:spacing w:val="-1"/>
        </w:rPr>
        <w:t>refer</w:t>
      </w:r>
      <w:r w:rsidRPr="00C747EE">
        <w:rPr>
          <w:rFonts w:cs="Arial"/>
          <w:spacing w:val="1"/>
        </w:rPr>
        <w:t xml:space="preserve"> </w:t>
      </w:r>
      <w:r w:rsidRPr="00C747EE">
        <w:rPr>
          <w:rFonts w:cs="Arial"/>
        </w:rPr>
        <w:t xml:space="preserve">to </w:t>
      </w:r>
      <w:r w:rsidRPr="00C747EE">
        <w:rPr>
          <w:rFonts w:cs="Arial"/>
          <w:spacing w:val="-2"/>
        </w:rPr>
        <w:t>the</w:t>
      </w:r>
      <w:r w:rsidRPr="00C747EE">
        <w:rPr>
          <w:rFonts w:cs="Arial"/>
        </w:rPr>
        <w:t xml:space="preserve"> following</w:t>
      </w:r>
      <w:r w:rsidRPr="00C747EE">
        <w:rPr>
          <w:rFonts w:cs="Arial"/>
          <w:spacing w:val="-4"/>
        </w:rPr>
        <w:t xml:space="preserve"> </w:t>
      </w:r>
      <w:r w:rsidRPr="00C747EE">
        <w:rPr>
          <w:rFonts w:cs="Arial"/>
          <w:spacing w:val="-1"/>
        </w:rPr>
        <w:t>resources</w:t>
      </w:r>
      <w:r w:rsidRPr="00C747EE">
        <w:rPr>
          <w:rFonts w:cs="Arial"/>
        </w:rPr>
        <w:t xml:space="preserve"> on</w:t>
      </w:r>
      <w:r w:rsidRPr="00C747EE">
        <w:rPr>
          <w:rFonts w:cs="Arial"/>
          <w:spacing w:val="-4"/>
        </w:rPr>
        <w:t xml:space="preserve"> </w:t>
      </w:r>
      <w:r w:rsidRPr="00C747EE">
        <w:rPr>
          <w:rFonts w:cs="Arial"/>
        </w:rPr>
        <w:t xml:space="preserve">the </w:t>
      </w:r>
      <w:r w:rsidRPr="00C747EE">
        <w:rPr>
          <w:rFonts w:cs="Arial"/>
          <w:spacing w:val="-1"/>
        </w:rPr>
        <w:t>CDC’s</w:t>
      </w:r>
      <w:r w:rsidRPr="00C747EE">
        <w:rPr>
          <w:rFonts w:cs="Arial"/>
          <w:spacing w:val="4"/>
        </w:rPr>
        <w:t xml:space="preserve"> </w:t>
      </w:r>
      <w:hyperlink r:id="rId119">
        <w:r w:rsidRPr="00C747EE">
          <w:rPr>
            <w:rFonts w:cs="Arial"/>
            <w:color w:val="0000FF"/>
            <w:spacing w:val="-1"/>
            <w:u w:val="thick" w:color="0000FF"/>
          </w:rPr>
          <w:t>Guidelines</w:t>
        </w:r>
      </w:hyperlink>
      <w:r w:rsidR="00EF34D2" w:rsidRPr="00C747EE">
        <w:rPr>
          <w:rFonts w:cs="Arial"/>
          <w:color w:val="0000FF"/>
          <w:spacing w:val="-1"/>
          <w:u w:val="thick" w:color="0000FF"/>
        </w:rPr>
        <w:t xml:space="preserve"> </w:t>
      </w:r>
      <w:hyperlink r:id="rId120">
        <w:r w:rsidRPr="00C747EE">
          <w:rPr>
            <w:rFonts w:cs="Arial"/>
            <w:color w:val="0000FF"/>
            <w:u w:val="thick" w:color="0000FF"/>
          </w:rPr>
          <w:t>for</w:t>
        </w:r>
        <w:r w:rsidRPr="00C747EE">
          <w:rPr>
            <w:rFonts w:cs="Arial"/>
            <w:color w:val="0000FF"/>
            <w:spacing w:val="1"/>
            <w:u w:val="thick" w:color="0000FF"/>
          </w:rPr>
          <w:t xml:space="preserve"> </w:t>
        </w:r>
        <w:r w:rsidRPr="00C747EE">
          <w:rPr>
            <w:rFonts w:cs="Arial"/>
            <w:color w:val="0000FF"/>
            <w:spacing w:val="-1"/>
            <w:u w:val="thick" w:color="0000FF"/>
          </w:rPr>
          <w:t>patient</w:t>
        </w:r>
        <w:r w:rsidRPr="00C747EE">
          <w:rPr>
            <w:rFonts w:cs="Arial"/>
            <w:color w:val="0000FF"/>
            <w:u w:val="thick" w:color="0000FF"/>
          </w:rPr>
          <w:t xml:space="preserve"> </w:t>
        </w:r>
        <w:r w:rsidRPr="00C747EE">
          <w:rPr>
            <w:rFonts w:cs="Arial"/>
            <w:color w:val="0000FF"/>
            <w:spacing w:val="-1"/>
            <w:u w:val="thick" w:color="0000FF"/>
          </w:rPr>
          <w:t>screening</w:t>
        </w:r>
      </w:hyperlink>
      <w:r w:rsidRPr="00C747EE">
        <w:rPr>
          <w:rFonts w:cs="Arial"/>
          <w:color w:val="0000FF"/>
          <w:u w:val="thick" w:color="0000FF"/>
        </w:rPr>
        <w:t xml:space="preserve"> </w:t>
      </w:r>
      <w:r w:rsidRPr="00C747EE">
        <w:rPr>
          <w:rFonts w:cs="Arial"/>
          <w:color w:val="0000FF"/>
          <w:spacing w:val="5"/>
          <w:u w:val="thick" w:color="0000FF"/>
        </w:rPr>
        <w:t xml:space="preserve"> </w:t>
      </w:r>
      <w:r w:rsidRPr="00C747EE">
        <w:rPr>
          <w:rFonts w:cs="Arial"/>
          <w:spacing w:val="-2"/>
        </w:rPr>
        <w:t>and</w:t>
      </w:r>
      <w:r w:rsidRPr="00C747EE">
        <w:rPr>
          <w:rFonts w:cs="Arial"/>
          <w:spacing w:val="1"/>
        </w:rPr>
        <w:t xml:space="preserve"> </w:t>
      </w:r>
      <w:hyperlink r:id="rId121">
        <w:r w:rsidRPr="00C747EE">
          <w:rPr>
            <w:rFonts w:cs="Arial"/>
            <w:color w:val="0000FF"/>
            <w:spacing w:val="-1"/>
            <w:u w:val="thick" w:color="0000FF"/>
          </w:rPr>
          <w:t>Infection</w:t>
        </w:r>
        <w:r w:rsidRPr="00C747EE">
          <w:rPr>
            <w:rFonts w:cs="Arial"/>
            <w:color w:val="0000FF"/>
            <w:u w:val="thick" w:color="0000FF"/>
          </w:rPr>
          <w:t xml:space="preserve"> </w:t>
        </w:r>
        <w:r w:rsidRPr="00C747EE">
          <w:rPr>
            <w:rFonts w:cs="Arial"/>
            <w:color w:val="0000FF"/>
            <w:spacing w:val="-1"/>
            <w:u w:val="thick" w:color="0000FF"/>
          </w:rPr>
          <w:t>Prevention</w:t>
        </w:r>
        <w:r w:rsidRPr="00C747EE">
          <w:rPr>
            <w:rFonts w:cs="Arial"/>
            <w:color w:val="0000FF"/>
            <w:spacing w:val="-4"/>
            <w:u w:val="thick" w:color="0000FF"/>
          </w:rPr>
          <w:t xml:space="preserve"> </w:t>
        </w:r>
        <w:r w:rsidRPr="00C747EE">
          <w:rPr>
            <w:rFonts w:cs="Arial"/>
            <w:color w:val="0000FF"/>
            <w:u w:val="thick" w:color="0000FF"/>
          </w:rPr>
          <w:t xml:space="preserve">and </w:t>
        </w:r>
        <w:r w:rsidRPr="00C747EE">
          <w:rPr>
            <w:rFonts w:cs="Arial"/>
            <w:color w:val="0000FF"/>
            <w:spacing w:val="-2"/>
            <w:u w:val="thick" w:color="0000FF"/>
          </w:rPr>
          <w:t>Control</w:t>
        </w:r>
        <w:r w:rsidRPr="00C747EE">
          <w:rPr>
            <w:rFonts w:cs="Arial"/>
            <w:color w:val="0000FF"/>
            <w:spacing w:val="4"/>
            <w:u w:val="thick" w:color="0000FF"/>
          </w:rPr>
          <w:t xml:space="preserve"> </w:t>
        </w:r>
        <w:r w:rsidRPr="00C747EE">
          <w:rPr>
            <w:rFonts w:cs="Arial"/>
            <w:color w:val="0000FF"/>
            <w:spacing w:val="-1"/>
            <w:u w:val="thick" w:color="0000FF"/>
          </w:rPr>
          <w:t>Recommendations</w:t>
        </w:r>
      </w:hyperlink>
      <w:r w:rsidRPr="00C747EE">
        <w:rPr>
          <w:rFonts w:cs="Arial"/>
          <w:color w:val="0000FF"/>
          <w:spacing w:val="8"/>
          <w:u w:val="thick" w:color="0000FF"/>
        </w:rPr>
        <w:t xml:space="preserve"> </w:t>
      </w:r>
      <w:r w:rsidRPr="00C747EE">
        <w:rPr>
          <w:rFonts w:cs="Arial"/>
          <w:spacing w:val="-2"/>
        </w:rPr>
        <w:t>for</w:t>
      </w:r>
      <w:r w:rsidRPr="00C747EE">
        <w:rPr>
          <w:rFonts w:cs="Arial"/>
          <w:spacing w:val="71"/>
        </w:rPr>
        <w:t xml:space="preserve"> </w:t>
      </w:r>
      <w:r w:rsidRPr="00C747EE">
        <w:rPr>
          <w:rFonts w:cs="Arial"/>
          <w:spacing w:val="-2"/>
        </w:rPr>
        <w:t>more</w:t>
      </w:r>
      <w:r w:rsidRPr="00C747EE">
        <w:rPr>
          <w:rFonts w:cs="Arial"/>
        </w:rPr>
        <w:t xml:space="preserve"> information.</w:t>
      </w:r>
    </w:p>
    <w:p w14:paraId="76A21175" w14:textId="77777777" w:rsidR="0028187E" w:rsidRPr="00C747EE" w:rsidRDefault="0028187E" w:rsidP="00C747EE">
      <w:pPr>
        <w:pStyle w:val="Heading1"/>
        <w:numPr>
          <w:ilvl w:val="1"/>
          <w:numId w:val="1"/>
        </w:numPr>
        <w:tabs>
          <w:tab w:val="left" w:pos="821"/>
        </w:tabs>
        <w:rPr>
          <w:rFonts w:cs="Arial"/>
          <w:b w:val="0"/>
          <w:bCs w:val="0"/>
        </w:rPr>
      </w:pPr>
      <w:r w:rsidRPr="00C747EE">
        <w:rPr>
          <w:rFonts w:cs="Arial"/>
          <w:spacing w:val="-2"/>
        </w:rPr>
        <w:t>Ensure</w:t>
      </w:r>
      <w:r w:rsidRPr="00C747EE">
        <w:rPr>
          <w:rFonts w:cs="Arial"/>
        </w:rPr>
        <w:t xml:space="preserve"> proper</w:t>
      </w:r>
      <w:r w:rsidRPr="00C747EE">
        <w:rPr>
          <w:rFonts w:cs="Arial"/>
          <w:spacing w:val="-3"/>
        </w:rPr>
        <w:t xml:space="preserve"> </w:t>
      </w:r>
      <w:r w:rsidRPr="00C747EE">
        <w:rPr>
          <w:rFonts w:cs="Arial"/>
          <w:spacing w:val="-1"/>
        </w:rPr>
        <w:t>use</w:t>
      </w:r>
      <w:r w:rsidRPr="00C747EE">
        <w:rPr>
          <w:rFonts w:cs="Arial"/>
        </w:rPr>
        <w:t xml:space="preserve"> </w:t>
      </w:r>
      <w:r w:rsidRPr="00C747EE">
        <w:rPr>
          <w:rFonts w:cs="Arial"/>
          <w:spacing w:val="1"/>
        </w:rPr>
        <w:t>of</w:t>
      </w:r>
      <w:r w:rsidRPr="00C747EE">
        <w:rPr>
          <w:rFonts w:cs="Arial"/>
          <w:spacing w:val="-3"/>
        </w:rPr>
        <w:t xml:space="preserve"> </w:t>
      </w:r>
      <w:r w:rsidRPr="00C747EE">
        <w:rPr>
          <w:rFonts w:cs="Arial"/>
          <w:spacing w:val="-1"/>
        </w:rPr>
        <w:t>personal</w:t>
      </w:r>
      <w:r w:rsidRPr="00C747EE">
        <w:rPr>
          <w:rFonts w:cs="Arial"/>
          <w:spacing w:val="-4"/>
        </w:rPr>
        <w:t xml:space="preserve"> </w:t>
      </w:r>
      <w:r w:rsidRPr="00C747EE">
        <w:rPr>
          <w:rFonts w:cs="Arial"/>
          <w:spacing w:val="-1"/>
        </w:rPr>
        <w:t>protection</w:t>
      </w:r>
      <w:r w:rsidRPr="00C747EE">
        <w:rPr>
          <w:rFonts w:cs="Arial"/>
          <w:spacing w:val="-7"/>
        </w:rPr>
        <w:t xml:space="preserve"> </w:t>
      </w:r>
      <w:r w:rsidRPr="00C747EE">
        <w:rPr>
          <w:rFonts w:cs="Arial"/>
          <w:spacing w:val="-1"/>
        </w:rPr>
        <w:t>equipment</w:t>
      </w:r>
      <w:r w:rsidRPr="00C747EE">
        <w:rPr>
          <w:rFonts w:cs="Arial"/>
          <w:spacing w:val="1"/>
        </w:rPr>
        <w:t xml:space="preserve"> </w:t>
      </w:r>
      <w:r w:rsidRPr="00C747EE">
        <w:rPr>
          <w:rFonts w:cs="Arial"/>
          <w:spacing w:val="-1"/>
        </w:rPr>
        <w:t>(PPE)</w:t>
      </w:r>
    </w:p>
    <w:p w14:paraId="4284AD50" w14:textId="77777777" w:rsidR="0028187E" w:rsidRPr="00C747EE" w:rsidRDefault="0028187E" w:rsidP="00C747EE">
      <w:pPr>
        <w:pStyle w:val="BodyText"/>
        <w:ind w:left="821" w:right="142"/>
        <w:rPr>
          <w:rFonts w:cs="Arial"/>
        </w:rPr>
      </w:pPr>
      <w:r w:rsidRPr="00C747EE">
        <w:rPr>
          <w:rFonts w:cs="Arial"/>
        </w:rPr>
        <w:t>Healthcare</w:t>
      </w:r>
      <w:r w:rsidRPr="00C747EE">
        <w:rPr>
          <w:rFonts w:cs="Arial"/>
          <w:spacing w:val="-4"/>
        </w:rPr>
        <w:t xml:space="preserve"> </w:t>
      </w:r>
      <w:r w:rsidRPr="00C747EE">
        <w:rPr>
          <w:rFonts w:cs="Arial"/>
          <w:spacing w:val="-1"/>
        </w:rPr>
        <w:t>personnel</w:t>
      </w:r>
      <w:r w:rsidRPr="00C747EE">
        <w:rPr>
          <w:rFonts w:cs="Arial"/>
          <w:spacing w:val="4"/>
        </w:rPr>
        <w:t xml:space="preserve"> </w:t>
      </w:r>
      <w:r w:rsidRPr="00C747EE">
        <w:rPr>
          <w:rFonts w:cs="Arial"/>
          <w:spacing w:val="-2"/>
        </w:rPr>
        <w:t>who</w:t>
      </w:r>
      <w:r w:rsidRPr="00C747EE">
        <w:rPr>
          <w:rFonts w:cs="Arial"/>
        </w:rPr>
        <w:t xml:space="preserve"> </w:t>
      </w:r>
      <w:r w:rsidRPr="00C747EE">
        <w:rPr>
          <w:rFonts w:cs="Arial"/>
          <w:spacing w:val="-2"/>
        </w:rPr>
        <w:t>come</w:t>
      </w:r>
      <w:r w:rsidRPr="00C747EE">
        <w:rPr>
          <w:rFonts w:cs="Arial"/>
        </w:rPr>
        <w:t xml:space="preserve"> </w:t>
      </w:r>
      <w:r w:rsidRPr="00C747EE">
        <w:rPr>
          <w:rFonts w:cs="Arial"/>
          <w:spacing w:val="2"/>
        </w:rPr>
        <w:t>in</w:t>
      </w:r>
      <w:r w:rsidRPr="00C747EE">
        <w:rPr>
          <w:rFonts w:cs="Arial"/>
        </w:rPr>
        <w:t xml:space="preserve"> </w:t>
      </w:r>
      <w:r w:rsidRPr="00C747EE">
        <w:rPr>
          <w:rFonts w:cs="Arial"/>
          <w:spacing w:val="-1"/>
        </w:rPr>
        <w:t>close</w:t>
      </w:r>
      <w:r w:rsidRPr="00C747EE">
        <w:rPr>
          <w:rFonts w:cs="Arial"/>
        </w:rPr>
        <w:t xml:space="preserve"> </w:t>
      </w:r>
      <w:r w:rsidRPr="00C747EE">
        <w:rPr>
          <w:rFonts w:cs="Arial"/>
          <w:spacing w:val="-1"/>
        </w:rPr>
        <w:t>contact</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confirmed</w:t>
      </w:r>
      <w:r w:rsidRPr="00C747EE">
        <w:rPr>
          <w:rFonts w:cs="Arial"/>
        </w:rPr>
        <w:t xml:space="preserve"> or</w:t>
      </w:r>
      <w:r w:rsidRPr="00C747EE">
        <w:rPr>
          <w:rFonts w:cs="Arial"/>
          <w:spacing w:val="1"/>
        </w:rPr>
        <w:t xml:space="preserve"> </w:t>
      </w:r>
      <w:r w:rsidRPr="00C747EE">
        <w:rPr>
          <w:rFonts w:cs="Arial"/>
        </w:rPr>
        <w:t>possible</w:t>
      </w:r>
      <w:r w:rsidRPr="00C747EE">
        <w:rPr>
          <w:rFonts w:cs="Arial"/>
          <w:spacing w:val="36"/>
        </w:rPr>
        <w:t xml:space="preserve"> </w:t>
      </w:r>
      <w:r w:rsidRPr="00C747EE">
        <w:rPr>
          <w:rFonts w:cs="Arial"/>
        </w:rPr>
        <w:t xml:space="preserve">patients </w:t>
      </w:r>
      <w:r w:rsidRPr="00C747EE">
        <w:rPr>
          <w:rFonts w:cs="Arial"/>
          <w:spacing w:val="-1"/>
        </w:rPr>
        <w:t>with</w:t>
      </w:r>
      <w:r w:rsidRPr="00C747EE">
        <w:rPr>
          <w:rFonts w:cs="Arial"/>
          <w:spacing w:val="1"/>
        </w:rPr>
        <w:t xml:space="preserve"> </w:t>
      </w:r>
      <w:r w:rsidRPr="00C747EE">
        <w:rPr>
          <w:rFonts w:cs="Arial"/>
          <w:spacing w:val="-1"/>
        </w:rPr>
        <w:t>COVID-19</w:t>
      </w:r>
      <w:r w:rsidRPr="00C747EE">
        <w:rPr>
          <w:rFonts w:cs="Arial"/>
          <w:spacing w:val="1"/>
        </w:rPr>
        <w:t xml:space="preserve"> </w:t>
      </w:r>
      <w:hyperlink r:id="rId122">
        <w:r w:rsidRPr="00C747EE">
          <w:rPr>
            <w:rFonts w:cs="Arial"/>
            <w:color w:val="0000FF"/>
            <w:u w:val="thick" w:color="0000FF"/>
          </w:rPr>
          <w:t>should</w:t>
        </w:r>
        <w:r w:rsidRPr="00C747EE">
          <w:rPr>
            <w:rFonts w:cs="Arial"/>
            <w:color w:val="0000FF"/>
            <w:spacing w:val="-4"/>
            <w:u w:val="thick" w:color="0000FF"/>
          </w:rPr>
          <w:t xml:space="preserve"> </w:t>
        </w:r>
        <w:r w:rsidRPr="00C747EE">
          <w:rPr>
            <w:rFonts w:cs="Arial"/>
            <w:color w:val="0000FF"/>
            <w:spacing w:val="-2"/>
            <w:u w:val="thick" w:color="0000FF"/>
          </w:rPr>
          <w:t>wear</w:t>
        </w:r>
        <w:r w:rsidRPr="00C747EE">
          <w:rPr>
            <w:rFonts w:cs="Arial"/>
            <w:color w:val="0000FF"/>
            <w:spacing w:val="3"/>
            <w:u w:val="thick" w:color="0000FF"/>
          </w:rPr>
          <w:t xml:space="preserve"> </w:t>
        </w:r>
      </w:hyperlink>
      <w:r w:rsidRPr="00C747EE">
        <w:rPr>
          <w:rFonts w:cs="Arial"/>
        </w:rPr>
        <w:t xml:space="preserve">the </w:t>
      </w:r>
      <w:r w:rsidRPr="00C747EE">
        <w:rPr>
          <w:rFonts w:cs="Arial"/>
          <w:spacing w:val="-1"/>
        </w:rPr>
        <w:t>appropriate</w:t>
      </w:r>
      <w:r w:rsidRPr="00C747EE">
        <w:rPr>
          <w:rFonts w:cs="Arial"/>
          <w:spacing w:val="4"/>
        </w:rPr>
        <w:t xml:space="preserve"> </w:t>
      </w:r>
      <w:hyperlink r:id="rId123">
        <w:r w:rsidRPr="00C747EE">
          <w:rPr>
            <w:rFonts w:cs="Arial"/>
            <w:color w:val="0000FF"/>
            <w:spacing w:val="-1"/>
            <w:u w:val="thick" w:color="0000FF"/>
          </w:rPr>
          <w:t>personal</w:t>
        </w:r>
        <w:r w:rsidRPr="00C747EE">
          <w:rPr>
            <w:rFonts w:cs="Arial"/>
            <w:color w:val="0000FF"/>
            <w:u w:val="thick" w:color="0000FF"/>
          </w:rPr>
          <w:t xml:space="preserve"> </w:t>
        </w:r>
        <w:r w:rsidRPr="00C747EE">
          <w:rPr>
            <w:rFonts w:cs="Arial"/>
            <w:color w:val="0000FF"/>
            <w:spacing w:val="-1"/>
            <w:u w:val="thick" w:color="0000FF"/>
          </w:rPr>
          <w:t>protective</w:t>
        </w:r>
      </w:hyperlink>
      <w:r w:rsidRPr="00C747EE">
        <w:rPr>
          <w:rFonts w:cs="Arial"/>
          <w:color w:val="0000FF"/>
        </w:rPr>
        <w:t xml:space="preserve"> </w:t>
      </w:r>
      <w:hyperlink r:id="rId124">
        <w:r w:rsidRPr="00C747EE">
          <w:rPr>
            <w:rFonts w:cs="Arial"/>
            <w:color w:val="0000FF"/>
          </w:rPr>
          <w:t xml:space="preserve"> </w:t>
        </w:r>
        <w:r w:rsidRPr="00C747EE">
          <w:rPr>
            <w:rFonts w:cs="Arial"/>
            <w:color w:val="0000FF"/>
            <w:spacing w:val="-1"/>
            <w:u w:val="thick" w:color="0000FF"/>
          </w:rPr>
          <w:t>equipment</w:t>
        </w:r>
        <w:r w:rsidRPr="00C747EE">
          <w:rPr>
            <w:rFonts w:cs="Arial"/>
            <w:spacing w:val="-1"/>
          </w:rPr>
          <w:t>.</w:t>
        </w:r>
      </w:hyperlink>
    </w:p>
    <w:p w14:paraId="76F9C0FB" w14:textId="77777777" w:rsidR="0028187E" w:rsidRPr="00C747EE" w:rsidRDefault="0028187E" w:rsidP="00C747EE">
      <w:pPr>
        <w:pStyle w:val="Heading1"/>
        <w:numPr>
          <w:ilvl w:val="1"/>
          <w:numId w:val="1"/>
        </w:numPr>
        <w:tabs>
          <w:tab w:val="left" w:pos="821"/>
        </w:tabs>
        <w:rPr>
          <w:rFonts w:cs="Arial"/>
          <w:b w:val="0"/>
          <w:bCs w:val="0"/>
        </w:rPr>
      </w:pPr>
      <w:r w:rsidRPr="00C747EE">
        <w:rPr>
          <w:rFonts w:cs="Arial"/>
          <w:spacing w:val="-1"/>
        </w:rPr>
        <w:t>Encourage</w:t>
      </w:r>
      <w:r w:rsidRPr="00C747EE">
        <w:rPr>
          <w:rFonts w:cs="Arial"/>
        </w:rPr>
        <w:t xml:space="preserve"> sick </w:t>
      </w:r>
      <w:r w:rsidRPr="00C747EE">
        <w:rPr>
          <w:rFonts w:cs="Arial"/>
          <w:spacing w:val="-1"/>
        </w:rPr>
        <w:t>employees</w:t>
      </w:r>
      <w:r w:rsidRPr="00C747EE">
        <w:rPr>
          <w:rFonts w:cs="Arial"/>
        </w:rPr>
        <w:t xml:space="preserve"> to</w:t>
      </w:r>
      <w:r w:rsidRPr="00C747EE">
        <w:rPr>
          <w:rFonts w:cs="Arial"/>
          <w:spacing w:val="1"/>
        </w:rPr>
        <w:t xml:space="preserve"> </w:t>
      </w:r>
      <w:r w:rsidRPr="00C747EE">
        <w:rPr>
          <w:rFonts w:cs="Arial"/>
          <w:spacing w:val="-1"/>
        </w:rPr>
        <w:t>stay</w:t>
      </w:r>
      <w:r w:rsidRPr="00C747EE">
        <w:rPr>
          <w:rFonts w:cs="Arial"/>
          <w:spacing w:val="-4"/>
        </w:rPr>
        <w:t xml:space="preserve"> </w:t>
      </w:r>
      <w:r w:rsidRPr="00C747EE">
        <w:rPr>
          <w:rFonts w:cs="Arial"/>
          <w:spacing w:val="-2"/>
        </w:rPr>
        <w:t>home</w:t>
      </w:r>
    </w:p>
    <w:p w14:paraId="666D651A" w14:textId="77777777" w:rsidR="0028187E" w:rsidRPr="00C747EE" w:rsidRDefault="0028187E" w:rsidP="00C747EE">
      <w:pPr>
        <w:pStyle w:val="BodyText"/>
        <w:ind w:left="821" w:right="309"/>
        <w:rPr>
          <w:rFonts w:cs="Arial"/>
        </w:rPr>
      </w:pPr>
      <w:r w:rsidRPr="00C747EE">
        <w:rPr>
          <w:rFonts w:cs="Arial"/>
          <w:spacing w:val="-1"/>
        </w:rPr>
        <w:t>Personnel</w:t>
      </w:r>
      <w:r w:rsidRPr="00C747EE">
        <w:rPr>
          <w:rFonts w:cs="Arial"/>
          <w:spacing w:val="4"/>
        </w:rPr>
        <w:t xml:space="preserve"> </w:t>
      </w:r>
      <w:r w:rsidRPr="00C747EE">
        <w:rPr>
          <w:rFonts w:cs="Arial"/>
          <w:spacing w:val="-2"/>
        </w:rPr>
        <w:t>who</w:t>
      </w:r>
      <w:r w:rsidRPr="00C747EE">
        <w:rPr>
          <w:rFonts w:cs="Arial"/>
        </w:rPr>
        <w:t xml:space="preserve"> develop</w:t>
      </w:r>
      <w:r w:rsidRPr="00C747EE">
        <w:rPr>
          <w:rFonts w:cs="Arial"/>
          <w:spacing w:val="-4"/>
        </w:rPr>
        <w:t xml:space="preserve"> </w:t>
      </w:r>
      <w:r w:rsidRPr="00C747EE">
        <w:rPr>
          <w:rFonts w:cs="Arial"/>
          <w:spacing w:val="-1"/>
        </w:rPr>
        <w:t>respiratory</w:t>
      </w:r>
      <w:r w:rsidRPr="00C747EE">
        <w:rPr>
          <w:rFonts w:cs="Arial"/>
        </w:rPr>
        <w:t xml:space="preserve"> </w:t>
      </w:r>
      <w:r w:rsidRPr="00C747EE">
        <w:rPr>
          <w:rFonts w:cs="Arial"/>
          <w:spacing w:val="-2"/>
        </w:rPr>
        <w:t>symptoms</w:t>
      </w:r>
      <w:r w:rsidRPr="00C747EE">
        <w:rPr>
          <w:rFonts w:cs="Arial"/>
          <w:spacing w:val="4"/>
        </w:rPr>
        <w:t xml:space="preserve"> </w:t>
      </w:r>
      <w:r w:rsidRPr="00C747EE">
        <w:rPr>
          <w:rFonts w:cs="Arial"/>
        </w:rPr>
        <w:t xml:space="preserve">(e.g., </w:t>
      </w:r>
      <w:r w:rsidRPr="00C747EE">
        <w:rPr>
          <w:rFonts w:cs="Arial"/>
          <w:spacing w:val="-1"/>
        </w:rPr>
        <w:t>cough,</w:t>
      </w:r>
      <w:r w:rsidRPr="00C747EE">
        <w:rPr>
          <w:rFonts w:cs="Arial"/>
        </w:rPr>
        <w:t xml:space="preserve"> </w:t>
      </w:r>
      <w:r w:rsidRPr="00C747EE">
        <w:rPr>
          <w:rFonts w:cs="Arial"/>
          <w:spacing w:val="-1"/>
        </w:rPr>
        <w:t>shortness</w:t>
      </w:r>
      <w:r w:rsidRPr="00C747EE">
        <w:rPr>
          <w:rFonts w:cs="Arial"/>
        </w:rPr>
        <w:t xml:space="preserve"> of </w:t>
      </w:r>
      <w:r w:rsidRPr="00C747EE">
        <w:rPr>
          <w:rFonts w:cs="Arial"/>
          <w:spacing w:val="-1"/>
        </w:rPr>
        <w:t>breath)</w:t>
      </w:r>
      <w:r w:rsidRPr="00C747EE">
        <w:rPr>
          <w:rFonts w:cs="Arial"/>
          <w:spacing w:val="47"/>
        </w:rPr>
        <w:t xml:space="preserve"> </w:t>
      </w:r>
      <w:r w:rsidRPr="00C747EE">
        <w:rPr>
          <w:rFonts w:cs="Arial"/>
        </w:rPr>
        <w:t>should be</w:t>
      </w:r>
      <w:r w:rsidRPr="00C747EE">
        <w:rPr>
          <w:rFonts w:cs="Arial"/>
          <w:spacing w:val="-4"/>
        </w:rPr>
        <w:t xml:space="preserve"> </w:t>
      </w:r>
      <w:r w:rsidRPr="00C747EE">
        <w:rPr>
          <w:rFonts w:cs="Arial"/>
          <w:spacing w:val="-1"/>
        </w:rPr>
        <w:t>instructed</w:t>
      </w:r>
      <w:r w:rsidRPr="00C747EE">
        <w:rPr>
          <w:rFonts w:cs="Arial"/>
        </w:rPr>
        <w:t xml:space="preserve"> not </w:t>
      </w:r>
      <w:r w:rsidRPr="00C747EE">
        <w:rPr>
          <w:rFonts w:cs="Arial"/>
          <w:spacing w:val="-3"/>
        </w:rPr>
        <w:t>to</w:t>
      </w:r>
      <w:r w:rsidRPr="00C747EE">
        <w:rPr>
          <w:rFonts w:cs="Arial"/>
        </w:rPr>
        <w:t xml:space="preserve"> </w:t>
      </w:r>
      <w:r w:rsidRPr="00C747EE">
        <w:rPr>
          <w:rFonts w:cs="Arial"/>
          <w:spacing w:val="-1"/>
        </w:rPr>
        <w:t>report</w:t>
      </w:r>
      <w:r w:rsidRPr="00C747EE">
        <w:rPr>
          <w:rFonts w:cs="Arial"/>
        </w:rPr>
        <w:t xml:space="preserve"> </w:t>
      </w:r>
      <w:r w:rsidRPr="00C747EE">
        <w:rPr>
          <w:rFonts w:cs="Arial"/>
          <w:spacing w:val="-3"/>
        </w:rPr>
        <w:t>to</w:t>
      </w:r>
      <w:r w:rsidRPr="00C747EE">
        <w:rPr>
          <w:rFonts w:cs="Arial"/>
        </w:rPr>
        <w:t xml:space="preserve"> </w:t>
      </w:r>
      <w:r w:rsidRPr="00C747EE">
        <w:rPr>
          <w:rFonts w:cs="Arial"/>
          <w:spacing w:val="-1"/>
        </w:rPr>
        <w:t>work.</w:t>
      </w:r>
      <w:r w:rsidRPr="00C747EE">
        <w:rPr>
          <w:rFonts w:cs="Arial"/>
        </w:rPr>
        <w:t xml:space="preserve"> </w:t>
      </w:r>
      <w:r w:rsidRPr="00C747EE">
        <w:rPr>
          <w:rFonts w:cs="Arial"/>
          <w:spacing w:val="-1"/>
        </w:rPr>
        <w:t>Ensure</w:t>
      </w:r>
      <w:r w:rsidRPr="00C747EE">
        <w:rPr>
          <w:rFonts w:cs="Arial"/>
        </w:rPr>
        <w:t xml:space="preserve"> that</w:t>
      </w:r>
      <w:r w:rsidRPr="00C747EE">
        <w:rPr>
          <w:rFonts w:cs="Arial"/>
          <w:spacing w:val="-5"/>
        </w:rPr>
        <w:t xml:space="preserve"> </w:t>
      </w:r>
      <w:r w:rsidRPr="00C747EE">
        <w:rPr>
          <w:rFonts w:cs="Arial"/>
        </w:rPr>
        <w:t>your</w:t>
      </w:r>
      <w:r w:rsidRPr="00C747EE">
        <w:rPr>
          <w:rFonts w:cs="Arial"/>
          <w:spacing w:val="1"/>
        </w:rPr>
        <w:t xml:space="preserve"> </w:t>
      </w:r>
      <w:r w:rsidRPr="00C747EE">
        <w:rPr>
          <w:rFonts w:cs="Arial"/>
          <w:spacing w:val="-1"/>
        </w:rPr>
        <w:t>sick</w:t>
      </w:r>
      <w:r w:rsidRPr="00C747EE">
        <w:rPr>
          <w:rFonts w:cs="Arial"/>
          <w:spacing w:val="-5"/>
        </w:rPr>
        <w:t xml:space="preserve"> </w:t>
      </w:r>
      <w:r w:rsidRPr="00C747EE">
        <w:rPr>
          <w:rFonts w:cs="Arial"/>
        </w:rPr>
        <w:t xml:space="preserve">leave </w:t>
      </w:r>
      <w:r w:rsidRPr="00C747EE">
        <w:rPr>
          <w:rFonts w:cs="Arial"/>
          <w:spacing w:val="-1"/>
        </w:rPr>
        <w:t>policies</w:t>
      </w:r>
      <w:r w:rsidRPr="00C747EE">
        <w:rPr>
          <w:rFonts w:cs="Arial"/>
          <w:spacing w:val="62"/>
        </w:rPr>
        <w:t xml:space="preserve"> </w:t>
      </w:r>
      <w:r w:rsidRPr="00C747EE">
        <w:rPr>
          <w:rFonts w:cs="Arial"/>
        </w:rPr>
        <w:t xml:space="preserve">are </w:t>
      </w:r>
      <w:r w:rsidRPr="00C747EE">
        <w:rPr>
          <w:rFonts w:cs="Arial"/>
          <w:spacing w:val="-1"/>
        </w:rPr>
        <w:t>flexible</w:t>
      </w:r>
      <w:r w:rsidRPr="00C747EE">
        <w:rPr>
          <w:rFonts w:cs="Arial"/>
          <w:spacing w:val="-4"/>
        </w:rPr>
        <w:t xml:space="preserve"> </w:t>
      </w:r>
      <w:r w:rsidRPr="00C747EE">
        <w:rPr>
          <w:rFonts w:cs="Arial"/>
        </w:rPr>
        <w:t xml:space="preserve">and </w:t>
      </w:r>
      <w:r w:rsidRPr="00C747EE">
        <w:rPr>
          <w:rFonts w:cs="Arial"/>
          <w:spacing w:val="-1"/>
        </w:rPr>
        <w:t>consistent</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spacing w:val="-1"/>
        </w:rPr>
        <w:t>public</w:t>
      </w:r>
      <w:r w:rsidRPr="00C747EE">
        <w:rPr>
          <w:rFonts w:cs="Arial"/>
        </w:rPr>
        <w:t xml:space="preserve"> </w:t>
      </w:r>
      <w:r w:rsidRPr="00C747EE">
        <w:rPr>
          <w:rFonts w:cs="Arial"/>
          <w:spacing w:val="-1"/>
        </w:rPr>
        <w:t>health</w:t>
      </w:r>
      <w:r w:rsidRPr="00C747EE">
        <w:rPr>
          <w:rFonts w:cs="Arial"/>
        </w:rPr>
        <w:t xml:space="preserve"> </w:t>
      </w:r>
      <w:r w:rsidRPr="00C747EE">
        <w:rPr>
          <w:rFonts w:cs="Arial"/>
          <w:spacing w:val="-1"/>
        </w:rPr>
        <w:t>guidance</w:t>
      </w:r>
      <w:r w:rsidRPr="00C747EE">
        <w:rPr>
          <w:rFonts w:cs="Arial"/>
        </w:rPr>
        <w:t xml:space="preserve"> </w:t>
      </w:r>
      <w:r w:rsidRPr="00C747EE">
        <w:rPr>
          <w:rFonts w:cs="Arial"/>
          <w:spacing w:val="-1"/>
        </w:rPr>
        <w:t>and</w:t>
      </w:r>
      <w:r w:rsidRPr="00C747EE">
        <w:rPr>
          <w:rFonts w:cs="Arial"/>
        </w:rPr>
        <w:t xml:space="preserve"> that</w:t>
      </w:r>
      <w:r w:rsidRPr="00C747EE">
        <w:rPr>
          <w:rFonts w:cs="Arial"/>
          <w:spacing w:val="-4"/>
        </w:rPr>
        <w:t xml:space="preserve"> </w:t>
      </w:r>
      <w:r w:rsidRPr="00C747EE">
        <w:rPr>
          <w:rFonts w:cs="Arial"/>
          <w:spacing w:val="-1"/>
        </w:rPr>
        <w:t>employees</w:t>
      </w:r>
      <w:r w:rsidRPr="00C747EE">
        <w:rPr>
          <w:rFonts w:cs="Arial"/>
        </w:rPr>
        <w:t xml:space="preserve"> </w:t>
      </w:r>
      <w:r w:rsidRPr="00C747EE">
        <w:rPr>
          <w:rFonts w:cs="Arial"/>
          <w:spacing w:val="-1"/>
        </w:rPr>
        <w:t>are</w:t>
      </w:r>
      <w:r w:rsidRPr="00C747EE">
        <w:rPr>
          <w:rFonts w:cs="Arial"/>
          <w:spacing w:val="54"/>
        </w:rPr>
        <w:t xml:space="preserve"> </w:t>
      </w:r>
      <w:r w:rsidRPr="00C747EE">
        <w:rPr>
          <w:rFonts w:cs="Arial"/>
          <w:spacing w:val="-1"/>
        </w:rPr>
        <w:t>aware</w:t>
      </w:r>
      <w:r w:rsidRPr="00C747EE">
        <w:rPr>
          <w:rFonts w:cs="Arial"/>
          <w:spacing w:val="2"/>
        </w:rPr>
        <w:t xml:space="preserve"> </w:t>
      </w:r>
      <w:r w:rsidRPr="00C747EE">
        <w:rPr>
          <w:rFonts w:cs="Arial"/>
        </w:rPr>
        <w:t xml:space="preserve">of these </w:t>
      </w:r>
      <w:r w:rsidRPr="00C747EE">
        <w:rPr>
          <w:rFonts w:cs="Arial"/>
          <w:spacing w:val="-1"/>
        </w:rPr>
        <w:t>policies.</w:t>
      </w:r>
    </w:p>
    <w:p w14:paraId="0DCC8378" w14:textId="77777777" w:rsidR="0028187E" w:rsidRPr="00C747EE" w:rsidRDefault="0028187E" w:rsidP="00C747EE">
      <w:pPr>
        <w:numPr>
          <w:ilvl w:val="1"/>
          <w:numId w:val="1"/>
        </w:numPr>
        <w:tabs>
          <w:tab w:val="left" w:pos="821"/>
        </w:tabs>
        <w:ind w:right="107"/>
        <w:rPr>
          <w:rFonts w:ascii="Arial" w:eastAsia="Arial" w:hAnsi="Arial" w:cs="Arial"/>
          <w:sz w:val="24"/>
          <w:szCs w:val="24"/>
        </w:rPr>
      </w:pPr>
      <w:r w:rsidRPr="00C747EE">
        <w:rPr>
          <w:rFonts w:ascii="Arial" w:eastAsia="Arial" w:hAnsi="Arial" w:cs="Arial"/>
          <w:b/>
          <w:bCs/>
          <w:spacing w:val="-1"/>
          <w:sz w:val="24"/>
          <w:szCs w:val="24"/>
        </w:rPr>
        <w:t>Encourage</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adherence</w:t>
      </w:r>
      <w:r w:rsidRPr="00C747EE">
        <w:rPr>
          <w:rFonts w:ascii="Arial" w:eastAsia="Arial" w:hAnsi="Arial" w:cs="Arial"/>
          <w:b/>
          <w:bCs/>
          <w:sz w:val="24"/>
          <w:szCs w:val="24"/>
        </w:rPr>
        <w:t xml:space="preserve"> to</w:t>
      </w:r>
      <w:r w:rsidRPr="00C747EE">
        <w:rPr>
          <w:rFonts w:ascii="Arial" w:eastAsia="Arial" w:hAnsi="Arial" w:cs="Arial"/>
          <w:b/>
          <w:bCs/>
          <w:spacing w:val="1"/>
          <w:sz w:val="24"/>
          <w:szCs w:val="24"/>
        </w:rPr>
        <w:t xml:space="preserve"> </w:t>
      </w:r>
      <w:r w:rsidRPr="00C747EE">
        <w:rPr>
          <w:rFonts w:ascii="Arial" w:eastAsia="Arial" w:hAnsi="Arial" w:cs="Arial"/>
          <w:b/>
          <w:bCs/>
          <w:spacing w:val="-1"/>
          <w:sz w:val="24"/>
          <w:szCs w:val="24"/>
        </w:rPr>
        <w:t>the</w:t>
      </w:r>
      <w:r w:rsidRPr="00C747EE">
        <w:rPr>
          <w:rFonts w:ascii="Arial" w:eastAsia="Arial" w:hAnsi="Arial" w:cs="Arial"/>
          <w:b/>
          <w:bCs/>
          <w:sz w:val="24"/>
          <w:szCs w:val="24"/>
        </w:rPr>
        <w:t xml:space="preserve"> </w:t>
      </w:r>
      <w:r w:rsidRPr="00C747EE">
        <w:rPr>
          <w:rFonts w:ascii="Arial" w:eastAsia="Arial" w:hAnsi="Arial" w:cs="Arial"/>
          <w:b/>
          <w:bCs/>
          <w:spacing w:val="-1"/>
          <w:sz w:val="24"/>
          <w:szCs w:val="24"/>
        </w:rPr>
        <w:t>CDC’s</w:t>
      </w:r>
      <w:r w:rsidRPr="00C747EE">
        <w:rPr>
          <w:rFonts w:ascii="Arial" w:eastAsia="Arial" w:hAnsi="Arial" w:cs="Arial"/>
          <w:b/>
          <w:bCs/>
          <w:spacing w:val="6"/>
          <w:sz w:val="24"/>
          <w:szCs w:val="24"/>
        </w:rPr>
        <w:t xml:space="preserve"> </w:t>
      </w:r>
      <w:hyperlink r:id="rId125">
        <w:r w:rsidRPr="00C747EE">
          <w:rPr>
            <w:rFonts w:ascii="Arial" w:eastAsia="Arial" w:hAnsi="Arial" w:cs="Arial"/>
            <w:color w:val="0000FF"/>
            <w:spacing w:val="-1"/>
            <w:sz w:val="24"/>
            <w:szCs w:val="24"/>
            <w:u w:val="thick" w:color="0000FF"/>
          </w:rPr>
          <w:t>recommendations</w:t>
        </w:r>
        <w:r w:rsidRPr="00A351AF">
          <w:rPr>
            <w:rFonts w:ascii="Arial" w:eastAsia="Arial" w:hAnsi="Arial" w:cs="Arial"/>
            <w:color w:val="0000FF"/>
            <w:spacing w:val="-1"/>
            <w:sz w:val="24"/>
            <w:szCs w:val="24"/>
          </w:rPr>
          <w:t>,</w:t>
        </w:r>
        <w:r w:rsidRPr="00A351AF">
          <w:rPr>
            <w:rFonts w:ascii="Arial" w:eastAsia="Arial" w:hAnsi="Arial" w:cs="Arial"/>
            <w:color w:val="0000FF"/>
            <w:spacing w:val="-4"/>
            <w:sz w:val="24"/>
            <w:szCs w:val="24"/>
          </w:rPr>
          <w:t xml:space="preserve"> </w:t>
        </w:r>
      </w:hyperlink>
      <w:r w:rsidRPr="00C747EE">
        <w:rPr>
          <w:rFonts w:ascii="Arial" w:eastAsia="Arial" w:hAnsi="Arial" w:cs="Arial"/>
          <w:sz w:val="24"/>
          <w:szCs w:val="24"/>
        </w:rPr>
        <w:t>including</w:t>
      </w:r>
      <w:r w:rsidRPr="00C747EE">
        <w:rPr>
          <w:rFonts w:ascii="Arial" w:eastAsia="Arial" w:hAnsi="Arial" w:cs="Arial"/>
          <w:spacing w:val="-4"/>
          <w:sz w:val="24"/>
          <w:szCs w:val="24"/>
        </w:rPr>
        <w:t xml:space="preserve"> </w:t>
      </w:r>
      <w:r w:rsidRPr="00C747EE">
        <w:rPr>
          <w:rFonts w:ascii="Arial" w:eastAsia="Arial" w:hAnsi="Arial" w:cs="Arial"/>
          <w:sz w:val="24"/>
          <w:szCs w:val="24"/>
        </w:rPr>
        <w:t xml:space="preserve">but </w:t>
      </w:r>
      <w:r w:rsidRPr="00C747EE">
        <w:rPr>
          <w:rFonts w:ascii="Arial" w:eastAsia="Arial" w:hAnsi="Arial" w:cs="Arial"/>
          <w:spacing w:val="-2"/>
          <w:sz w:val="24"/>
          <w:szCs w:val="24"/>
        </w:rPr>
        <w:t>not</w:t>
      </w:r>
      <w:r w:rsidRPr="00C747EE">
        <w:rPr>
          <w:rFonts w:ascii="Arial" w:eastAsia="Arial" w:hAnsi="Arial" w:cs="Arial"/>
          <w:spacing w:val="-4"/>
          <w:sz w:val="24"/>
          <w:szCs w:val="24"/>
        </w:rPr>
        <w:t xml:space="preserve"> </w:t>
      </w:r>
      <w:r w:rsidRPr="00C747EE">
        <w:rPr>
          <w:rFonts w:ascii="Arial" w:eastAsia="Arial" w:hAnsi="Arial" w:cs="Arial"/>
          <w:sz w:val="24"/>
          <w:szCs w:val="24"/>
        </w:rPr>
        <w:t>limited</w:t>
      </w:r>
      <w:r w:rsidRPr="00C747EE">
        <w:rPr>
          <w:rFonts w:ascii="Arial" w:eastAsia="Arial" w:hAnsi="Arial" w:cs="Arial"/>
          <w:spacing w:val="43"/>
          <w:sz w:val="24"/>
          <w:szCs w:val="24"/>
        </w:rPr>
        <w:t xml:space="preserve"> </w:t>
      </w:r>
      <w:r w:rsidRPr="00C747EE">
        <w:rPr>
          <w:rFonts w:ascii="Arial" w:eastAsia="Arial" w:hAnsi="Arial" w:cs="Arial"/>
          <w:sz w:val="24"/>
          <w:szCs w:val="24"/>
        </w:rPr>
        <w:t>to</w:t>
      </w:r>
      <w:r w:rsidRPr="00C747EE">
        <w:rPr>
          <w:rFonts w:ascii="Arial" w:eastAsia="Arial" w:hAnsi="Arial" w:cs="Arial"/>
          <w:spacing w:val="1"/>
          <w:sz w:val="24"/>
          <w:szCs w:val="24"/>
        </w:rPr>
        <w:t xml:space="preserve"> </w:t>
      </w:r>
      <w:r w:rsidRPr="00C747EE">
        <w:rPr>
          <w:rFonts w:ascii="Arial" w:eastAsia="Arial" w:hAnsi="Arial" w:cs="Arial"/>
          <w:sz w:val="24"/>
          <w:szCs w:val="24"/>
        </w:rPr>
        <w:t xml:space="preserve">the </w:t>
      </w:r>
      <w:r w:rsidRPr="00C747EE">
        <w:rPr>
          <w:rFonts w:ascii="Arial" w:eastAsia="Arial" w:hAnsi="Arial" w:cs="Arial"/>
          <w:spacing w:val="-1"/>
          <w:sz w:val="24"/>
          <w:szCs w:val="24"/>
        </w:rPr>
        <w:t>following</w:t>
      </w:r>
      <w:r w:rsidRPr="00C747EE">
        <w:rPr>
          <w:rFonts w:ascii="Arial" w:eastAsia="Arial" w:hAnsi="Arial" w:cs="Arial"/>
          <w:sz w:val="24"/>
          <w:szCs w:val="24"/>
        </w:rPr>
        <w:t xml:space="preserve"> steps, </w:t>
      </w:r>
      <w:r w:rsidRPr="00C747EE">
        <w:rPr>
          <w:rFonts w:ascii="Arial" w:eastAsia="Arial" w:hAnsi="Arial" w:cs="Arial"/>
          <w:spacing w:val="-3"/>
          <w:sz w:val="24"/>
          <w:szCs w:val="24"/>
        </w:rPr>
        <w:t>to</w:t>
      </w:r>
      <w:r w:rsidRPr="00C747EE">
        <w:rPr>
          <w:rFonts w:ascii="Arial" w:eastAsia="Arial" w:hAnsi="Arial" w:cs="Arial"/>
          <w:sz w:val="24"/>
          <w:szCs w:val="24"/>
        </w:rPr>
        <w:t xml:space="preserve"> </w:t>
      </w:r>
      <w:r w:rsidRPr="00C747EE">
        <w:rPr>
          <w:rFonts w:ascii="Arial" w:eastAsia="Arial" w:hAnsi="Arial" w:cs="Arial"/>
          <w:spacing w:val="-1"/>
          <w:sz w:val="24"/>
          <w:szCs w:val="24"/>
        </w:rPr>
        <w:t>prevent</w:t>
      </w:r>
      <w:r w:rsidRPr="00C747EE">
        <w:rPr>
          <w:rFonts w:ascii="Arial" w:eastAsia="Arial" w:hAnsi="Arial" w:cs="Arial"/>
          <w:sz w:val="24"/>
          <w:szCs w:val="24"/>
        </w:rPr>
        <w:t xml:space="preserve"> </w:t>
      </w:r>
      <w:r w:rsidRPr="00C747EE">
        <w:rPr>
          <w:rFonts w:ascii="Arial" w:eastAsia="Arial" w:hAnsi="Arial" w:cs="Arial"/>
          <w:spacing w:val="-2"/>
          <w:sz w:val="24"/>
          <w:szCs w:val="24"/>
        </w:rPr>
        <w:t>the</w:t>
      </w:r>
      <w:r w:rsidRPr="00C747EE">
        <w:rPr>
          <w:rFonts w:ascii="Arial" w:eastAsia="Arial" w:hAnsi="Arial" w:cs="Arial"/>
          <w:sz w:val="24"/>
          <w:szCs w:val="24"/>
        </w:rPr>
        <w:t xml:space="preserve"> </w:t>
      </w:r>
      <w:r w:rsidRPr="00C747EE">
        <w:rPr>
          <w:rFonts w:ascii="Arial" w:eastAsia="Arial" w:hAnsi="Arial" w:cs="Arial"/>
          <w:spacing w:val="-1"/>
          <w:sz w:val="24"/>
          <w:szCs w:val="24"/>
        </w:rPr>
        <w:t>spread</w:t>
      </w:r>
      <w:r w:rsidRPr="00C747EE">
        <w:rPr>
          <w:rFonts w:ascii="Arial" w:eastAsia="Arial" w:hAnsi="Arial" w:cs="Arial"/>
          <w:sz w:val="24"/>
          <w:szCs w:val="24"/>
        </w:rPr>
        <w:t xml:space="preserve"> of</w:t>
      </w:r>
      <w:r w:rsidRPr="00C747EE">
        <w:rPr>
          <w:rFonts w:ascii="Arial" w:eastAsia="Arial" w:hAnsi="Arial" w:cs="Arial"/>
          <w:spacing w:val="-5"/>
          <w:sz w:val="24"/>
          <w:szCs w:val="24"/>
        </w:rPr>
        <w:t xml:space="preserve"> </w:t>
      </w:r>
      <w:r w:rsidRPr="00C747EE">
        <w:rPr>
          <w:rFonts w:ascii="Arial" w:eastAsia="Arial" w:hAnsi="Arial" w:cs="Arial"/>
          <w:sz w:val="24"/>
          <w:szCs w:val="24"/>
        </w:rPr>
        <w:t>illness:</w:t>
      </w:r>
    </w:p>
    <w:p w14:paraId="79DC5115" w14:textId="77777777" w:rsidR="0028187E" w:rsidRPr="00C747EE" w:rsidRDefault="0028187E" w:rsidP="00C747EE">
      <w:pPr>
        <w:pStyle w:val="BodyText"/>
        <w:numPr>
          <w:ilvl w:val="2"/>
          <w:numId w:val="1"/>
        </w:numPr>
        <w:tabs>
          <w:tab w:val="left" w:pos="1541"/>
        </w:tabs>
        <w:rPr>
          <w:rFonts w:cs="Arial"/>
        </w:rPr>
      </w:pPr>
      <w:r w:rsidRPr="00C747EE">
        <w:rPr>
          <w:rFonts w:cs="Arial"/>
        </w:rPr>
        <w:t xml:space="preserve">Avoid </w:t>
      </w:r>
      <w:r w:rsidRPr="00C747EE">
        <w:rPr>
          <w:rFonts w:cs="Arial"/>
          <w:spacing w:val="-1"/>
        </w:rPr>
        <w:t>close</w:t>
      </w:r>
      <w:r w:rsidRPr="00C747EE">
        <w:rPr>
          <w:rFonts w:cs="Arial"/>
        </w:rPr>
        <w:t xml:space="preserve"> </w:t>
      </w:r>
      <w:r w:rsidRPr="00C747EE">
        <w:rPr>
          <w:rFonts w:cs="Arial"/>
          <w:spacing w:val="-1"/>
        </w:rPr>
        <w:t>contact</w:t>
      </w:r>
      <w:r w:rsidRPr="00C747EE">
        <w:rPr>
          <w:rFonts w:cs="Arial"/>
        </w:rPr>
        <w:t xml:space="preserve"> </w:t>
      </w:r>
      <w:r w:rsidRPr="00C747EE">
        <w:rPr>
          <w:rFonts w:cs="Arial"/>
          <w:spacing w:val="-1"/>
        </w:rPr>
        <w:t>with</w:t>
      </w:r>
      <w:r w:rsidRPr="00C747EE">
        <w:rPr>
          <w:rFonts w:cs="Arial"/>
          <w:spacing w:val="-4"/>
        </w:rPr>
        <w:t xml:space="preserve"> </w:t>
      </w:r>
      <w:r w:rsidRPr="00C747EE">
        <w:rPr>
          <w:rFonts w:cs="Arial"/>
        </w:rPr>
        <w:t>people</w:t>
      </w:r>
      <w:r w:rsidRPr="00C747EE">
        <w:rPr>
          <w:rFonts w:cs="Arial"/>
          <w:spacing w:val="-4"/>
        </w:rPr>
        <w:t xml:space="preserve"> </w:t>
      </w:r>
      <w:r w:rsidRPr="00C747EE">
        <w:rPr>
          <w:rFonts w:cs="Arial"/>
          <w:spacing w:val="-2"/>
        </w:rPr>
        <w:t>who</w:t>
      </w:r>
      <w:r w:rsidRPr="00C747EE">
        <w:rPr>
          <w:rFonts w:cs="Arial"/>
        </w:rPr>
        <w:t xml:space="preserve"> are </w:t>
      </w:r>
      <w:r w:rsidRPr="00C747EE">
        <w:rPr>
          <w:rFonts w:cs="Arial"/>
          <w:spacing w:val="-1"/>
        </w:rPr>
        <w:t>sick.</w:t>
      </w:r>
    </w:p>
    <w:p w14:paraId="141F7F34" w14:textId="77777777" w:rsidR="0028187E" w:rsidRPr="00C747EE" w:rsidRDefault="0028187E" w:rsidP="00C747EE">
      <w:pPr>
        <w:pStyle w:val="BodyText"/>
        <w:numPr>
          <w:ilvl w:val="2"/>
          <w:numId w:val="1"/>
        </w:numPr>
        <w:tabs>
          <w:tab w:val="left" w:pos="1541"/>
        </w:tabs>
        <w:ind w:right="633"/>
        <w:rPr>
          <w:rFonts w:cs="Arial"/>
        </w:rPr>
      </w:pPr>
      <w:r w:rsidRPr="00C747EE">
        <w:rPr>
          <w:rFonts w:cs="Arial"/>
        </w:rPr>
        <w:t>Cover</w:t>
      </w:r>
      <w:r w:rsidRPr="00C747EE">
        <w:rPr>
          <w:rFonts w:cs="Arial"/>
          <w:spacing w:val="1"/>
        </w:rPr>
        <w:t xml:space="preserve"> </w:t>
      </w:r>
      <w:r w:rsidRPr="00C747EE">
        <w:rPr>
          <w:rFonts w:cs="Arial"/>
          <w:spacing w:val="-1"/>
        </w:rPr>
        <w:t>your</w:t>
      </w:r>
      <w:r w:rsidRPr="00C747EE">
        <w:rPr>
          <w:rFonts w:cs="Arial"/>
          <w:spacing w:val="1"/>
        </w:rPr>
        <w:t xml:space="preserve"> </w:t>
      </w:r>
      <w:r w:rsidRPr="00C747EE">
        <w:rPr>
          <w:rFonts w:cs="Arial"/>
        </w:rPr>
        <w:t>cough</w:t>
      </w:r>
      <w:r w:rsidRPr="00C747EE">
        <w:rPr>
          <w:rFonts w:cs="Arial"/>
          <w:spacing w:val="-4"/>
        </w:rPr>
        <w:t xml:space="preserve"> </w:t>
      </w:r>
      <w:r w:rsidRPr="00C747EE">
        <w:rPr>
          <w:rFonts w:cs="Arial"/>
        </w:rPr>
        <w:t>or</w:t>
      </w:r>
      <w:r w:rsidRPr="00C747EE">
        <w:rPr>
          <w:rFonts w:cs="Arial"/>
          <w:spacing w:val="1"/>
        </w:rPr>
        <w:t xml:space="preserve"> </w:t>
      </w:r>
      <w:r w:rsidRPr="00C747EE">
        <w:rPr>
          <w:rFonts w:cs="Arial"/>
          <w:spacing w:val="-1"/>
        </w:rPr>
        <w:t>sneeze</w:t>
      </w:r>
      <w:r w:rsidRPr="00C747EE">
        <w:rPr>
          <w:rFonts w:cs="Arial"/>
        </w:rPr>
        <w:t xml:space="preserve"> </w:t>
      </w:r>
      <w:r w:rsidRPr="00C747EE">
        <w:rPr>
          <w:rFonts w:cs="Arial"/>
          <w:spacing w:val="-1"/>
        </w:rPr>
        <w:t>with</w:t>
      </w:r>
      <w:r w:rsidRPr="00C747EE">
        <w:rPr>
          <w:rFonts w:cs="Arial"/>
          <w:spacing w:val="1"/>
        </w:rPr>
        <w:t xml:space="preserve"> </w:t>
      </w:r>
      <w:r w:rsidRPr="00C747EE">
        <w:rPr>
          <w:rFonts w:cs="Arial"/>
        </w:rPr>
        <w:t>a</w:t>
      </w:r>
      <w:r w:rsidRPr="00C747EE">
        <w:rPr>
          <w:rFonts w:cs="Arial"/>
          <w:spacing w:val="-4"/>
        </w:rPr>
        <w:t xml:space="preserve"> </w:t>
      </w:r>
      <w:r w:rsidRPr="00C747EE">
        <w:rPr>
          <w:rFonts w:cs="Arial"/>
        </w:rPr>
        <w:t xml:space="preserve">tissue, </w:t>
      </w:r>
      <w:r w:rsidRPr="00C747EE">
        <w:rPr>
          <w:rFonts w:cs="Arial"/>
          <w:spacing w:val="-3"/>
        </w:rPr>
        <w:t>then</w:t>
      </w:r>
      <w:r w:rsidRPr="00C747EE">
        <w:rPr>
          <w:rFonts w:cs="Arial"/>
        </w:rPr>
        <w:t xml:space="preserve"> throw</w:t>
      </w:r>
      <w:r w:rsidRPr="00C747EE">
        <w:rPr>
          <w:rFonts w:cs="Arial"/>
          <w:spacing w:val="-6"/>
        </w:rPr>
        <w:t xml:space="preserve"> </w:t>
      </w:r>
      <w:r w:rsidRPr="00C747EE">
        <w:rPr>
          <w:rFonts w:cs="Arial"/>
        </w:rPr>
        <w:t>the tissue</w:t>
      </w:r>
      <w:r w:rsidRPr="00C747EE">
        <w:rPr>
          <w:rFonts w:cs="Arial"/>
          <w:spacing w:val="-4"/>
        </w:rPr>
        <w:t xml:space="preserve"> </w:t>
      </w:r>
      <w:r w:rsidRPr="00C747EE">
        <w:rPr>
          <w:rFonts w:cs="Arial"/>
          <w:spacing w:val="2"/>
        </w:rPr>
        <w:t>in</w:t>
      </w:r>
      <w:r w:rsidRPr="00C747EE">
        <w:rPr>
          <w:rFonts w:cs="Arial"/>
          <w:spacing w:val="-4"/>
        </w:rPr>
        <w:t xml:space="preserve"> </w:t>
      </w:r>
      <w:r w:rsidRPr="00C747EE">
        <w:rPr>
          <w:rFonts w:cs="Arial"/>
        </w:rPr>
        <w:t>the</w:t>
      </w:r>
      <w:r w:rsidRPr="00C747EE">
        <w:rPr>
          <w:rFonts w:cs="Arial"/>
          <w:spacing w:val="26"/>
        </w:rPr>
        <w:t xml:space="preserve"> </w:t>
      </w:r>
      <w:r w:rsidRPr="00C747EE">
        <w:rPr>
          <w:rFonts w:cs="Arial"/>
        </w:rPr>
        <w:t>trash.</w:t>
      </w:r>
    </w:p>
    <w:p w14:paraId="175FA903" w14:textId="77777777" w:rsidR="0028187E" w:rsidRPr="00C747EE" w:rsidRDefault="0028187E" w:rsidP="00C747EE">
      <w:pPr>
        <w:pStyle w:val="BodyText"/>
        <w:numPr>
          <w:ilvl w:val="2"/>
          <w:numId w:val="1"/>
        </w:numPr>
        <w:tabs>
          <w:tab w:val="left" w:pos="1541"/>
        </w:tabs>
        <w:rPr>
          <w:rFonts w:cs="Arial"/>
        </w:rPr>
      </w:pPr>
      <w:r w:rsidRPr="00C747EE">
        <w:rPr>
          <w:rFonts w:cs="Arial"/>
        </w:rPr>
        <w:t xml:space="preserve">Avoid </w:t>
      </w:r>
      <w:r w:rsidRPr="00C747EE">
        <w:rPr>
          <w:rFonts w:cs="Arial"/>
          <w:spacing w:val="-1"/>
        </w:rPr>
        <w:t>touching</w:t>
      </w:r>
      <w:r w:rsidRPr="00C747EE">
        <w:rPr>
          <w:rFonts w:cs="Arial"/>
        </w:rPr>
        <w:t xml:space="preserve"> </w:t>
      </w:r>
      <w:r w:rsidRPr="00C747EE">
        <w:rPr>
          <w:rFonts w:cs="Arial"/>
          <w:spacing w:val="-1"/>
        </w:rPr>
        <w:t>your</w:t>
      </w:r>
      <w:r w:rsidRPr="00C747EE">
        <w:rPr>
          <w:rFonts w:cs="Arial"/>
          <w:spacing w:val="1"/>
        </w:rPr>
        <w:t xml:space="preserve"> </w:t>
      </w:r>
      <w:r w:rsidRPr="00C747EE">
        <w:rPr>
          <w:rFonts w:cs="Arial"/>
          <w:spacing w:val="-1"/>
        </w:rPr>
        <w:t>eyes,</w:t>
      </w:r>
      <w:r w:rsidRPr="00C747EE">
        <w:rPr>
          <w:rFonts w:cs="Arial"/>
        </w:rPr>
        <w:t xml:space="preserve"> nose,</w:t>
      </w:r>
      <w:r w:rsidRPr="00C747EE">
        <w:rPr>
          <w:rFonts w:cs="Arial"/>
          <w:spacing w:val="-4"/>
        </w:rPr>
        <w:t xml:space="preserve"> </w:t>
      </w:r>
      <w:r w:rsidRPr="00C747EE">
        <w:rPr>
          <w:rFonts w:cs="Arial"/>
        </w:rPr>
        <w:t xml:space="preserve">and </w:t>
      </w:r>
      <w:r w:rsidRPr="00C747EE">
        <w:rPr>
          <w:rFonts w:cs="Arial"/>
          <w:spacing w:val="-2"/>
        </w:rPr>
        <w:t>mouth.</w:t>
      </w:r>
    </w:p>
    <w:p w14:paraId="4BE397A1" w14:textId="77777777" w:rsidR="0028187E" w:rsidRPr="00C747EE" w:rsidRDefault="0028187E" w:rsidP="00C747EE">
      <w:pPr>
        <w:pStyle w:val="BodyText"/>
        <w:numPr>
          <w:ilvl w:val="2"/>
          <w:numId w:val="1"/>
        </w:numPr>
        <w:tabs>
          <w:tab w:val="left" w:pos="1541"/>
        </w:tabs>
        <w:rPr>
          <w:rFonts w:cs="Arial"/>
        </w:rPr>
      </w:pPr>
      <w:r w:rsidRPr="00C747EE">
        <w:rPr>
          <w:rFonts w:cs="Arial"/>
        </w:rPr>
        <w:t>Clean</w:t>
      </w:r>
      <w:r w:rsidRPr="00C747EE">
        <w:rPr>
          <w:rFonts w:cs="Arial"/>
          <w:spacing w:val="-3"/>
        </w:rPr>
        <w:t xml:space="preserve"> </w:t>
      </w:r>
      <w:r w:rsidRPr="00C747EE">
        <w:rPr>
          <w:rFonts w:cs="Arial"/>
        </w:rPr>
        <w:t xml:space="preserve">and </w:t>
      </w:r>
      <w:r w:rsidRPr="00C747EE">
        <w:rPr>
          <w:rFonts w:cs="Arial"/>
          <w:spacing w:val="-1"/>
        </w:rPr>
        <w:t>disinfect</w:t>
      </w:r>
      <w:r w:rsidRPr="00C747EE">
        <w:rPr>
          <w:rFonts w:cs="Arial"/>
        </w:rPr>
        <w:t xml:space="preserve"> </w:t>
      </w:r>
      <w:r w:rsidRPr="00C747EE">
        <w:rPr>
          <w:rFonts w:cs="Arial"/>
          <w:spacing w:val="-1"/>
        </w:rPr>
        <w:t>frequently</w:t>
      </w:r>
      <w:r w:rsidRPr="00C747EE">
        <w:rPr>
          <w:rFonts w:cs="Arial"/>
          <w:spacing w:val="-5"/>
        </w:rPr>
        <w:t xml:space="preserve"> </w:t>
      </w:r>
      <w:r w:rsidRPr="00C747EE">
        <w:rPr>
          <w:rFonts w:cs="Arial"/>
          <w:spacing w:val="-1"/>
        </w:rPr>
        <w:t>touched</w:t>
      </w:r>
      <w:r w:rsidRPr="00C747EE">
        <w:rPr>
          <w:rFonts w:cs="Arial"/>
        </w:rPr>
        <w:t xml:space="preserve"> </w:t>
      </w:r>
      <w:r w:rsidRPr="00C747EE">
        <w:rPr>
          <w:rFonts w:cs="Arial"/>
          <w:spacing w:val="-1"/>
        </w:rPr>
        <w:t>objects</w:t>
      </w:r>
      <w:r w:rsidRPr="00C747EE">
        <w:rPr>
          <w:rFonts w:cs="Arial"/>
        </w:rPr>
        <w:t xml:space="preserve"> and </w:t>
      </w:r>
      <w:r w:rsidRPr="00C747EE">
        <w:rPr>
          <w:rFonts w:cs="Arial"/>
          <w:spacing w:val="-1"/>
        </w:rPr>
        <w:t>surfaces.</w:t>
      </w:r>
    </w:p>
    <w:p w14:paraId="753CD686" w14:textId="77777777" w:rsidR="0028187E" w:rsidRPr="00C747EE" w:rsidRDefault="0028187E" w:rsidP="00C747EE">
      <w:pPr>
        <w:pStyle w:val="BodyText"/>
        <w:numPr>
          <w:ilvl w:val="2"/>
          <w:numId w:val="1"/>
        </w:numPr>
        <w:tabs>
          <w:tab w:val="left" w:pos="1541"/>
        </w:tabs>
        <w:rPr>
          <w:rFonts w:cs="Arial"/>
        </w:rPr>
      </w:pPr>
      <w:r w:rsidRPr="00C747EE">
        <w:rPr>
          <w:rFonts w:cs="Arial"/>
          <w:spacing w:val="-1"/>
        </w:rPr>
        <w:t>Stay</w:t>
      </w:r>
      <w:r w:rsidRPr="00C747EE">
        <w:rPr>
          <w:rFonts w:cs="Arial"/>
        </w:rPr>
        <w:t xml:space="preserve"> </w:t>
      </w:r>
      <w:r w:rsidRPr="00C747EE">
        <w:rPr>
          <w:rFonts w:cs="Arial"/>
          <w:spacing w:val="-2"/>
        </w:rPr>
        <w:t>home</w:t>
      </w:r>
      <w:r w:rsidRPr="00C747EE">
        <w:rPr>
          <w:rFonts w:cs="Arial"/>
          <w:spacing w:val="5"/>
        </w:rPr>
        <w:t xml:space="preserve"> </w:t>
      </w:r>
      <w:r w:rsidRPr="00C747EE">
        <w:rPr>
          <w:rFonts w:cs="Arial"/>
          <w:spacing w:val="-2"/>
        </w:rPr>
        <w:t>when</w:t>
      </w:r>
      <w:r w:rsidRPr="00C747EE">
        <w:rPr>
          <w:rFonts w:cs="Arial"/>
        </w:rPr>
        <w:t xml:space="preserve"> you are </w:t>
      </w:r>
      <w:r w:rsidRPr="00C747EE">
        <w:rPr>
          <w:rFonts w:cs="Arial"/>
          <w:spacing w:val="-1"/>
        </w:rPr>
        <w:t>sick,</w:t>
      </w:r>
      <w:r w:rsidRPr="00C747EE">
        <w:rPr>
          <w:rFonts w:cs="Arial"/>
        </w:rPr>
        <w:t xml:space="preserve"> </w:t>
      </w:r>
      <w:r w:rsidRPr="00C747EE">
        <w:rPr>
          <w:rFonts w:cs="Arial"/>
          <w:spacing w:val="-1"/>
        </w:rPr>
        <w:t>except</w:t>
      </w:r>
      <w:r w:rsidRPr="00C747EE">
        <w:rPr>
          <w:rFonts w:cs="Arial"/>
        </w:rPr>
        <w:t xml:space="preserve"> to</w:t>
      </w:r>
      <w:r w:rsidRPr="00C747EE">
        <w:rPr>
          <w:rFonts w:cs="Arial"/>
          <w:spacing w:val="-4"/>
        </w:rPr>
        <w:t xml:space="preserve"> </w:t>
      </w:r>
      <w:r w:rsidRPr="00C747EE">
        <w:rPr>
          <w:rFonts w:cs="Arial"/>
        </w:rPr>
        <w:t xml:space="preserve">get </w:t>
      </w:r>
      <w:r w:rsidRPr="00C747EE">
        <w:rPr>
          <w:rFonts w:cs="Arial"/>
          <w:spacing w:val="-1"/>
        </w:rPr>
        <w:t>medical</w:t>
      </w:r>
      <w:r w:rsidRPr="00C747EE">
        <w:rPr>
          <w:rFonts w:cs="Arial"/>
          <w:spacing w:val="4"/>
        </w:rPr>
        <w:t xml:space="preserve"> </w:t>
      </w:r>
      <w:r w:rsidRPr="00C747EE">
        <w:rPr>
          <w:rFonts w:cs="Arial"/>
          <w:spacing w:val="-1"/>
        </w:rPr>
        <w:t>care.</w:t>
      </w:r>
    </w:p>
    <w:p w14:paraId="39FEC71E" w14:textId="77777777" w:rsidR="0028187E" w:rsidRPr="00C747EE" w:rsidRDefault="0028187E" w:rsidP="00C747EE">
      <w:pPr>
        <w:pStyle w:val="BodyText"/>
        <w:numPr>
          <w:ilvl w:val="2"/>
          <w:numId w:val="1"/>
        </w:numPr>
        <w:tabs>
          <w:tab w:val="left" w:pos="1541"/>
        </w:tabs>
        <w:rPr>
          <w:rFonts w:cs="Arial"/>
        </w:rPr>
      </w:pPr>
      <w:r w:rsidRPr="00C747EE">
        <w:rPr>
          <w:rFonts w:cs="Arial"/>
        </w:rPr>
        <w:t>Wash your</w:t>
      </w:r>
      <w:r w:rsidRPr="00C747EE">
        <w:rPr>
          <w:rFonts w:cs="Arial"/>
          <w:spacing w:val="1"/>
        </w:rPr>
        <w:t xml:space="preserve"> </w:t>
      </w:r>
      <w:r w:rsidRPr="00C747EE">
        <w:rPr>
          <w:rFonts w:cs="Arial"/>
        </w:rPr>
        <w:t>hands</w:t>
      </w:r>
      <w:r w:rsidRPr="00C747EE">
        <w:rPr>
          <w:rFonts w:cs="Arial"/>
          <w:spacing w:val="1"/>
        </w:rPr>
        <w:t xml:space="preserve"> </w:t>
      </w:r>
      <w:r w:rsidRPr="00C747EE">
        <w:rPr>
          <w:rFonts w:cs="Arial"/>
        </w:rPr>
        <w:t>often</w:t>
      </w:r>
      <w:r w:rsidRPr="00C747EE">
        <w:rPr>
          <w:rFonts w:cs="Arial"/>
          <w:spacing w:val="-1"/>
        </w:rPr>
        <w:t xml:space="preserve"> </w:t>
      </w:r>
      <w:r w:rsidRPr="00C747EE">
        <w:rPr>
          <w:rFonts w:cs="Arial"/>
        </w:rPr>
        <w:t>with</w:t>
      </w:r>
      <w:r w:rsidRPr="00C747EE">
        <w:rPr>
          <w:rFonts w:cs="Arial"/>
          <w:spacing w:val="1"/>
        </w:rPr>
        <w:t xml:space="preserve"> </w:t>
      </w:r>
      <w:r w:rsidRPr="00C747EE">
        <w:rPr>
          <w:rFonts w:cs="Arial"/>
        </w:rPr>
        <w:t>soap and water</w:t>
      </w:r>
      <w:r w:rsidRPr="00C747EE">
        <w:rPr>
          <w:rFonts w:cs="Arial"/>
          <w:spacing w:val="1"/>
        </w:rPr>
        <w:t xml:space="preserve"> </w:t>
      </w:r>
      <w:r w:rsidRPr="00C747EE">
        <w:rPr>
          <w:rFonts w:cs="Arial"/>
        </w:rPr>
        <w:t>for</w:t>
      </w:r>
      <w:r w:rsidRPr="00C747EE">
        <w:rPr>
          <w:rFonts w:cs="Arial"/>
          <w:spacing w:val="1"/>
        </w:rPr>
        <w:t xml:space="preserve"> </w:t>
      </w:r>
      <w:r w:rsidRPr="00C747EE">
        <w:rPr>
          <w:rFonts w:cs="Arial"/>
        </w:rPr>
        <w:t>at</w:t>
      </w:r>
      <w:r w:rsidRPr="00C747EE">
        <w:rPr>
          <w:rFonts w:cs="Arial"/>
          <w:spacing w:val="-4"/>
        </w:rPr>
        <w:t xml:space="preserve"> </w:t>
      </w:r>
      <w:r w:rsidRPr="00C747EE">
        <w:rPr>
          <w:rFonts w:cs="Arial"/>
        </w:rPr>
        <w:t>least</w:t>
      </w:r>
      <w:r w:rsidRPr="00C747EE">
        <w:rPr>
          <w:rFonts w:cs="Arial"/>
          <w:spacing w:val="-5"/>
        </w:rPr>
        <w:t xml:space="preserve"> </w:t>
      </w:r>
      <w:r w:rsidRPr="00C747EE">
        <w:rPr>
          <w:rFonts w:cs="Arial"/>
        </w:rPr>
        <w:t>20 seconds.</w:t>
      </w:r>
    </w:p>
    <w:p w14:paraId="7E29AE39" w14:textId="77777777" w:rsidR="0028187E" w:rsidRPr="00C747EE" w:rsidRDefault="0028187E" w:rsidP="00C747EE">
      <w:pPr>
        <w:numPr>
          <w:ilvl w:val="1"/>
          <w:numId w:val="1"/>
        </w:numPr>
        <w:tabs>
          <w:tab w:val="left" w:pos="821"/>
        </w:tabs>
        <w:rPr>
          <w:rFonts w:ascii="Arial" w:eastAsia="Arial" w:hAnsi="Arial" w:cs="Arial"/>
          <w:sz w:val="24"/>
          <w:szCs w:val="24"/>
        </w:rPr>
      </w:pPr>
      <w:r w:rsidRPr="00C747EE">
        <w:rPr>
          <w:rFonts w:ascii="Arial" w:hAnsi="Arial" w:cs="Arial"/>
          <w:b/>
          <w:spacing w:val="-2"/>
          <w:sz w:val="24"/>
          <w:szCs w:val="24"/>
        </w:rPr>
        <w:t>Ensure</w:t>
      </w:r>
      <w:r w:rsidRPr="00C747EE">
        <w:rPr>
          <w:rFonts w:ascii="Arial" w:hAnsi="Arial" w:cs="Arial"/>
          <w:b/>
          <w:sz w:val="24"/>
          <w:szCs w:val="24"/>
        </w:rPr>
        <w:t xml:space="preserve"> up-to-date</w:t>
      </w:r>
      <w:r w:rsidRPr="00C747EE">
        <w:rPr>
          <w:rFonts w:ascii="Arial" w:hAnsi="Arial" w:cs="Arial"/>
          <w:b/>
          <w:spacing w:val="-4"/>
          <w:sz w:val="24"/>
          <w:szCs w:val="24"/>
        </w:rPr>
        <w:t xml:space="preserve"> </w:t>
      </w:r>
      <w:r w:rsidRPr="00C747EE">
        <w:rPr>
          <w:rFonts w:ascii="Arial" w:hAnsi="Arial" w:cs="Arial"/>
          <w:b/>
          <w:spacing w:val="-1"/>
          <w:sz w:val="24"/>
          <w:szCs w:val="24"/>
        </w:rPr>
        <w:t>emergency</w:t>
      </w:r>
      <w:r w:rsidRPr="00C747EE">
        <w:rPr>
          <w:rFonts w:ascii="Arial" w:hAnsi="Arial" w:cs="Arial"/>
          <w:b/>
          <w:spacing w:val="-4"/>
          <w:sz w:val="24"/>
          <w:szCs w:val="24"/>
        </w:rPr>
        <w:t xml:space="preserve"> </w:t>
      </w:r>
      <w:r w:rsidRPr="00C747EE">
        <w:rPr>
          <w:rFonts w:ascii="Arial" w:hAnsi="Arial" w:cs="Arial"/>
          <w:b/>
          <w:sz w:val="24"/>
          <w:szCs w:val="24"/>
        </w:rPr>
        <w:t>contacts</w:t>
      </w:r>
      <w:r w:rsidRPr="00C747EE">
        <w:rPr>
          <w:rFonts w:ascii="Arial" w:hAnsi="Arial" w:cs="Arial"/>
          <w:b/>
          <w:spacing w:val="6"/>
          <w:sz w:val="24"/>
          <w:szCs w:val="24"/>
        </w:rPr>
        <w:t xml:space="preserve"> </w:t>
      </w:r>
      <w:r w:rsidRPr="00C747EE">
        <w:rPr>
          <w:rFonts w:ascii="Arial" w:hAnsi="Arial" w:cs="Arial"/>
          <w:spacing w:val="-2"/>
          <w:sz w:val="24"/>
          <w:szCs w:val="24"/>
        </w:rPr>
        <w:t>for</w:t>
      </w:r>
      <w:r w:rsidRPr="00C747EE">
        <w:rPr>
          <w:rFonts w:ascii="Arial" w:hAnsi="Arial" w:cs="Arial"/>
          <w:spacing w:val="-3"/>
          <w:sz w:val="24"/>
          <w:szCs w:val="24"/>
        </w:rPr>
        <w:t xml:space="preserve"> </w:t>
      </w:r>
      <w:r w:rsidRPr="00C747EE">
        <w:rPr>
          <w:rFonts w:ascii="Arial" w:hAnsi="Arial" w:cs="Arial"/>
          <w:spacing w:val="-1"/>
          <w:sz w:val="24"/>
          <w:szCs w:val="24"/>
        </w:rPr>
        <w:t>employees</w:t>
      </w:r>
      <w:r w:rsidRPr="00C747EE">
        <w:rPr>
          <w:rFonts w:ascii="Arial" w:hAnsi="Arial" w:cs="Arial"/>
          <w:sz w:val="24"/>
          <w:szCs w:val="24"/>
        </w:rPr>
        <w:t xml:space="preserve"> and </w:t>
      </w:r>
      <w:r w:rsidRPr="00C747EE">
        <w:rPr>
          <w:rFonts w:ascii="Arial" w:hAnsi="Arial" w:cs="Arial"/>
          <w:spacing w:val="-1"/>
          <w:sz w:val="24"/>
          <w:szCs w:val="24"/>
        </w:rPr>
        <w:t>patients.</w:t>
      </w:r>
    </w:p>
    <w:p w14:paraId="200DC93B" w14:textId="77777777" w:rsidR="0028187E" w:rsidRPr="00C747EE" w:rsidRDefault="0028187E" w:rsidP="00C747EE">
      <w:pPr>
        <w:pStyle w:val="BodyText"/>
        <w:numPr>
          <w:ilvl w:val="1"/>
          <w:numId w:val="1"/>
        </w:numPr>
        <w:tabs>
          <w:tab w:val="left" w:pos="821"/>
        </w:tabs>
        <w:ind w:right="332"/>
        <w:rPr>
          <w:rFonts w:cs="Arial"/>
        </w:rPr>
      </w:pPr>
      <w:r w:rsidRPr="00C747EE">
        <w:rPr>
          <w:rFonts w:cs="Arial"/>
          <w:b/>
        </w:rPr>
        <w:t>Reach</w:t>
      </w:r>
      <w:r w:rsidRPr="00C747EE">
        <w:rPr>
          <w:rFonts w:cs="Arial"/>
          <w:b/>
          <w:spacing w:val="-3"/>
        </w:rPr>
        <w:t xml:space="preserve"> </w:t>
      </w:r>
      <w:r w:rsidRPr="00C747EE">
        <w:rPr>
          <w:rFonts w:cs="Arial"/>
          <w:b/>
        </w:rPr>
        <w:t>out</w:t>
      </w:r>
      <w:r w:rsidRPr="00C747EE">
        <w:rPr>
          <w:rFonts w:cs="Arial"/>
          <w:b/>
          <w:spacing w:val="1"/>
        </w:rPr>
        <w:t xml:space="preserve"> </w:t>
      </w:r>
      <w:r w:rsidRPr="00C747EE">
        <w:rPr>
          <w:rFonts w:cs="Arial"/>
          <w:b/>
        </w:rPr>
        <w:t>to</w:t>
      </w:r>
      <w:r w:rsidRPr="00C747EE">
        <w:rPr>
          <w:rFonts w:cs="Arial"/>
          <w:b/>
          <w:spacing w:val="-3"/>
        </w:rPr>
        <w:t xml:space="preserve"> </w:t>
      </w:r>
      <w:r w:rsidRPr="00C747EE">
        <w:rPr>
          <w:rFonts w:cs="Arial"/>
          <w:b/>
        </w:rPr>
        <w:t>patients</w:t>
      </w:r>
      <w:r w:rsidRPr="00C747EE">
        <w:rPr>
          <w:rFonts w:cs="Arial"/>
          <w:b/>
          <w:spacing w:val="3"/>
        </w:rPr>
        <w:t xml:space="preserve"> </w:t>
      </w:r>
      <w:r w:rsidRPr="00C747EE">
        <w:rPr>
          <w:rFonts w:cs="Arial"/>
        </w:rPr>
        <w:t>through</w:t>
      </w:r>
      <w:r w:rsidRPr="00C747EE">
        <w:rPr>
          <w:rFonts w:cs="Arial"/>
          <w:spacing w:val="-4"/>
        </w:rPr>
        <w:t xml:space="preserve"> </w:t>
      </w:r>
      <w:r w:rsidRPr="00C747EE">
        <w:rPr>
          <w:rFonts w:cs="Arial"/>
        </w:rPr>
        <w:t>phone calls, emails, and onsite</w:t>
      </w:r>
      <w:r w:rsidRPr="00C747EE">
        <w:rPr>
          <w:rFonts w:cs="Arial"/>
          <w:spacing w:val="1"/>
        </w:rPr>
        <w:t xml:space="preserve"> </w:t>
      </w:r>
      <w:r w:rsidRPr="00C747EE">
        <w:rPr>
          <w:rFonts w:cs="Arial"/>
        </w:rPr>
        <w:t>signs</w:t>
      </w:r>
      <w:r w:rsidRPr="00C747EE">
        <w:rPr>
          <w:rFonts w:cs="Arial"/>
          <w:spacing w:val="1"/>
        </w:rPr>
        <w:t xml:space="preserve"> </w:t>
      </w:r>
      <w:r w:rsidRPr="00C747EE">
        <w:rPr>
          <w:rFonts w:cs="Arial"/>
        </w:rPr>
        <w:t>to</w:t>
      </w:r>
      <w:r w:rsidRPr="00C747EE">
        <w:rPr>
          <w:rFonts w:cs="Arial"/>
          <w:spacing w:val="-1"/>
        </w:rPr>
        <w:t xml:space="preserve"> </w:t>
      </w:r>
      <w:r w:rsidRPr="00C747EE">
        <w:rPr>
          <w:rFonts w:cs="Arial"/>
        </w:rPr>
        <w:t>contact the treatment program</w:t>
      </w:r>
      <w:r w:rsidRPr="00C747EE">
        <w:rPr>
          <w:rFonts w:cs="Arial"/>
          <w:spacing w:val="-8"/>
        </w:rPr>
        <w:t xml:space="preserve"> </w:t>
      </w:r>
      <w:r w:rsidRPr="00C747EE">
        <w:rPr>
          <w:rFonts w:cs="Arial"/>
        </w:rPr>
        <w:t>before coming onsite</w:t>
      </w:r>
      <w:r w:rsidRPr="00C747EE">
        <w:rPr>
          <w:rFonts w:cs="Arial"/>
          <w:spacing w:val="-4"/>
        </w:rPr>
        <w:t xml:space="preserve"> </w:t>
      </w:r>
      <w:r w:rsidRPr="00C747EE">
        <w:rPr>
          <w:rFonts w:cs="Arial"/>
        </w:rPr>
        <w:t xml:space="preserve">if </w:t>
      </w:r>
      <w:r w:rsidRPr="00C747EE">
        <w:rPr>
          <w:rFonts w:cs="Arial"/>
        </w:rPr>
        <w:lastRenderedPageBreak/>
        <w:t>they develop</w:t>
      </w:r>
      <w:r w:rsidRPr="00C747EE">
        <w:rPr>
          <w:rFonts w:cs="Arial"/>
          <w:spacing w:val="1"/>
        </w:rPr>
        <w:t xml:space="preserve"> </w:t>
      </w:r>
      <w:r w:rsidRPr="00C747EE">
        <w:rPr>
          <w:rFonts w:cs="Arial"/>
        </w:rPr>
        <w:t>symptoms, so alternatives</w:t>
      </w:r>
      <w:r w:rsidRPr="00C747EE">
        <w:rPr>
          <w:rFonts w:cs="Arial"/>
          <w:spacing w:val="-5"/>
        </w:rPr>
        <w:t xml:space="preserve"> </w:t>
      </w:r>
      <w:r w:rsidRPr="00C747EE">
        <w:rPr>
          <w:rFonts w:cs="Arial"/>
        </w:rPr>
        <w:t>(such</w:t>
      </w:r>
      <w:r w:rsidRPr="00C747EE">
        <w:rPr>
          <w:rFonts w:cs="Arial"/>
          <w:spacing w:val="-4"/>
        </w:rPr>
        <w:t xml:space="preserve"> </w:t>
      </w:r>
      <w:r w:rsidRPr="00C747EE">
        <w:rPr>
          <w:rFonts w:cs="Arial"/>
        </w:rPr>
        <w:t>as tele</w:t>
      </w:r>
      <w:r w:rsidRPr="00C747EE">
        <w:rPr>
          <w:rFonts w:cs="Arial"/>
          <w:spacing w:val="-1"/>
        </w:rPr>
        <w:t>phone</w:t>
      </w:r>
      <w:r w:rsidRPr="00C747EE">
        <w:rPr>
          <w:rFonts w:cs="Arial"/>
        </w:rPr>
        <w:t xml:space="preserve"> or</w:t>
      </w:r>
      <w:r w:rsidRPr="00C747EE">
        <w:rPr>
          <w:rFonts w:cs="Arial"/>
          <w:spacing w:val="-3"/>
        </w:rPr>
        <w:t xml:space="preserve"> </w:t>
      </w:r>
      <w:r w:rsidRPr="00C747EE">
        <w:rPr>
          <w:rFonts w:cs="Arial"/>
          <w:spacing w:val="-1"/>
        </w:rPr>
        <w:t>telehealth</w:t>
      </w:r>
      <w:r w:rsidRPr="00C747EE">
        <w:rPr>
          <w:rFonts w:cs="Arial"/>
        </w:rPr>
        <w:t xml:space="preserve"> </w:t>
      </w:r>
      <w:r w:rsidRPr="00C747EE">
        <w:rPr>
          <w:rFonts w:cs="Arial"/>
          <w:spacing w:val="-1"/>
        </w:rPr>
        <w:t>visits)</w:t>
      </w:r>
      <w:r w:rsidRPr="00C747EE">
        <w:rPr>
          <w:rFonts w:cs="Arial"/>
          <w:spacing w:val="1"/>
        </w:rPr>
        <w:t xml:space="preserve"> </w:t>
      </w:r>
      <w:r w:rsidRPr="00C747EE">
        <w:rPr>
          <w:rFonts w:cs="Arial"/>
        </w:rPr>
        <w:t>can be</w:t>
      </w:r>
      <w:r w:rsidRPr="00C747EE">
        <w:rPr>
          <w:rFonts w:cs="Arial"/>
          <w:spacing w:val="-4"/>
        </w:rPr>
        <w:t xml:space="preserve"> </w:t>
      </w:r>
      <w:r w:rsidRPr="00C747EE">
        <w:rPr>
          <w:rFonts w:cs="Arial"/>
        </w:rPr>
        <w:t>discussed.</w:t>
      </w:r>
    </w:p>
    <w:p w14:paraId="4BED8E1C" w14:textId="5CFE722D" w:rsidR="0028187E" w:rsidRPr="00C747EE" w:rsidRDefault="0028187E" w:rsidP="00C747EE">
      <w:pPr>
        <w:numPr>
          <w:ilvl w:val="1"/>
          <w:numId w:val="1"/>
        </w:numPr>
        <w:tabs>
          <w:tab w:val="left" w:pos="821"/>
        </w:tabs>
        <w:ind w:right="344"/>
        <w:rPr>
          <w:rFonts w:ascii="Arial" w:eastAsia="Arial" w:hAnsi="Arial" w:cs="Arial"/>
          <w:sz w:val="24"/>
          <w:szCs w:val="24"/>
        </w:rPr>
      </w:pPr>
      <w:r w:rsidRPr="00C747EE">
        <w:rPr>
          <w:rFonts w:ascii="Arial" w:hAnsi="Arial" w:cs="Arial"/>
          <w:b/>
          <w:spacing w:val="-1"/>
          <w:sz w:val="24"/>
          <w:szCs w:val="24"/>
        </w:rPr>
        <w:t>Change</w:t>
      </w:r>
      <w:r w:rsidRPr="00C747EE">
        <w:rPr>
          <w:rFonts w:ascii="Arial" w:hAnsi="Arial" w:cs="Arial"/>
          <w:b/>
          <w:sz w:val="24"/>
          <w:szCs w:val="24"/>
        </w:rPr>
        <w:t xml:space="preserve"> </w:t>
      </w:r>
      <w:r w:rsidRPr="00C747EE">
        <w:rPr>
          <w:rFonts w:ascii="Arial" w:hAnsi="Arial" w:cs="Arial"/>
          <w:b/>
          <w:spacing w:val="-1"/>
          <w:sz w:val="24"/>
          <w:szCs w:val="24"/>
        </w:rPr>
        <w:t>seating</w:t>
      </w:r>
      <w:r w:rsidRPr="00C747EE">
        <w:rPr>
          <w:rFonts w:ascii="Arial" w:hAnsi="Arial" w:cs="Arial"/>
          <w:b/>
          <w:spacing w:val="1"/>
          <w:sz w:val="24"/>
          <w:szCs w:val="24"/>
        </w:rPr>
        <w:t xml:space="preserve"> </w:t>
      </w:r>
      <w:r w:rsidRPr="00C747EE">
        <w:rPr>
          <w:rFonts w:ascii="Arial" w:hAnsi="Arial" w:cs="Arial"/>
          <w:b/>
          <w:sz w:val="24"/>
          <w:szCs w:val="24"/>
        </w:rPr>
        <w:t>in</w:t>
      </w:r>
      <w:r w:rsidRPr="00C747EE">
        <w:rPr>
          <w:rFonts w:ascii="Arial" w:hAnsi="Arial" w:cs="Arial"/>
          <w:b/>
          <w:spacing w:val="-3"/>
          <w:sz w:val="24"/>
          <w:szCs w:val="24"/>
        </w:rPr>
        <w:t xml:space="preserve"> </w:t>
      </w:r>
      <w:r w:rsidRPr="00C747EE">
        <w:rPr>
          <w:rFonts w:ascii="Arial" w:hAnsi="Arial" w:cs="Arial"/>
          <w:b/>
          <w:spacing w:val="-1"/>
          <w:sz w:val="24"/>
          <w:szCs w:val="24"/>
        </w:rPr>
        <w:t>waiting</w:t>
      </w:r>
      <w:r w:rsidRPr="00C747EE">
        <w:rPr>
          <w:rFonts w:ascii="Arial" w:hAnsi="Arial" w:cs="Arial"/>
          <w:b/>
          <w:spacing w:val="1"/>
          <w:sz w:val="24"/>
          <w:szCs w:val="24"/>
        </w:rPr>
        <w:t xml:space="preserve"> </w:t>
      </w:r>
      <w:r w:rsidRPr="00C747EE">
        <w:rPr>
          <w:rFonts w:ascii="Arial" w:hAnsi="Arial" w:cs="Arial"/>
          <w:b/>
          <w:spacing w:val="-1"/>
          <w:sz w:val="24"/>
          <w:szCs w:val="24"/>
        </w:rPr>
        <w:t>room</w:t>
      </w:r>
      <w:r w:rsidRPr="00C747EE">
        <w:rPr>
          <w:rFonts w:ascii="Arial" w:hAnsi="Arial" w:cs="Arial"/>
          <w:b/>
          <w:spacing w:val="-3"/>
          <w:sz w:val="24"/>
          <w:szCs w:val="24"/>
        </w:rPr>
        <w:t xml:space="preserve"> </w:t>
      </w:r>
      <w:r w:rsidRPr="00C747EE">
        <w:rPr>
          <w:rFonts w:ascii="Arial" w:hAnsi="Arial" w:cs="Arial"/>
          <w:b/>
          <w:spacing w:val="-1"/>
          <w:sz w:val="24"/>
          <w:szCs w:val="24"/>
        </w:rPr>
        <w:t>and</w:t>
      </w:r>
      <w:r w:rsidRPr="00C747EE">
        <w:rPr>
          <w:rFonts w:ascii="Arial" w:hAnsi="Arial" w:cs="Arial"/>
          <w:b/>
          <w:spacing w:val="1"/>
          <w:sz w:val="24"/>
          <w:szCs w:val="24"/>
        </w:rPr>
        <w:t xml:space="preserve"> </w:t>
      </w:r>
      <w:r w:rsidRPr="00C747EE">
        <w:rPr>
          <w:rFonts w:ascii="Arial" w:hAnsi="Arial" w:cs="Arial"/>
          <w:b/>
          <w:spacing w:val="-1"/>
          <w:sz w:val="24"/>
          <w:szCs w:val="24"/>
        </w:rPr>
        <w:t>group</w:t>
      </w:r>
      <w:r w:rsidRPr="00C747EE">
        <w:rPr>
          <w:rFonts w:ascii="Arial" w:hAnsi="Arial" w:cs="Arial"/>
          <w:b/>
          <w:spacing w:val="-3"/>
          <w:sz w:val="24"/>
          <w:szCs w:val="24"/>
        </w:rPr>
        <w:t xml:space="preserve"> </w:t>
      </w:r>
      <w:r w:rsidRPr="00C747EE">
        <w:rPr>
          <w:rFonts w:ascii="Arial" w:hAnsi="Arial" w:cs="Arial"/>
          <w:b/>
          <w:spacing w:val="-1"/>
          <w:sz w:val="24"/>
          <w:szCs w:val="24"/>
        </w:rPr>
        <w:t>visit</w:t>
      </w:r>
      <w:r w:rsidRPr="00C747EE">
        <w:rPr>
          <w:rFonts w:ascii="Arial" w:hAnsi="Arial" w:cs="Arial"/>
          <w:b/>
          <w:spacing w:val="9"/>
          <w:sz w:val="24"/>
          <w:szCs w:val="24"/>
        </w:rPr>
        <w:t xml:space="preserve"> </w:t>
      </w:r>
      <w:r w:rsidRPr="00C747EE">
        <w:rPr>
          <w:rFonts w:ascii="Arial" w:hAnsi="Arial" w:cs="Arial"/>
          <w:b/>
          <w:spacing w:val="-1"/>
          <w:sz w:val="24"/>
          <w:szCs w:val="24"/>
        </w:rPr>
        <w:t>sessions</w:t>
      </w:r>
      <w:r w:rsidRPr="00C747EE">
        <w:rPr>
          <w:rFonts w:ascii="Arial" w:hAnsi="Arial" w:cs="Arial"/>
          <w:b/>
          <w:spacing w:val="3"/>
          <w:sz w:val="24"/>
          <w:szCs w:val="24"/>
        </w:rPr>
        <w:t xml:space="preserve"> </w:t>
      </w:r>
      <w:r w:rsidRPr="00C747EE">
        <w:rPr>
          <w:rFonts w:ascii="Arial" w:hAnsi="Arial" w:cs="Arial"/>
          <w:sz w:val="24"/>
          <w:szCs w:val="24"/>
        </w:rPr>
        <w:t>to</w:t>
      </w:r>
      <w:r w:rsidRPr="00C747EE">
        <w:rPr>
          <w:rFonts w:ascii="Arial" w:hAnsi="Arial" w:cs="Arial"/>
          <w:spacing w:val="1"/>
          <w:sz w:val="24"/>
          <w:szCs w:val="24"/>
        </w:rPr>
        <w:t xml:space="preserve"> </w:t>
      </w:r>
      <w:r w:rsidRPr="00C747EE">
        <w:rPr>
          <w:rFonts w:ascii="Arial" w:hAnsi="Arial" w:cs="Arial"/>
          <w:spacing w:val="-1"/>
          <w:sz w:val="24"/>
          <w:szCs w:val="24"/>
        </w:rPr>
        <w:t>maintain</w:t>
      </w:r>
      <w:r w:rsidRPr="00C747EE">
        <w:rPr>
          <w:rFonts w:ascii="Arial" w:hAnsi="Arial" w:cs="Arial"/>
          <w:sz w:val="24"/>
          <w:szCs w:val="24"/>
        </w:rPr>
        <w:t xml:space="preserve"> a</w:t>
      </w:r>
      <w:r w:rsidRPr="00C747EE">
        <w:rPr>
          <w:rFonts w:ascii="Arial" w:hAnsi="Arial" w:cs="Arial"/>
          <w:spacing w:val="1"/>
          <w:sz w:val="24"/>
          <w:szCs w:val="24"/>
        </w:rPr>
        <w:t xml:space="preserve"> </w:t>
      </w:r>
      <w:r w:rsidRPr="00C747EE">
        <w:rPr>
          <w:rFonts w:ascii="Arial" w:hAnsi="Arial" w:cs="Arial"/>
          <w:spacing w:val="-1"/>
          <w:sz w:val="24"/>
          <w:szCs w:val="24"/>
        </w:rPr>
        <w:t>six-</w:t>
      </w:r>
      <w:r w:rsidRPr="00C747EE">
        <w:rPr>
          <w:rFonts w:ascii="Arial" w:hAnsi="Arial" w:cs="Arial"/>
          <w:spacing w:val="45"/>
          <w:sz w:val="24"/>
          <w:szCs w:val="24"/>
        </w:rPr>
        <w:t xml:space="preserve"> </w:t>
      </w:r>
      <w:r w:rsidRPr="00C747EE">
        <w:rPr>
          <w:rFonts w:ascii="Arial" w:hAnsi="Arial" w:cs="Arial"/>
          <w:sz w:val="24"/>
          <w:szCs w:val="24"/>
        </w:rPr>
        <w:t xml:space="preserve">foot </w:t>
      </w:r>
      <w:r w:rsidRPr="00C747EE">
        <w:rPr>
          <w:rFonts w:ascii="Arial" w:hAnsi="Arial" w:cs="Arial"/>
          <w:spacing w:val="-1"/>
          <w:sz w:val="24"/>
          <w:szCs w:val="24"/>
        </w:rPr>
        <w:t>distance</w:t>
      </w:r>
      <w:r w:rsidRPr="00C747EE">
        <w:rPr>
          <w:rFonts w:ascii="Arial" w:hAnsi="Arial" w:cs="Arial"/>
          <w:sz w:val="24"/>
          <w:szCs w:val="24"/>
        </w:rPr>
        <w:t xml:space="preserve"> </w:t>
      </w:r>
      <w:r w:rsidRPr="00C747EE">
        <w:rPr>
          <w:rFonts w:ascii="Arial" w:hAnsi="Arial" w:cs="Arial"/>
          <w:spacing w:val="-1"/>
          <w:sz w:val="24"/>
          <w:szCs w:val="24"/>
        </w:rPr>
        <w:t>between</w:t>
      </w:r>
      <w:r w:rsidRPr="00C747EE">
        <w:rPr>
          <w:rFonts w:ascii="Arial" w:hAnsi="Arial" w:cs="Arial"/>
          <w:sz w:val="24"/>
          <w:szCs w:val="24"/>
        </w:rPr>
        <w:t xml:space="preserve"> </w:t>
      </w:r>
      <w:r w:rsidRPr="00C747EE">
        <w:rPr>
          <w:rFonts w:ascii="Arial" w:hAnsi="Arial" w:cs="Arial"/>
          <w:spacing w:val="-1"/>
          <w:sz w:val="24"/>
          <w:szCs w:val="24"/>
        </w:rPr>
        <w:t>patients.</w:t>
      </w:r>
    </w:p>
    <w:p w14:paraId="7371B26B" w14:textId="77777777" w:rsidR="0028187E" w:rsidRPr="00C747EE" w:rsidRDefault="0028187E" w:rsidP="00C747EE">
      <w:pPr>
        <w:pStyle w:val="BodyText"/>
        <w:numPr>
          <w:ilvl w:val="1"/>
          <w:numId w:val="1"/>
        </w:numPr>
        <w:tabs>
          <w:tab w:val="left" w:pos="821"/>
        </w:tabs>
        <w:ind w:right="574"/>
        <w:rPr>
          <w:rFonts w:cs="Arial"/>
        </w:rPr>
      </w:pPr>
      <w:r w:rsidRPr="00C747EE">
        <w:rPr>
          <w:rFonts w:cs="Arial"/>
          <w:b/>
          <w:spacing w:val="-1"/>
        </w:rPr>
        <w:t>Limit</w:t>
      </w:r>
      <w:r w:rsidRPr="00C747EE">
        <w:rPr>
          <w:rFonts w:cs="Arial"/>
          <w:b/>
          <w:spacing w:val="1"/>
        </w:rPr>
        <w:t xml:space="preserve"> </w:t>
      </w:r>
      <w:r w:rsidRPr="00C747EE">
        <w:rPr>
          <w:rFonts w:cs="Arial"/>
          <w:b/>
          <w:spacing w:val="-1"/>
        </w:rPr>
        <w:t>group</w:t>
      </w:r>
      <w:r w:rsidRPr="00C747EE">
        <w:rPr>
          <w:rFonts w:cs="Arial"/>
          <w:b/>
          <w:spacing w:val="1"/>
        </w:rPr>
        <w:t xml:space="preserve"> </w:t>
      </w:r>
      <w:r w:rsidRPr="00C747EE">
        <w:rPr>
          <w:rFonts w:cs="Arial"/>
          <w:b/>
          <w:spacing w:val="-1"/>
        </w:rPr>
        <w:t xml:space="preserve">visits, </w:t>
      </w:r>
      <w:r w:rsidRPr="00C747EE">
        <w:rPr>
          <w:rFonts w:cs="Arial"/>
          <w:spacing w:val="-1"/>
        </w:rPr>
        <w:t>especially</w:t>
      </w:r>
      <w:r w:rsidRPr="00C747EE">
        <w:rPr>
          <w:rFonts w:cs="Arial"/>
        </w:rPr>
        <w:t xml:space="preserve"> </w:t>
      </w:r>
      <w:r w:rsidRPr="00C747EE">
        <w:rPr>
          <w:rFonts w:cs="Arial"/>
          <w:spacing w:val="-2"/>
        </w:rPr>
        <w:t>for</w:t>
      </w:r>
      <w:r w:rsidRPr="00C747EE">
        <w:rPr>
          <w:rFonts w:cs="Arial"/>
          <w:spacing w:val="1"/>
        </w:rPr>
        <w:t xml:space="preserve"> </w:t>
      </w:r>
      <w:r w:rsidRPr="00C747EE">
        <w:rPr>
          <w:rFonts w:cs="Arial"/>
          <w:spacing w:val="-1"/>
        </w:rPr>
        <w:t>those</w:t>
      </w:r>
      <w:r w:rsidRPr="00C747EE">
        <w:rPr>
          <w:rFonts w:cs="Arial"/>
        </w:rPr>
        <w:t xml:space="preserve"> at </w:t>
      </w:r>
      <w:r w:rsidRPr="00C747EE">
        <w:rPr>
          <w:rFonts w:cs="Arial"/>
          <w:spacing w:val="-1"/>
        </w:rPr>
        <w:t>high</w:t>
      </w:r>
      <w:r w:rsidRPr="00C747EE">
        <w:rPr>
          <w:rFonts w:cs="Arial"/>
        </w:rPr>
        <w:t xml:space="preserve"> risk </w:t>
      </w:r>
      <w:r w:rsidRPr="00C747EE">
        <w:rPr>
          <w:rFonts w:cs="Arial"/>
          <w:spacing w:val="-1"/>
        </w:rPr>
        <w:t>(e.g.,</w:t>
      </w:r>
      <w:r w:rsidRPr="00C747EE">
        <w:rPr>
          <w:rFonts w:cs="Arial"/>
        </w:rPr>
        <w:t xml:space="preserve"> </w:t>
      </w:r>
      <w:r w:rsidRPr="00C747EE">
        <w:rPr>
          <w:rFonts w:cs="Arial"/>
          <w:spacing w:val="-1"/>
        </w:rPr>
        <w:t>over</w:t>
      </w:r>
      <w:r w:rsidRPr="00C747EE">
        <w:rPr>
          <w:rFonts w:cs="Arial"/>
          <w:spacing w:val="1"/>
        </w:rPr>
        <w:t xml:space="preserve"> </w:t>
      </w:r>
      <w:r w:rsidRPr="00C747EE">
        <w:rPr>
          <w:rFonts w:cs="Arial"/>
        </w:rPr>
        <w:t>age</w:t>
      </w:r>
      <w:r w:rsidRPr="00C747EE">
        <w:rPr>
          <w:rFonts w:cs="Arial"/>
          <w:spacing w:val="-4"/>
        </w:rPr>
        <w:t xml:space="preserve"> </w:t>
      </w:r>
      <w:r w:rsidRPr="00C747EE">
        <w:rPr>
          <w:rFonts w:cs="Arial"/>
        </w:rPr>
        <w:t xml:space="preserve">60). </w:t>
      </w:r>
      <w:r w:rsidRPr="00C747EE">
        <w:rPr>
          <w:rFonts w:cs="Arial"/>
          <w:spacing w:val="-3"/>
        </w:rPr>
        <w:t>If</w:t>
      </w:r>
      <w:r w:rsidRPr="00C747EE">
        <w:rPr>
          <w:rFonts w:cs="Arial"/>
        </w:rPr>
        <w:t xml:space="preserve"> you</w:t>
      </w:r>
      <w:r w:rsidRPr="00C747EE">
        <w:rPr>
          <w:rFonts w:cs="Arial"/>
          <w:spacing w:val="59"/>
        </w:rPr>
        <w:t xml:space="preserve"> </w:t>
      </w:r>
      <w:r w:rsidRPr="00C747EE">
        <w:rPr>
          <w:rFonts w:cs="Arial"/>
          <w:spacing w:val="1"/>
        </w:rPr>
        <w:t>hold</w:t>
      </w:r>
      <w:r w:rsidRPr="00C747EE">
        <w:rPr>
          <w:rFonts w:cs="Arial"/>
          <w:spacing w:val="-4"/>
        </w:rPr>
        <w:t xml:space="preserve"> </w:t>
      </w:r>
      <w:r w:rsidRPr="00C747EE">
        <w:rPr>
          <w:rFonts w:cs="Arial"/>
          <w:spacing w:val="-1"/>
        </w:rPr>
        <w:t>group</w:t>
      </w:r>
      <w:r w:rsidRPr="00C747EE">
        <w:rPr>
          <w:rFonts w:cs="Arial"/>
        </w:rPr>
        <w:t xml:space="preserve"> </w:t>
      </w:r>
      <w:r w:rsidRPr="00C747EE">
        <w:rPr>
          <w:rFonts w:cs="Arial"/>
          <w:spacing w:val="-1"/>
        </w:rPr>
        <w:t>visits,</w:t>
      </w:r>
      <w:r w:rsidRPr="00C747EE">
        <w:rPr>
          <w:rFonts w:cs="Arial"/>
        </w:rPr>
        <w:t xml:space="preserve"> set</w:t>
      </w:r>
      <w:r w:rsidRPr="00C747EE">
        <w:rPr>
          <w:rFonts w:cs="Arial"/>
          <w:spacing w:val="-4"/>
        </w:rPr>
        <w:t xml:space="preserve"> </w:t>
      </w:r>
      <w:r w:rsidRPr="00C747EE">
        <w:rPr>
          <w:rFonts w:cs="Arial"/>
        </w:rPr>
        <w:t xml:space="preserve">up </w:t>
      </w:r>
      <w:r w:rsidRPr="00C747EE">
        <w:rPr>
          <w:rFonts w:cs="Arial"/>
          <w:spacing w:val="-1"/>
        </w:rPr>
        <w:t>chairs</w:t>
      </w:r>
      <w:r w:rsidRPr="00C747EE">
        <w:rPr>
          <w:rFonts w:cs="Arial"/>
        </w:rPr>
        <w:t xml:space="preserve"> </w:t>
      </w:r>
      <w:r w:rsidRPr="00C747EE">
        <w:rPr>
          <w:rFonts w:cs="Arial"/>
          <w:spacing w:val="-1"/>
        </w:rPr>
        <w:t>six</w:t>
      </w:r>
      <w:r w:rsidRPr="00C747EE">
        <w:rPr>
          <w:rFonts w:cs="Arial"/>
          <w:spacing w:val="-5"/>
        </w:rPr>
        <w:t xml:space="preserve"> </w:t>
      </w:r>
      <w:r w:rsidRPr="00C747EE">
        <w:rPr>
          <w:rFonts w:cs="Arial"/>
        </w:rPr>
        <w:t xml:space="preserve">feet </w:t>
      </w:r>
      <w:r w:rsidRPr="00C747EE">
        <w:rPr>
          <w:rFonts w:cs="Arial"/>
          <w:spacing w:val="-1"/>
        </w:rPr>
        <w:t>apart.</w:t>
      </w:r>
    </w:p>
    <w:p w14:paraId="05467566" w14:textId="48CCEBB3" w:rsidR="00C57675" w:rsidRPr="00C747EE" w:rsidRDefault="0028187E" w:rsidP="00C747EE">
      <w:pPr>
        <w:pStyle w:val="BodyText"/>
        <w:numPr>
          <w:ilvl w:val="1"/>
          <w:numId w:val="1"/>
        </w:numPr>
        <w:tabs>
          <w:tab w:val="left" w:pos="821"/>
        </w:tabs>
        <w:ind w:right="260"/>
        <w:rPr>
          <w:rFonts w:cs="Arial"/>
        </w:rPr>
      </w:pPr>
      <w:r w:rsidRPr="00C747EE">
        <w:rPr>
          <w:rFonts w:cs="Arial"/>
          <w:b/>
          <w:spacing w:val="-1"/>
        </w:rPr>
        <w:t>Protect</w:t>
      </w:r>
      <w:r w:rsidRPr="00C747EE">
        <w:rPr>
          <w:rFonts w:cs="Arial"/>
          <w:b/>
          <w:spacing w:val="1"/>
        </w:rPr>
        <w:t xml:space="preserve"> </w:t>
      </w:r>
      <w:r w:rsidRPr="00C747EE">
        <w:rPr>
          <w:rFonts w:cs="Arial"/>
          <w:b/>
          <w:spacing w:val="-1"/>
        </w:rPr>
        <w:t>the</w:t>
      </w:r>
      <w:r w:rsidRPr="00C747EE">
        <w:rPr>
          <w:rFonts w:cs="Arial"/>
          <w:b/>
        </w:rPr>
        <w:t xml:space="preserve"> </w:t>
      </w:r>
      <w:r w:rsidRPr="00C747EE">
        <w:rPr>
          <w:rFonts w:cs="Arial"/>
          <w:b/>
          <w:spacing w:val="-1"/>
        </w:rPr>
        <w:t>health</w:t>
      </w:r>
      <w:r w:rsidRPr="00C747EE">
        <w:rPr>
          <w:rFonts w:cs="Arial"/>
          <w:b/>
          <w:spacing w:val="-3"/>
        </w:rPr>
        <w:t xml:space="preserve"> </w:t>
      </w:r>
      <w:r w:rsidRPr="00C747EE">
        <w:rPr>
          <w:rFonts w:cs="Arial"/>
          <w:b/>
          <w:spacing w:val="-2"/>
        </w:rPr>
        <w:t>of</w:t>
      </w:r>
      <w:r w:rsidRPr="00C747EE">
        <w:rPr>
          <w:rFonts w:cs="Arial"/>
          <w:b/>
          <w:spacing w:val="1"/>
        </w:rPr>
        <w:t xml:space="preserve"> </w:t>
      </w:r>
      <w:r w:rsidRPr="00C747EE">
        <w:rPr>
          <w:rFonts w:cs="Arial"/>
          <w:b/>
          <w:spacing w:val="-1"/>
        </w:rPr>
        <w:t>high-risk</w:t>
      </w:r>
      <w:r w:rsidRPr="00C747EE">
        <w:rPr>
          <w:rFonts w:cs="Arial"/>
          <w:b/>
        </w:rPr>
        <w:t xml:space="preserve"> staff</w:t>
      </w:r>
      <w:r w:rsidRPr="00C747EE">
        <w:rPr>
          <w:rFonts w:cs="Arial"/>
        </w:rPr>
        <w:t>.</w:t>
      </w:r>
      <w:r w:rsidRPr="00C747EE">
        <w:rPr>
          <w:rFonts w:cs="Arial"/>
          <w:spacing w:val="-4"/>
        </w:rPr>
        <w:t xml:space="preserve"> </w:t>
      </w:r>
      <w:r w:rsidRPr="00C747EE">
        <w:rPr>
          <w:rFonts w:cs="Arial"/>
          <w:spacing w:val="-1"/>
        </w:rPr>
        <w:t>For</w:t>
      </w:r>
      <w:r w:rsidRPr="00C747EE">
        <w:rPr>
          <w:rFonts w:cs="Arial"/>
          <w:spacing w:val="1"/>
        </w:rPr>
        <w:t xml:space="preserve"> </w:t>
      </w:r>
      <w:r w:rsidRPr="00C747EE">
        <w:rPr>
          <w:rFonts w:cs="Arial"/>
          <w:spacing w:val="-1"/>
        </w:rPr>
        <w:t>example,</w:t>
      </w:r>
      <w:r w:rsidRPr="00C747EE">
        <w:rPr>
          <w:rFonts w:cs="Arial"/>
        </w:rPr>
        <w:t xml:space="preserve"> staff over</w:t>
      </w:r>
      <w:r w:rsidRPr="00C747EE">
        <w:rPr>
          <w:rFonts w:cs="Arial"/>
          <w:spacing w:val="-4"/>
        </w:rPr>
        <w:t xml:space="preserve"> </w:t>
      </w:r>
      <w:r w:rsidRPr="00C747EE">
        <w:rPr>
          <w:rFonts w:cs="Arial"/>
          <w:spacing w:val="1"/>
        </w:rPr>
        <w:t>the</w:t>
      </w:r>
      <w:r w:rsidRPr="00C747EE">
        <w:rPr>
          <w:rFonts w:cs="Arial"/>
        </w:rPr>
        <w:t xml:space="preserve"> </w:t>
      </w:r>
      <w:r w:rsidRPr="00C747EE">
        <w:rPr>
          <w:rFonts w:cs="Arial"/>
          <w:spacing w:val="-2"/>
        </w:rPr>
        <w:t>age</w:t>
      </w:r>
      <w:r w:rsidRPr="00C747EE">
        <w:rPr>
          <w:rFonts w:cs="Arial"/>
        </w:rPr>
        <w:t xml:space="preserve"> of </w:t>
      </w:r>
      <w:r w:rsidRPr="00C747EE">
        <w:rPr>
          <w:rFonts w:cs="Arial"/>
          <w:spacing w:val="-2"/>
        </w:rPr>
        <w:t>60</w:t>
      </w:r>
      <w:r w:rsidRPr="00C747EE">
        <w:rPr>
          <w:rFonts w:cs="Arial"/>
        </w:rPr>
        <w:t xml:space="preserve"> or</w:t>
      </w:r>
      <w:r w:rsidRPr="00C747EE">
        <w:rPr>
          <w:rFonts w:cs="Arial"/>
          <w:spacing w:val="55"/>
        </w:rPr>
        <w:t xml:space="preserve"> </w:t>
      </w:r>
      <w:r w:rsidRPr="00C747EE">
        <w:rPr>
          <w:rFonts w:cs="Arial"/>
          <w:spacing w:val="-1"/>
        </w:rPr>
        <w:t>with</w:t>
      </w:r>
      <w:r w:rsidRPr="00C747EE">
        <w:rPr>
          <w:rFonts w:cs="Arial"/>
          <w:spacing w:val="1"/>
        </w:rPr>
        <w:t xml:space="preserve"> </w:t>
      </w:r>
      <w:r w:rsidRPr="00C747EE">
        <w:rPr>
          <w:rFonts w:cs="Arial"/>
        </w:rPr>
        <w:t>health</w:t>
      </w:r>
      <w:r w:rsidRPr="00C747EE">
        <w:rPr>
          <w:rFonts w:cs="Arial"/>
          <w:spacing w:val="1"/>
        </w:rPr>
        <w:t xml:space="preserve"> </w:t>
      </w:r>
      <w:r w:rsidRPr="00C747EE">
        <w:rPr>
          <w:rFonts w:cs="Arial"/>
          <w:spacing w:val="-1"/>
        </w:rPr>
        <w:t>conditions</w:t>
      </w:r>
      <w:r w:rsidRPr="00C747EE">
        <w:rPr>
          <w:rFonts w:cs="Arial"/>
        </w:rPr>
        <w:t xml:space="preserve"> </w:t>
      </w:r>
      <w:r w:rsidRPr="00C747EE">
        <w:rPr>
          <w:rFonts w:cs="Arial"/>
          <w:spacing w:val="-1"/>
        </w:rPr>
        <w:t>should</w:t>
      </w:r>
      <w:r w:rsidRPr="00C747EE">
        <w:rPr>
          <w:rFonts w:cs="Arial"/>
        </w:rPr>
        <w:t xml:space="preserve"> </w:t>
      </w:r>
      <w:r w:rsidRPr="00C747EE">
        <w:rPr>
          <w:rFonts w:cs="Arial"/>
          <w:spacing w:val="-1"/>
        </w:rPr>
        <w:t>consider</w:t>
      </w:r>
      <w:r w:rsidRPr="00C747EE">
        <w:rPr>
          <w:rFonts w:cs="Arial"/>
          <w:spacing w:val="1"/>
        </w:rPr>
        <w:t xml:space="preserve"> </w:t>
      </w:r>
      <w:r w:rsidRPr="00C747EE">
        <w:rPr>
          <w:rFonts w:cs="Arial"/>
          <w:spacing w:val="-1"/>
        </w:rPr>
        <w:t>conducting</w:t>
      </w:r>
      <w:r w:rsidRPr="00C747EE">
        <w:rPr>
          <w:rFonts w:cs="Arial"/>
          <w:spacing w:val="-4"/>
        </w:rPr>
        <w:t xml:space="preserve"> </w:t>
      </w:r>
      <w:r w:rsidRPr="00C747EE">
        <w:rPr>
          <w:rFonts w:cs="Arial"/>
        </w:rPr>
        <w:t>all or</w:t>
      </w:r>
      <w:r w:rsidRPr="00C747EE">
        <w:rPr>
          <w:rFonts w:cs="Arial"/>
          <w:spacing w:val="1"/>
        </w:rPr>
        <w:t xml:space="preserve"> </w:t>
      </w:r>
      <w:r w:rsidRPr="00C747EE">
        <w:rPr>
          <w:rFonts w:cs="Arial"/>
          <w:spacing w:val="-2"/>
        </w:rPr>
        <w:t>most</w:t>
      </w:r>
      <w:r w:rsidRPr="00C747EE">
        <w:rPr>
          <w:rFonts w:cs="Arial"/>
        </w:rPr>
        <w:t xml:space="preserve"> visits by </w:t>
      </w:r>
      <w:r w:rsidRPr="00C747EE">
        <w:rPr>
          <w:rFonts w:cs="Arial"/>
          <w:spacing w:val="-1"/>
        </w:rPr>
        <w:t>telephone</w:t>
      </w:r>
      <w:r w:rsidRPr="00C747EE">
        <w:rPr>
          <w:rFonts w:cs="Arial"/>
          <w:spacing w:val="48"/>
        </w:rPr>
        <w:t xml:space="preserve"> </w:t>
      </w:r>
      <w:r w:rsidRPr="00C747EE">
        <w:rPr>
          <w:rFonts w:cs="Arial"/>
        </w:rPr>
        <w:t xml:space="preserve">and </w:t>
      </w:r>
      <w:r w:rsidRPr="00C747EE">
        <w:rPr>
          <w:rFonts w:cs="Arial"/>
          <w:spacing w:val="-1"/>
        </w:rPr>
        <w:t>telehealth</w:t>
      </w:r>
      <w:r w:rsidRPr="00C747EE">
        <w:rPr>
          <w:rFonts w:cs="Arial"/>
          <w:spacing w:val="1"/>
        </w:rPr>
        <w:t xml:space="preserve"> </w:t>
      </w:r>
      <w:r w:rsidRPr="00C747EE">
        <w:rPr>
          <w:rFonts w:cs="Arial"/>
          <w:spacing w:val="-1"/>
        </w:rPr>
        <w:t>visits,</w:t>
      </w:r>
      <w:r w:rsidRPr="00C747EE">
        <w:rPr>
          <w:rFonts w:cs="Arial"/>
        </w:rPr>
        <w:t xml:space="preserve"> </w:t>
      </w:r>
      <w:r w:rsidRPr="00C747EE">
        <w:rPr>
          <w:rFonts w:cs="Arial"/>
          <w:spacing w:val="-1"/>
        </w:rPr>
        <w:t>where</w:t>
      </w:r>
      <w:r w:rsidRPr="00C747EE">
        <w:rPr>
          <w:rFonts w:cs="Arial"/>
        </w:rPr>
        <w:t xml:space="preserve"> </w:t>
      </w:r>
      <w:r w:rsidRPr="00C747EE">
        <w:rPr>
          <w:rFonts w:cs="Arial"/>
          <w:spacing w:val="-1"/>
        </w:rPr>
        <w:t>appropriate.</w:t>
      </w:r>
    </w:p>
    <w:sectPr w:rsidR="00C57675" w:rsidRPr="00C747EE" w:rsidSect="00EF34D2">
      <w:headerReference w:type="even" r:id="rId126"/>
      <w:headerReference w:type="default" r:id="rId127"/>
      <w:headerReference w:type="first" r:id="rId128"/>
      <w:pgSz w:w="12240" w:h="15840"/>
      <w:pgMar w:top="2160" w:right="1426" w:bottom="432" w:left="133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F779" w14:textId="77777777" w:rsidR="00603EF6" w:rsidRDefault="00603EF6">
      <w:r>
        <w:separator/>
      </w:r>
    </w:p>
  </w:endnote>
  <w:endnote w:type="continuationSeparator" w:id="0">
    <w:p w14:paraId="27C6A2E4" w14:textId="77777777" w:rsidR="00603EF6" w:rsidRDefault="0060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3FE23" w14:textId="77777777" w:rsidR="00603EF6" w:rsidRDefault="00603EF6">
      <w:r>
        <w:separator/>
      </w:r>
    </w:p>
  </w:footnote>
  <w:footnote w:type="continuationSeparator" w:id="0">
    <w:p w14:paraId="24719EAB" w14:textId="77777777" w:rsidR="00603EF6" w:rsidRDefault="00603EF6">
      <w:r>
        <w:continuationSeparator/>
      </w:r>
    </w:p>
  </w:footnote>
  <w:footnote w:id="1">
    <w:p w14:paraId="57B59EEF" w14:textId="2E0CDA1F" w:rsidR="00603EF6" w:rsidRDefault="00603EF6">
      <w:pPr>
        <w:pStyle w:val="FootnoteText"/>
      </w:pPr>
      <w:r>
        <w:rPr>
          <w:rStyle w:val="FootnoteReference"/>
        </w:rPr>
        <w:footnoteRef/>
      </w:r>
      <w:r>
        <w:t xml:space="preserve"> </w:t>
      </w:r>
      <w:r w:rsidRPr="00032A45">
        <w:rPr>
          <w:rFonts w:ascii="Arial" w:hAnsi="Arial" w:cs="Arial"/>
          <w:spacing w:val="-2"/>
        </w:rPr>
        <w:t>DHCS</w:t>
      </w:r>
      <w:r w:rsidRPr="00032A45">
        <w:rPr>
          <w:rFonts w:ascii="Arial" w:hAnsi="Arial" w:cs="Arial"/>
          <w:spacing w:val="1"/>
        </w:rPr>
        <w:t xml:space="preserve"> </w:t>
      </w:r>
      <w:r w:rsidRPr="00032A45">
        <w:rPr>
          <w:rFonts w:ascii="Arial" w:hAnsi="Arial" w:cs="Arial"/>
          <w:spacing w:val="-2"/>
        </w:rPr>
        <w:t>has</w:t>
      </w:r>
      <w:r w:rsidRPr="00032A45">
        <w:rPr>
          <w:rFonts w:ascii="Arial" w:hAnsi="Arial" w:cs="Arial"/>
          <w:spacing w:val="-4"/>
        </w:rPr>
        <w:t xml:space="preserve"> </w:t>
      </w:r>
      <w:r w:rsidRPr="00032A45">
        <w:rPr>
          <w:rFonts w:ascii="Arial" w:hAnsi="Arial" w:cs="Arial"/>
          <w:spacing w:val="-1"/>
        </w:rPr>
        <w:t>also</w:t>
      </w:r>
      <w:r w:rsidRPr="00032A45">
        <w:rPr>
          <w:rFonts w:ascii="Arial" w:hAnsi="Arial" w:cs="Arial"/>
        </w:rPr>
        <w:t xml:space="preserve"> </w:t>
      </w:r>
      <w:r w:rsidRPr="00032A45">
        <w:rPr>
          <w:rFonts w:ascii="Arial" w:hAnsi="Arial" w:cs="Arial"/>
          <w:spacing w:val="-2"/>
        </w:rPr>
        <w:t>released</w:t>
      </w:r>
      <w:r w:rsidRPr="00032A45">
        <w:rPr>
          <w:rFonts w:ascii="Arial" w:hAnsi="Arial" w:cs="Arial"/>
          <w:spacing w:val="1"/>
        </w:rPr>
        <w:t xml:space="preserve"> </w:t>
      </w:r>
      <w:hyperlink r:id="rId1">
        <w:r w:rsidRPr="00032A45">
          <w:rPr>
            <w:rFonts w:ascii="Arial" w:hAnsi="Arial" w:cs="Arial"/>
            <w:color w:val="0000FF"/>
            <w:spacing w:val="-1"/>
            <w:u w:val="single" w:color="0000FF"/>
          </w:rPr>
          <w:t>guidance</w:t>
        </w:r>
        <w:r w:rsidRPr="00032A45">
          <w:rPr>
            <w:rFonts w:ascii="Arial" w:hAnsi="Arial" w:cs="Arial"/>
            <w:color w:val="0000FF"/>
            <w:u w:val="single" w:color="0000FF"/>
          </w:rPr>
          <w:t xml:space="preserve"> </w:t>
        </w:r>
      </w:hyperlink>
      <w:r w:rsidRPr="00032A45">
        <w:rPr>
          <w:rFonts w:ascii="Arial" w:hAnsi="Arial" w:cs="Arial"/>
        </w:rPr>
        <w:t xml:space="preserve">to </w:t>
      </w:r>
      <w:r w:rsidRPr="00032A45">
        <w:rPr>
          <w:rFonts w:ascii="Arial" w:hAnsi="Arial" w:cs="Arial"/>
          <w:spacing w:val="-2"/>
        </w:rPr>
        <w:t>Medi-Cal</w:t>
      </w:r>
      <w:r w:rsidRPr="00032A45">
        <w:rPr>
          <w:rFonts w:ascii="Arial" w:hAnsi="Arial" w:cs="Arial"/>
        </w:rPr>
        <w:t xml:space="preserve"> </w:t>
      </w:r>
      <w:r w:rsidRPr="00032A45">
        <w:rPr>
          <w:rFonts w:ascii="Arial" w:hAnsi="Arial" w:cs="Arial"/>
          <w:spacing w:val="-2"/>
        </w:rPr>
        <w:t>Managed</w:t>
      </w:r>
      <w:r w:rsidRPr="00032A45">
        <w:rPr>
          <w:rFonts w:ascii="Arial" w:hAnsi="Arial" w:cs="Arial"/>
        </w:rPr>
        <w:t xml:space="preserve"> </w:t>
      </w:r>
      <w:r w:rsidRPr="00032A45">
        <w:rPr>
          <w:rFonts w:ascii="Arial" w:hAnsi="Arial" w:cs="Arial"/>
          <w:spacing w:val="-1"/>
        </w:rPr>
        <w:t>Care</w:t>
      </w:r>
      <w:r w:rsidRPr="00032A45">
        <w:rPr>
          <w:rFonts w:ascii="Arial" w:hAnsi="Arial" w:cs="Arial"/>
        </w:rPr>
        <w:t xml:space="preserve"> </w:t>
      </w:r>
      <w:r w:rsidRPr="00032A45">
        <w:rPr>
          <w:rFonts w:ascii="Arial" w:hAnsi="Arial" w:cs="Arial"/>
          <w:spacing w:val="-1"/>
        </w:rPr>
        <w:t>Plans</w:t>
      </w:r>
      <w:r w:rsidRPr="00032A45">
        <w:rPr>
          <w:rFonts w:ascii="Arial" w:hAnsi="Arial" w:cs="Arial"/>
          <w:spacing w:val="-3"/>
        </w:rPr>
        <w:t xml:space="preserve"> </w:t>
      </w:r>
      <w:r w:rsidRPr="00032A45">
        <w:rPr>
          <w:rFonts w:ascii="Arial" w:hAnsi="Arial" w:cs="Arial"/>
          <w:spacing w:val="-1"/>
        </w:rPr>
        <w:t>regarding</w:t>
      </w:r>
      <w:r w:rsidRPr="00032A45">
        <w:rPr>
          <w:rFonts w:ascii="Arial" w:hAnsi="Arial" w:cs="Arial"/>
        </w:rPr>
        <w:t xml:space="preserve"> </w:t>
      </w:r>
      <w:r w:rsidRPr="00032A45">
        <w:rPr>
          <w:rFonts w:ascii="Arial" w:hAnsi="Arial" w:cs="Arial"/>
          <w:spacing w:val="-1"/>
        </w:rPr>
        <w:t>COVID-19.</w:t>
      </w:r>
    </w:p>
  </w:footnote>
  <w:footnote w:id="2">
    <w:p w14:paraId="083C01CE" w14:textId="2D35B6E5" w:rsidR="00603EF6" w:rsidRDefault="00603EF6">
      <w:pPr>
        <w:pStyle w:val="FootnoteText"/>
      </w:pPr>
      <w:r>
        <w:rPr>
          <w:rStyle w:val="FootnoteReference"/>
        </w:rPr>
        <w:footnoteRef/>
      </w:r>
      <w:r>
        <w:t xml:space="preserve"> </w:t>
      </w:r>
      <w:r w:rsidRPr="00032A45">
        <w:rPr>
          <w:rFonts w:ascii="Arial" w:hAnsi="Arial" w:cs="Arial"/>
          <w:spacing w:val="-1"/>
        </w:rPr>
        <w:t>For</w:t>
      </w:r>
      <w:r w:rsidRPr="00032A45">
        <w:rPr>
          <w:rFonts w:ascii="Arial" w:hAnsi="Arial" w:cs="Arial"/>
          <w:spacing w:val="-4"/>
        </w:rPr>
        <w:t xml:space="preserve"> </w:t>
      </w:r>
      <w:r w:rsidRPr="00032A45">
        <w:rPr>
          <w:rFonts w:ascii="Arial" w:hAnsi="Arial" w:cs="Arial"/>
          <w:spacing w:val="-1"/>
        </w:rPr>
        <w:t>more</w:t>
      </w:r>
      <w:r w:rsidRPr="00032A45">
        <w:rPr>
          <w:rFonts w:ascii="Arial" w:hAnsi="Arial" w:cs="Arial"/>
          <w:spacing w:val="-5"/>
        </w:rPr>
        <w:t xml:space="preserve"> </w:t>
      </w:r>
      <w:r w:rsidRPr="00032A45">
        <w:rPr>
          <w:rFonts w:ascii="Arial" w:hAnsi="Arial" w:cs="Arial"/>
          <w:spacing w:val="-1"/>
        </w:rPr>
        <w:t>information,</w:t>
      </w:r>
      <w:r w:rsidRPr="00032A45">
        <w:rPr>
          <w:rFonts w:ascii="Arial" w:hAnsi="Arial" w:cs="Arial"/>
          <w:spacing w:val="-2"/>
        </w:rPr>
        <w:t xml:space="preserve"> </w:t>
      </w:r>
      <w:r w:rsidRPr="00032A45">
        <w:rPr>
          <w:rFonts w:ascii="Arial" w:hAnsi="Arial" w:cs="Arial"/>
          <w:spacing w:val="-3"/>
        </w:rPr>
        <w:t>see</w:t>
      </w:r>
      <w:r w:rsidRPr="00032A45">
        <w:rPr>
          <w:rFonts w:ascii="Arial" w:hAnsi="Arial" w:cs="Arial"/>
          <w:spacing w:val="1"/>
        </w:rPr>
        <w:t xml:space="preserve"> </w:t>
      </w:r>
      <w:hyperlink r:id="rId2">
        <w:r w:rsidRPr="0089710D">
          <w:rPr>
            <w:rFonts w:ascii="Arial" w:hAnsi="Arial" w:cs="Arial"/>
            <w:color w:val="0000FF"/>
            <w:spacing w:val="-1"/>
            <w:u w:val="single" w:color="0000FF"/>
          </w:rPr>
          <w:t>MHSUDS</w:t>
        </w:r>
        <w:r w:rsidRPr="0089710D">
          <w:rPr>
            <w:rFonts w:ascii="Arial" w:hAnsi="Arial" w:cs="Arial"/>
            <w:color w:val="0000FF"/>
            <w:spacing w:val="1"/>
            <w:u w:val="single" w:color="0000FF"/>
          </w:rPr>
          <w:t xml:space="preserve"> </w:t>
        </w:r>
        <w:r w:rsidRPr="0089710D">
          <w:rPr>
            <w:rFonts w:ascii="Arial" w:hAnsi="Arial" w:cs="Arial"/>
            <w:color w:val="0000FF"/>
            <w:u w:val="single" w:color="0000FF"/>
          </w:rPr>
          <w:t>IN</w:t>
        </w:r>
        <w:r w:rsidRPr="0089710D">
          <w:rPr>
            <w:rFonts w:ascii="Arial" w:hAnsi="Arial" w:cs="Arial"/>
            <w:color w:val="0000FF"/>
            <w:spacing w:val="-6"/>
            <w:u w:val="single" w:color="0000FF"/>
          </w:rPr>
          <w:t xml:space="preserve"> </w:t>
        </w:r>
        <w:r w:rsidRPr="0089710D">
          <w:rPr>
            <w:rFonts w:ascii="Arial" w:hAnsi="Arial" w:cs="Arial"/>
            <w:color w:val="0000FF"/>
            <w:spacing w:val="-2"/>
            <w:u w:val="single" w:color="0000FF"/>
          </w:rPr>
          <w:t>17-045</w:t>
        </w:r>
      </w:hyperlink>
      <w:r w:rsidRPr="0089710D">
        <w:rPr>
          <w:rFonts w:ascii="Arial" w:hAnsi="Arial" w:cs="Arial"/>
          <w:color w:val="1F487C"/>
          <w:spacing w:val="-2"/>
        </w:rPr>
        <w:t>.</w:t>
      </w:r>
    </w:p>
  </w:footnote>
  <w:footnote w:id="3">
    <w:p w14:paraId="7C312C07" w14:textId="7469EA4B" w:rsidR="00603EF6" w:rsidRPr="0089710D" w:rsidRDefault="00603EF6" w:rsidP="00BA2001">
      <w:pPr>
        <w:spacing w:before="91"/>
        <w:ind w:left="180" w:right="219" w:hanging="180"/>
        <w:rPr>
          <w:rFonts w:ascii="Arial" w:eastAsia="Arial" w:hAnsi="Arial" w:cs="Arial"/>
          <w:sz w:val="20"/>
          <w:szCs w:val="20"/>
        </w:rPr>
      </w:pPr>
      <w:r>
        <w:rPr>
          <w:rStyle w:val="FootnoteReference"/>
        </w:rPr>
        <w:footnoteRef/>
      </w:r>
      <w:r>
        <w:t xml:space="preserve"> </w:t>
      </w:r>
      <w:r w:rsidRPr="0089710D">
        <w:rPr>
          <w:rFonts w:ascii="Arial" w:eastAsia="Arial" w:hAnsi="Arial" w:cs="Arial"/>
          <w:spacing w:val="-3"/>
          <w:sz w:val="20"/>
          <w:szCs w:val="20"/>
        </w:rPr>
        <w:t>See</w:t>
      </w:r>
      <w:r w:rsidRPr="0089710D">
        <w:rPr>
          <w:rFonts w:ascii="Arial" w:eastAsia="Arial" w:hAnsi="Arial" w:cs="Arial"/>
          <w:spacing w:val="-1"/>
          <w:sz w:val="20"/>
          <w:szCs w:val="20"/>
        </w:rPr>
        <w:t xml:space="preserve"> </w:t>
      </w:r>
      <w:hyperlink r:id="rId3">
        <w:r w:rsidRPr="0089710D">
          <w:rPr>
            <w:rFonts w:ascii="Arial" w:eastAsia="Arial" w:hAnsi="Arial" w:cs="Arial"/>
            <w:color w:val="0000FF"/>
            <w:spacing w:val="-1"/>
            <w:sz w:val="20"/>
            <w:szCs w:val="20"/>
            <w:u w:val="single" w:color="0000FF"/>
          </w:rPr>
          <w:t xml:space="preserve">State Plan </w:t>
        </w:r>
        <w:r w:rsidRPr="0089710D">
          <w:rPr>
            <w:rFonts w:ascii="Arial" w:eastAsia="Arial" w:hAnsi="Arial" w:cs="Arial"/>
            <w:color w:val="0000FF"/>
            <w:sz w:val="20"/>
            <w:szCs w:val="20"/>
            <w:u w:val="single" w:color="0000FF"/>
          </w:rPr>
          <w:t>–</w:t>
        </w:r>
        <w:r w:rsidRPr="0089710D">
          <w:rPr>
            <w:rFonts w:ascii="Arial" w:eastAsia="Arial" w:hAnsi="Arial" w:cs="Arial"/>
            <w:color w:val="0000FF"/>
            <w:spacing w:val="-1"/>
            <w:sz w:val="20"/>
            <w:szCs w:val="20"/>
            <w:u w:val="single" w:color="0000FF"/>
          </w:rPr>
          <w:t xml:space="preserve"> </w:t>
        </w:r>
        <w:r w:rsidRPr="0089710D">
          <w:rPr>
            <w:rFonts w:ascii="Arial" w:eastAsia="Arial" w:hAnsi="Arial" w:cs="Arial"/>
            <w:color w:val="0000FF"/>
            <w:spacing w:val="-3"/>
            <w:sz w:val="20"/>
            <w:szCs w:val="20"/>
            <w:u w:val="single" w:color="0000FF"/>
          </w:rPr>
          <w:t>Targeted</w:t>
        </w:r>
        <w:r w:rsidRPr="0089710D">
          <w:rPr>
            <w:rFonts w:ascii="Arial" w:eastAsia="Arial" w:hAnsi="Arial" w:cs="Arial"/>
            <w:color w:val="0000FF"/>
            <w:spacing w:val="4"/>
            <w:sz w:val="20"/>
            <w:szCs w:val="20"/>
            <w:u w:val="single" w:color="0000FF"/>
          </w:rPr>
          <w:t xml:space="preserve"> </w:t>
        </w:r>
        <w:r w:rsidRPr="0089710D">
          <w:rPr>
            <w:rFonts w:ascii="Arial" w:eastAsia="Arial" w:hAnsi="Arial" w:cs="Arial"/>
            <w:color w:val="0000FF"/>
            <w:spacing w:val="-1"/>
            <w:sz w:val="20"/>
            <w:szCs w:val="20"/>
            <w:u w:val="single" w:color="0000FF"/>
          </w:rPr>
          <w:t>Case</w:t>
        </w:r>
        <w:r w:rsidRPr="0089710D">
          <w:rPr>
            <w:rFonts w:ascii="Arial" w:eastAsia="Arial" w:hAnsi="Arial" w:cs="Arial"/>
            <w:color w:val="0000FF"/>
            <w:spacing w:val="-2"/>
            <w:sz w:val="20"/>
            <w:szCs w:val="20"/>
            <w:u w:val="single" w:color="0000FF"/>
          </w:rPr>
          <w:t xml:space="preserve"> Management</w:t>
        </w:r>
      </w:hyperlink>
      <w:r>
        <w:rPr>
          <w:rFonts w:ascii="Arial" w:eastAsia="Arial" w:hAnsi="Arial" w:cs="Arial"/>
          <w:color w:val="0000FF"/>
          <w:spacing w:val="-2"/>
          <w:sz w:val="20"/>
          <w:szCs w:val="20"/>
          <w:u w:val="single" w:color="0000FF"/>
        </w:rPr>
        <w:t>,</w:t>
      </w:r>
      <w:r w:rsidRPr="0089710D">
        <w:rPr>
          <w:rFonts w:ascii="Arial" w:eastAsia="Arial" w:hAnsi="Arial" w:cs="Arial"/>
          <w:spacing w:val="5"/>
          <w:sz w:val="20"/>
          <w:szCs w:val="20"/>
        </w:rPr>
        <w:t xml:space="preserve"> </w:t>
      </w:r>
      <w:hyperlink r:id="rId4">
        <w:r w:rsidRPr="0089710D">
          <w:rPr>
            <w:rFonts w:ascii="Arial" w:eastAsia="Arial" w:hAnsi="Arial" w:cs="Arial"/>
            <w:color w:val="1F487C"/>
            <w:spacing w:val="-1"/>
            <w:sz w:val="20"/>
            <w:szCs w:val="20"/>
            <w:u w:val="single" w:color="1F487C"/>
          </w:rPr>
          <w:t>State</w:t>
        </w:r>
        <w:r w:rsidRPr="0089710D">
          <w:rPr>
            <w:rFonts w:ascii="Arial" w:eastAsia="Arial" w:hAnsi="Arial" w:cs="Arial"/>
            <w:color w:val="1F487C"/>
            <w:spacing w:val="1"/>
            <w:sz w:val="20"/>
            <w:szCs w:val="20"/>
            <w:u w:val="single" w:color="1F487C"/>
          </w:rPr>
          <w:t xml:space="preserve"> </w:t>
        </w:r>
        <w:r w:rsidRPr="0089710D">
          <w:rPr>
            <w:rFonts w:ascii="Arial" w:eastAsia="Arial" w:hAnsi="Arial" w:cs="Arial"/>
            <w:color w:val="1F487C"/>
            <w:spacing w:val="-3"/>
            <w:sz w:val="20"/>
            <w:szCs w:val="20"/>
            <w:u w:val="single" w:color="1F487C"/>
          </w:rPr>
          <w:t>Plan</w:t>
        </w:r>
        <w:r w:rsidRPr="0089710D">
          <w:rPr>
            <w:rFonts w:ascii="Arial" w:eastAsia="Arial" w:hAnsi="Arial" w:cs="Arial"/>
            <w:color w:val="1F487C"/>
            <w:spacing w:val="3"/>
            <w:sz w:val="20"/>
            <w:szCs w:val="20"/>
            <w:u w:val="single" w:color="1F487C"/>
          </w:rPr>
          <w:t xml:space="preserve"> </w:t>
        </w:r>
        <w:r w:rsidRPr="0089710D">
          <w:rPr>
            <w:rFonts w:ascii="Arial" w:eastAsia="Arial" w:hAnsi="Arial" w:cs="Arial"/>
            <w:color w:val="1F487C"/>
            <w:sz w:val="20"/>
            <w:szCs w:val="20"/>
            <w:u w:val="single" w:color="1F487C"/>
          </w:rPr>
          <w:t>–</w:t>
        </w:r>
        <w:r w:rsidRPr="0089710D">
          <w:rPr>
            <w:rFonts w:ascii="Arial" w:eastAsia="Arial" w:hAnsi="Arial" w:cs="Arial"/>
            <w:color w:val="1F487C"/>
            <w:spacing w:val="1"/>
            <w:sz w:val="20"/>
            <w:szCs w:val="20"/>
            <w:u w:val="single" w:color="1F487C"/>
          </w:rPr>
          <w:t xml:space="preserve"> </w:t>
        </w:r>
        <w:r w:rsidRPr="0089710D">
          <w:rPr>
            <w:rFonts w:ascii="Arial" w:eastAsia="Arial" w:hAnsi="Arial" w:cs="Arial"/>
            <w:color w:val="1F487C"/>
            <w:spacing w:val="-1"/>
            <w:sz w:val="20"/>
            <w:szCs w:val="20"/>
            <w:u w:val="single" w:color="1F487C"/>
          </w:rPr>
          <w:t>outpatient</w:t>
        </w:r>
        <w:r w:rsidRPr="0089710D">
          <w:rPr>
            <w:rFonts w:ascii="Arial" w:eastAsia="Arial" w:hAnsi="Arial" w:cs="Arial"/>
            <w:color w:val="1F487C"/>
            <w:sz w:val="20"/>
            <w:szCs w:val="20"/>
            <w:u w:val="single" w:color="1F487C"/>
          </w:rPr>
          <w:t xml:space="preserve"> </w:t>
        </w:r>
        <w:r w:rsidRPr="0089710D">
          <w:rPr>
            <w:rFonts w:ascii="Arial" w:eastAsia="Arial" w:hAnsi="Arial" w:cs="Arial"/>
            <w:color w:val="1F487C"/>
            <w:spacing w:val="-1"/>
            <w:sz w:val="20"/>
            <w:szCs w:val="20"/>
            <w:u w:val="single" w:color="1F487C"/>
          </w:rPr>
          <w:t>specialty mental</w:t>
        </w:r>
        <w:r w:rsidRPr="0089710D">
          <w:rPr>
            <w:rFonts w:ascii="Arial" w:eastAsia="Arial" w:hAnsi="Arial" w:cs="Arial"/>
            <w:color w:val="1F487C"/>
            <w:spacing w:val="6"/>
            <w:sz w:val="20"/>
            <w:szCs w:val="20"/>
            <w:u w:val="single" w:color="1F487C"/>
          </w:rPr>
          <w:t xml:space="preserve"> </w:t>
        </w:r>
        <w:r w:rsidRPr="0089710D">
          <w:rPr>
            <w:rFonts w:ascii="Arial" w:eastAsia="Arial" w:hAnsi="Arial" w:cs="Arial"/>
            <w:color w:val="1F487C"/>
            <w:spacing w:val="-2"/>
            <w:sz w:val="20"/>
            <w:szCs w:val="20"/>
            <w:u w:val="single" w:color="1F487C"/>
          </w:rPr>
          <w:t>health</w:t>
        </w:r>
        <w:r w:rsidRPr="0089710D">
          <w:rPr>
            <w:rFonts w:ascii="Arial" w:eastAsia="Arial" w:hAnsi="Arial" w:cs="Arial"/>
            <w:color w:val="1F487C"/>
            <w:spacing w:val="2"/>
            <w:sz w:val="20"/>
            <w:szCs w:val="20"/>
            <w:u w:val="single" w:color="1F487C"/>
          </w:rPr>
          <w:t xml:space="preserve"> </w:t>
        </w:r>
        <w:r w:rsidRPr="0089710D">
          <w:rPr>
            <w:rFonts w:ascii="Arial" w:eastAsia="Arial" w:hAnsi="Arial" w:cs="Arial"/>
            <w:color w:val="1F487C"/>
            <w:spacing w:val="-2"/>
            <w:sz w:val="20"/>
            <w:szCs w:val="20"/>
            <w:u w:val="single" w:color="1F487C"/>
          </w:rPr>
          <w:t>service</w:t>
        </w:r>
      </w:hyperlink>
      <w:r w:rsidRPr="0089710D">
        <w:rPr>
          <w:rFonts w:ascii="Arial" w:eastAsia="Arial" w:hAnsi="Arial" w:cs="Arial"/>
          <w:color w:val="1F487C"/>
          <w:spacing w:val="-2"/>
          <w:sz w:val="20"/>
          <w:szCs w:val="20"/>
          <w:u w:val="single" w:color="1F487C"/>
        </w:rPr>
        <w:t>s</w:t>
      </w:r>
      <w:r w:rsidRPr="0089710D">
        <w:rPr>
          <w:rFonts w:ascii="Arial" w:eastAsia="Arial" w:hAnsi="Arial" w:cs="Arial"/>
          <w:color w:val="1F487C"/>
          <w:sz w:val="20"/>
          <w:szCs w:val="20"/>
        </w:rPr>
        <w:t xml:space="preserve"> </w:t>
      </w:r>
      <w:r>
        <w:rPr>
          <w:rFonts w:ascii="Arial" w:eastAsia="Arial" w:hAnsi="Arial" w:cs="Arial"/>
          <w:color w:val="1F487C"/>
          <w:sz w:val="20"/>
          <w:szCs w:val="20"/>
        </w:rPr>
        <w:t>and</w:t>
      </w:r>
      <w:hyperlink r:id="rId5">
        <w:r w:rsidRPr="0089710D">
          <w:rPr>
            <w:rFonts w:ascii="Arial" w:eastAsia="Arial" w:hAnsi="Arial" w:cs="Arial"/>
            <w:color w:val="1F487C"/>
            <w:sz w:val="20"/>
            <w:szCs w:val="20"/>
          </w:rPr>
          <w:t xml:space="preserve"> </w:t>
        </w:r>
        <w:r w:rsidRPr="0089710D">
          <w:rPr>
            <w:rFonts w:ascii="Arial" w:eastAsia="Arial" w:hAnsi="Arial" w:cs="Arial"/>
            <w:color w:val="1F487C"/>
            <w:spacing w:val="-1"/>
            <w:sz w:val="20"/>
            <w:szCs w:val="20"/>
            <w:u w:val="single" w:color="1F487C"/>
          </w:rPr>
          <w:t>Drug Medi-Cal</w:t>
        </w:r>
        <w:r w:rsidRPr="0089710D">
          <w:rPr>
            <w:rFonts w:ascii="Arial" w:eastAsia="Arial" w:hAnsi="Arial" w:cs="Arial"/>
            <w:color w:val="1F487C"/>
            <w:spacing w:val="-3"/>
            <w:sz w:val="20"/>
            <w:szCs w:val="20"/>
            <w:u w:val="single" w:color="1F487C"/>
          </w:rPr>
          <w:t xml:space="preserve"> </w:t>
        </w:r>
      </w:hyperlink>
      <w:r w:rsidRPr="0089710D">
        <w:rPr>
          <w:rFonts w:ascii="Arial" w:eastAsia="Arial" w:hAnsi="Arial" w:cs="Arial"/>
          <w:spacing w:val="1"/>
          <w:sz w:val="20"/>
          <w:szCs w:val="20"/>
        </w:rPr>
        <w:t>for</w:t>
      </w:r>
      <w:r w:rsidRPr="0089710D">
        <w:rPr>
          <w:rFonts w:ascii="Arial" w:eastAsia="Arial" w:hAnsi="Arial" w:cs="Arial"/>
          <w:spacing w:val="-8"/>
          <w:sz w:val="20"/>
          <w:szCs w:val="20"/>
        </w:rPr>
        <w:t xml:space="preserve"> </w:t>
      </w:r>
      <w:r w:rsidRPr="0089710D">
        <w:rPr>
          <w:rFonts w:ascii="Arial" w:eastAsia="Arial" w:hAnsi="Arial" w:cs="Arial"/>
          <w:sz w:val="20"/>
          <w:szCs w:val="20"/>
        </w:rPr>
        <w:t xml:space="preserve">more </w:t>
      </w:r>
      <w:r w:rsidRPr="0089710D">
        <w:rPr>
          <w:rFonts w:ascii="Arial" w:eastAsia="Arial" w:hAnsi="Arial" w:cs="Arial"/>
          <w:spacing w:val="-2"/>
          <w:sz w:val="20"/>
          <w:szCs w:val="20"/>
        </w:rPr>
        <w:t>detail.</w:t>
      </w:r>
    </w:p>
    <w:p w14:paraId="4549AA06" w14:textId="19E49FFB" w:rsidR="00603EF6" w:rsidRDefault="00603EF6">
      <w:pPr>
        <w:pStyle w:val="FootnoteText"/>
      </w:pPr>
    </w:p>
  </w:footnote>
  <w:footnote w:id="4">
    <w:p w14:paraId="08B898CC" w14:textId="3363F09E" w:rsidR="00603EF6" w:rsidRDefault="00603EF6" w:rsidP="002167F3">
      <w:pPr>
        <w:pStyle w:val="FootnoteText"/>
        <w:ind w:left="180" w:hanging="180"/>
      </w:pPr>
      <w:r>
        <w:rPr>
          <w:rStyle w:val="FootnoteReference"/>
        </w:rPr>
        <w:footnoteRef/>
      </w:r>
      <w:r>
        <w:t xml:space="preserve"> </w:t>
      </w:r>
      <w:r>
        <w:rPr>
          <w:rFonts w:ascii="Arial"/>
          <w:spacing w:val="-1"/>
        </w:rPr>
        <w:t>Group</w:t>
      </w:r>
      <w:r>
        <w:rPr>
          <w:rFonts w:ascii="Arial"/>
        </w:rPr>
        <w:t xml:space="preserve"> </w:t>
      </w:r>
      <w:r>
        <w:rPr>
          <w:rFonts w:ascii="Arial"/>
          <w:spacing w:val="-1"/>
        </w:rPr>
        <w:t>counseling</w:t>
      </w:r>
      <w:r>
        <w:rPr>
          <w:rFonts w:ascii="Arial"/>
        </w:rPr>
        <w:t xml:space="preserve"> </w:t>
      </w:r>
      <w:r>
        <w:rPr>
          <w:rFonts w:ascii="Arial"/>
          <w:spacing w:val="-2"/>
        </w:rPr>
        <w:t>sessions</w:t>
      </w:r>
      <w:r>
        <w:rPr>
          <w:rFonts w:ascii="Arial"/>
          <w:spacing w:val="-4"/>
        </w:rPr>
        <w:t xml:space="preserve"> </w:t>
      </w:r>
      <w:r>
        <w:rPr>
          <w:rFonts w:ascii="Arial"/>
        </w:rPr>
        <w:t>may</w:t>
      </w:r>
      <w:r>
        <w:rPr>
          <w:rFonts w:ascii="Arial"/>
          <w:spacing w:val="1"/>
        </w:rPr>
        <w:t xml:space="preserve"> </w:t>
      </w:r>
      <w:r>
        <w:rPr>
          <w:rFonts w:ascii="Arial"/>
          <w:spacing w:val="-1"/>
        </w:rPr>
        <w:t>be</w:t>
      </w:r>
      <w:r>
        <w:rPr>
          <w:rFonts w:ascii="Arial"/>
          <w:spacing w:val="-5"/>
        </w:rPr>
        <w:t xml:space="preserve"> </w:t>
      </w:r>
      <w:r>
        <w:rPr>
          <w:rFonts w:ascii="Arial"/>
          <w:spacing w:val="-1"/>
        </w:rPr>
        <w:t>conducted</w:t>
      </w:r>
      <w:r>
        <w:rPr>
          <w:rFonts w:ascii="Arial"/>
          <w:spacing w:val="-5"/>
        </w:rPr>
        <w:t xml:space="preserve"> </w:t>
      </w:r>
      <w:r>
        <w:rPr>
          <w:rFonts w:ascii="Arial"/>
          <w:spacing w:val="2"/>
        </w:rPr>
        <w:t>via</w:t>
      </w:r>
      <w:r>
        <w:rPr>
          <w:rFonts w:ascii="Arial"/>
          <w:spacing w:val="-5"/>
        </w:rPr>
        <w:t xml:space="preserve"> </w:t>
      </w:r>
      <w:r>
        <w:rPr>
          <w:rFonts w:ascii="Arial"/>
          <w:spacing w:val="-2"/>
        </w:rPr>
        <w:t>telephone</w:t>
      </w:r>
      <w:r>
        <w:rPr>
          <w:rFonts w:ascii="Arial"/>
        </w:rPr>
        <w:t xml:space="preserve"> </w:t>
      </w:r>
      <w:r>
        <w:rPr>
          <w:rFonts w:ascii="Arial"/>
          <w:spacing w:val="-2"/>
        </w:rPr>
        <w:t>and</w:t>
      </w:r>
      <w:r>
        <w:rPr>
          <w:rFonts w:ascii="Arial"/>
        </w:rPr>
        <w:t xml:space="preserve"> </w:t>
      </w:r>
      <w:r>
        <w:rPr>
          <w:rFonts w:ascii="Arial"/>
          <w:spacing w:val="-1"/>
        </w:rPr>
        <w:t>telehealth</w:t>
      </w:r>
      <w:r>
        <w:rPr>
          <w:rFonts w:ascii="Arial"/>
          <w:spacing w:val="-5"/>
        </w:rPr>
        <w:t xml:space="preserve"> </w:t>
      </w:r>
      <w:r>
        <w:rPr>
          <w:rFonts w:ascii="Arial"/>
          <w:spacing w:val="-1"/>
        </w:rPr>
        <w:t>if</w:t>
      </w:r>
      <w:r>
        <w:rPr>
          <w:rFonts w:ascii="Arial"/>
          <w:spacing w:val="3"/>
        </w:rPr>
        <w:t xml:space="preserve"> </w:t>
      </w:r>
      <w:r>
        <w:rPr>
          <w:rFonts w:ascii="Arial"/>
          <w:spacing w:val="-1"/>
        </w:rPr>
        <w:t>the</w:t>
      </w:r>
      <w:r>
        <w:rPr>
          <w:rFonts w:ascii="Arial"/>
        </w:rPr>
        <w:t xml:space="preserve"> </w:t>
      </w:r>
      <w:r>
        <w:rPr>
          <w:rFonts w:ascii="Arial"/>
          <w:spacing w:val="-2"/>
        </w:rPr>
        <w:t>provider</w:t>
      </w:r>
      <w:r>
        <w:rPr>
          <w:rFonts w:ascii="Arial"/>
          <w:spacing w:val="1"/>
        </w:rPr>
        <w:t xml:space="preserve"> </w:t>
      </w:r>
      <w:r>
        <w:rPr>
          <w:rFonts w:ascii="Arial"/>
          <w:spacing w:val="-2"/>
        </w:rPr>
        <w:t>obtains</w:t>
      </w:r>
      <w:r>
        <w:rPr>
          <w:rFonts w:ascii="Arial"/>
          <w:spacing w:val="61"/>
        </w:rPr>
        <w:t xml:space="preserve"> </w:t>
      </w:r>
      <w:r>
        <w:rPr>
          <w:rFonts w:ascii="Arial"/>
          <w:spacing w:val="-2"/>
        </w:rPr>
        <w:t>consent</w:t>
      </w:r>
      <w:r>
        <w:rPr>
          <w:rFonts w:ascii="Arial"/>
          <w:spacing w:val="3"/>
        </w:rPr>
        <w:t xml:space="preserve"> </w:t>
      </w:r>
      <w:r>
        <w:rPr>
          <w:rFonts w:ascii="Arial"/>
          <w:spacing w:val="-1"/>
        </w:rPr>
        <w:t>from</w:t>
      </w:r>
      <w:r>
        <w:rPr>
          <w:rFonts w:ascii="Arial"/>
          <w:spacing w:val="1"/>
        </w:rPr>
        <w:t xml:space="preserve"> </w:t>
      </w:r>
      <w:r>
        <w:rPr>
          <w:rFonts w:ascii="Arial"/>
          <w:spacing w:val="-2"/>
        </w:rPr>
        <w:t>all</w:t>
      </w:r>
      <w:r>
        <w:rPr>
          <w:rFonts w:ascii="Arial"/>
        </w:rPr>
        <w:t xml:space="preserve"> </w:t>
      </w:r>
      <w:r>
        <w:rPr>
          <w:rFonts w:ascii="Arial"/>
          <w:spacing w:val="-1"/>
        </w:rPr>
        <w:t>the</w:t>
      </w:r>
      <w:r>
        <w:rPr>
          <w:rFonts w:ascii="Arial"/>
        </w:rPr>
        <w:t xml:space="preserve"> </w:t>
      </w:r>
      <w:r>
        <w:rPr>
          <w:rFonts w:ascii="Arial"/>
          <w:spacing w:val="-1"/>
        </w:rPr>
        <w:t>participants</w:t>
      </w:r>
      <w:r>
        <w:rPr>
          <w:rFonts w:ascii="Arial"/>
          <w:spacing w:val="-3"/>
        </w:rPr>
        <w:t xml:space="preserve"> </w:t>
      </w:r>
      <w:r>
        <w:rPr>
          <w:rFonts w:ascii="Arial"/>
          <w:spacing w:val="-2"/>
        </w:rPr>
        <w:t>and</w:t>
      </w:r>
      <w:r>
        <w:rPr>
          <w:rFonts w:ascii="Arial"/>
        </w:rPr>
        <w:t xml:space="preserve"> </w:t>
      </w:r>
      <w:r>
        <w:rPr>
          <w:rFonts w:ascii="Arial"/>
          <w:spacing w:val="-1"/>
        </w:rPr>
        <w:t>takes</w:t>
      </w:r>
      <w:r>
        <w:rPr>
          <w:rFonts w:ascii="Arial"/>
          <w:spacing w:val="-3"/>
        </w:rPr>
        <w:t xml:space="preserve"> </w:t>
      </w:r>
      <w:r>
        <w:rPr>
          <w:rFonts w:ascii="Arial"/>
          <w:spacing w:val="-1"/>
        </w:rPr>
        <w:t>the</w:t>
      </w:r>
      <w:r>
        <w:rPr>
          <w:rFonts w:ascii="Arial"/>
        </w:rPr>
        <w:t xml:space="preserve"> </w:t>
      </w:r>
      <w:r>
        <w:rPr>
          <w:rFonts w:ascii="Arial"/>
          <w:spacing w:val="-1"/>
        </w:rPr>
        <w:t>necessary</w:t>
      </w:r>
      <w:r>
        <w:rPr>
          <w:rFonts w:ascii="Arial"/>
          <w:spacing w:val="1"/>
        </w:rPr>
        <w:t xml:space="preserve"> </w:t>
      </w:r>
      <w:r>
        <w:rPr>
          <w:rFonts w:ascii="Arial"/>
          <w:spacing w:val="-1"/>
        </w:rPr>
        <w:t>security</w:t>
      </w:r>
      <w:r>
        <w:rPr>
          <w:rFonts w:ascii="Arial"/>
          <w:spacing w:val="-3"/>
        </w:rPr>
        <w:t xml:space="preserve"> </w:t>
      </w:r>
      <w:r>
        <w:rPr>
          <w:rFonts w:ascii="Arial"/>
          <w:spacing w:val="-2"/>
        </w:rPr>
        <w:t xml:space="preserve">precautions, </w:t>
      </w:r>
      <w:r>
        <w:rPr>
          <w:rFonts w:ascii="Arial"/>
          <w:spacing w:val="1"/>
        </w:rPr>
        <w:t>in</w:t>
      </w:r>
      <w:r>
        <w:rPr>
          <w:rFonts w:ascii="Arial"/>
        </w:rPr>
        <w:t xml:space="preserve"> </w:t>
      </w:r>
      <w:r>
        <w:rPr>
          <w:rFonts w:ascii="Arial"/>
          <w:spacing w:val="-2"/>
        </w:rPr>
        <w:t>compliance</w:t>
      </w:r>
      <w:r>
        <w:rPr>
          <w:rFonts w:ascii="Arial"/>
        </w:rPr>
        <w:t xml:space="preserve"> </w:t>
      </w:r>
      <w:r>
        <w:rPr>
          <w:rFonts w:ascii="Arial"/>
          <w:spacing w:val="-1"/>
        </w:rPr>
        <w:t>with</w:t>
      </w:r>
      <w:r>
        <w:rPr>
          <w:rFonts w:ascii="Arial"/>
        </w:rPr>
        <w:t xml:space="preserve"> </w:t>
      </w:r>
      <w:r>
        <w:rPr>
          <w:rFonts w:ascii="Arial"/>
          <w:spacing w:val="-2"/>
        </w:rPr>
        <w:t>HIPAA</w:t>
      </w:r>
      <w:r>
        <w:rPr>
          <w:rFonts w:ascii="Arial"/>
          <w:spacing w:val="83"/>
        </w:rPr>
        <w:t xml:space="preserve"> </w:t>
      </w:r>
      <w:r>
        <w:rPr>
          <w:rFonts w:ascii="Arial"/>
          <w:spacing w:val="-2"/>
        </w:rPr>
        <w:t>and</w:t>
      </w:r>
      <w:r>
        <w:rPr>
          <w:rFonts w:ascii="Arial"/>
        </w:rPr>
        <w:t xml:space="preserve"> </w:t>
      </w:r>
      <w:r>
        <w:rPr>
          <w:rFonts w:ascii="Arial"/>
          <w:spacing w:val="-1"/>
        </w:rPr>
        <w:t>42CFR</w:t>
      </w:r>
      <w:r>
        <w:rPr>
          <w:rFonts w:ascii="Arial"/>
        </w:rPr>
        <w:t xml:space="preserve"> </w:t>
      </w:r>
      <w:r>
        <w:rPr>
          <w:rFonts w:ascii="Arial"/>
          <w:spacing w:val="-1"/>
        </w:rPr>
        <w:t>Part</w:t>
      </w:r>
      <w:r>
        <w:rPr>
          <w:rFonts w:ascii="Arial"/>
          <w:spacing w:val="3"/>
        </w:rPr>
        <w:t xml:space="preserve"> </w:t>
      </w:r>
      <w:r>
        <w:rPr>
          <w:rFonts w:ascii="Arial"/>
          <w:spacing w:val="-4"/>
        </w:rPr>
        <w:t>2.</w:t>
      </w:r>
    </w:p>
  </w:footnote>
  <w:footnote w:id="5">
    <w:p w14:paraId="6B39848F" w14:textId="77C165D1" w:rsidR="00603EF6" w:rsidRDefault="00603EF6" w:rsidP="002167F3">
      <w:pPr>
        <w:pStyle w:val="FootnoteText"/>
        <w:ind w:left="180" w:hanging="180"/>
      </w:pPr>
      <w:r>
        <w:rPr>
          <w:rStyle w:val="FootnoteReference"/>
        </w:rPr>
        <w:footnoteRef/>
      </w:r>
      <w:r>
        <w:t xml:space="preserve"> </w:t>
      </w:r>
      <w:r>
        <w:rPr>
          <w:rFonts w:ascii="Arial"/>
          <w:spacing w:val="-1"/>
        </w:rPr>
        <w:t>Group</w:t>
      </w:r>
      <w:r>
        <w:rPr>
          <w:rFonts w:ascii="Arial"/>
        </w:rPr>
        <w:t xml:space="preserve"> </w:t>
      </w:r>
      <w:r>
        <w:rPr>
          <w:rFonts w:ascii="Arial"/>
          <w:spacing w:val="-1"/>
        </w:rPr>
        <w:t>counseling</w:t>
      </w:r>
      <w:r>
        <w:rPr>
          <w:rFonts w:ascii="Arial"/>
        </w:rPr>
        <w:t xml:space="preserve"> </w:t>
      </w:r>
      <w:r w:rsidRPr="002167F3">
        <w:rPr>
          <w:rFonts w:ascii="Arial"/>
          <w:spacing w:val="-1"/>
        </w:rPr>
        <w:t>sessions</w:t>
      </w:r>
      <w:r>
        <w:rPr>
          <w:rFonts w:ascii="Arial"/>
          <w:spacing w:val="-4"/>
        </w:rPr>
        <w:t xml:space="preserve"> </w:t>
      </w:r>
      <w:r>
        <w:rPr>
          <w:rFonts w:ascii="Arial"/>
        </w:rPr>
        <w:t>may</w:t>
      </w:r>
      <w:r>
        <w:rPr>
          <w:rFonts w:ascii="Arial"/>
          <w:spacing w:val="1"/>
        </w:rPr>
        <w:t xml:space="preserve"> </w:t>
      </w:r>
      <w:r>
        <w:rPr>
          <w:rFonts w:ascii="Arial"/>
          <w:spacing w:val="-1"/>
        </w:rPr>
        <w:t>be</w:t>
      </w:r>
      <w:r>
        <w:rPr>
          <w:rFonts w:ascii="Arial"/>
          <w:spacing w:val="-5"/>
        </w:rPr>
        <w:t xml:space="preserve"> </w:t>
      </w:r>
      <w:r>
        <w:rPr>
          <w:rFonts w:ascii="Arial"/>
          <w:spacing w:val="-1"/>
        </w:rPr>
        <w:t>conducted</w:t>
      </w:r>
      <w:r>
        <w:rPr>
          <w:rFonts w:ascii="Arial"/>
          <w:spacing w:val="-5"/>
        </w:rPr>
        <w:t xml:space="preserve"> </w:t>
      </w:r>
      <w:r>
        <w:rPr>
          <w:rFonts w:ascii="Arial"/>
          <w:spacing w:val="2"/>
        </w:rPr>
        <w:t>via</w:t>
      </w:r>
      <w:r>
        <w:rPr>
          <w:rFonts w:ascii="Arial"/>
          <w:spacing w:val="-5"/>
        </w:rPr>
        <w:t xml:space="preserve"> </w:t>
      </w:r>
      <w:r>
        <w:rPr>
          <w:rFonts w:ascii="Arial"/>
          <w:spacing w:val="-2"/>
        </w:rPr>
        <w:t>telehealth</w:t>
      </w:r>
      <w:r>
        <w:rPr>
          <w:rFonts w:ascii="Arial"/>
        </w:rPr>
        <w:t xml:space="preserve"> </w:t>
      </w:r>
      <w:r>
        <w:rPr>
          <w:rFonts w:ascii="Arial"/>
          <w:spacing w:val="-2"/>
        </w:rPr>
        <w:t>and</w:t>
      </w:r>
      <w:r>
        <w:rPr>
          <w:rFonts w:ascii="Arial"/>
        </w:rPr>
        <w:t xml:space="preserve"> </w:t>
      </w:r>
      <w:r>
        <w:rPr>
          <w:rFonts w:ascii="Arial"/>
          <w:spacing w:val="-2"/>
        </w:rPr>
        <w:t>telephone</w:t>
      </w:r>
      <w:r>
        <w:rPr>
          <w:rFonts w:ascii="Arial"/>
        </w:rPr>
        <w:t xml:space="preserve"> </w:t>
      </w:r>
      <w:r>
        <w:rPr>
          <w:rFonts w:ascii="Arial"/>
          <w:spacing w:val="-1"/>
        </w:rPr>
        <w:t>if</w:t>
      </w:r>
      <w:r>
        <w:rPr>
          <w:rFonts w:ascii="Arial"/>
          <w:spacing w:val="3"/>
        </w:rPr>
        <w:t xml:space="preserve"> </w:t>
      </w:r>
      <w:r>
        <w:rPr>
          <w:rFonts w:ascii="Arial"/>
          <w:spacing w:val="-1"/>
        </w:rPr>
        <w:t>the</w:t>
      </w:r>
      <w:r>
        <w:rPr>
          <w:rFonts w:ascii="Arial"/>
        </w:rPr>
        <w:t xml:space="preserve"> </w:t>
      </w:r>
      <w:r>
        <w:rPr>
          <w:rFonts w:ascii="Arial"/>
          <w:spacing w:val="-2"/>
        </w:rPr>
        <w:t>provider</w:t>
      </w:r>
      <w:r>
        <w:rPr>
          <w:rFonts w:ascii="Arial"/>
          <w:spacing w:val="1"/>
        </w:rPr>
        <w:t xml:space="preserve"> </w:t>
      </w:r>
      <w:r>
        <w:rPr>
          <w:rFonts w:ascii="Arial"/>
          <w:spacing w:val="-2"/>
        </w:rPr>
        <w:t>obtains</w:t>
      </w:r>
      <w:r>
        <w:rPr>
          <w:rFonts w:ascii="Arial"/>
          <w:spacing w:val="75"/>
        </w:rPr>
        <w:t xml:space="preserve"> </w:t>
      </w:r>
      <w:r>
        <w:rPr>
          <w:rFonts w:ascii="Arial"/>
          <w:spacing w:val="-2"/>
        </w:rPr>
        <w:t>consent</w:t>
      </w:r>
      <w:r>
        <w:rPr>
          <w:rFonts w:ascii="Arial"/>
          <w:spacing w:val="3"/>
        </w:rPr>
        <w:t xml:space="preserve"> </w:t>
      </w:r>
      <w:r>
        <w:rPr>
          <w:rFonts w:ascii="Arial"/>
          <w:spacing w:val="-1"/>
        </w:rPr>
        <w:t>from</w:t>
      </w:r>
      <w:r>
        <w:rPr>
          <w:rFonts w:ascii="Arial"/>
          <w:spacing w:val="1"/>
        </w:rPr>
        <w:t xml:space="preserve"> </w:t>
      </w:r>
      <w:r>
        <w:rPr>
          <w:rFonts w:ascii="Arial"/>
          <w:spacing w:val="-2"/>
        </w:rPr>
        <w:t>all</w:t>
      </w:r>
      <w:r>
        <w:rPr>
          <w:rFonts w:ascii="Arial"/>
        </w:rPr>
        <w:t xml:space="preserve"> </w:t>
      </w:r>
      <w:r>
        <w:rPr>
          <w:rFonts w:ascii="Arial"/>
          <w:spacing w:val="-1"/>
        </w:rPr>
        <w:t>the</w:t>
      </w:r>
      <w:r>
        <w:rPr>
          <w:rFonts w:ascii="Arial"/>
        </w:rPr>
        <w:t xml:space="preserve"> </w:t>
      </w:r>
      <w:r>
        <w:rPr>
          <w:rFonts w:ascii="Arial"/>
          <w:spacing w:val="-1"/>
        </w:rPr>
        <w:t>participants</w:t>
      </w:r>
      <w:r>
        <w:rPr>
          <w:rFonts w:ascii="Arial"/>
          <w:spacing w:val="-3"/>
        </w:rPr>
        <w:t xml:space="preserve"> </w:t>
      </w:r>
      <w:r>
        <w:rPr>
          <w:rFonts w:ascii="Arial"/>
          <w:spacing w:val="-2"/>
        </w:rPr>
        <w:t>and</w:t>
      </w:r>
      <w:r>
        <w:rPr>
          <w:rFonts w:ascii="Arial"/>
        </w:rPr>
        <w:t xml:space="preserve"> </w:t>
      </w:r>
      <w:r>
        <w:rPr>
          <w:rFonts w:ascii="Arial"/>
          <w:spacing w:val="-1"/>
        </w:rPr>
        <w:t>takes</w:t>
      </w:r>
      <w:r>
        <w:rPr>
          <w:rFonts w:ascii="Arial"/>
          <w:spacing w:val="-3"/>
        </w:rPr>
        <w:t xml:space="preserve"> </w:t>
      </w:r>
      <w:r>
        <w:rPr>
          <w:rFonts w:ascii="Arial"/>
          <w:spacing w:val="-1"/>
        </w:rPr>
        <w:t>the</w:t>
      </w:r>
      <w:r>
        <w:rPr>
          <w:rFonts w:ascii="Arial"/>
        </w:rPr>
        <w:t xml:space="preserve"> </w:t>
      </w:r>
      <w:r>
        <w:rPr>
          <w:rFonts w:ascii="Arial"/>
          <w:spacing w:val="-1"/>
        </w:rPr>
        <w:t>necessary</w:t>
      </w:r>
      <w:r>
        <w:rPr>
          <w:rFonts w:ascii="Arial"/>
          <w:spacing w:val="1"/>
        </w:rPr>
        <w:t xml:space="preserve"> </w:t>
      </w:r>
      <w:r>
        <w:rPr>
          <w:rFonts w:ascii="Arial"/>
          <w:spacing w:val="-1"/>
        </w:rPr>
        <w:t>security</w:t>
      </w:r>
      <w:r>
        <w:rPr>
          <w:rFonts w:ascii="Arial"/>
          <w:spacing w:val="-3"/>
        </w:rPr>
        <w:t xml:space="preserve"> </w:t>
      </w:r>
      <w:r>
        <w:rPr>
          <w:rFonts w:ascii="Arial"/>
          <w:spacing w:val="-2"/>
        </w:rPr>
        <w:t xml:space="preserve">precautions, </w:t>
      </w:r>
      <w:r>
        <w:rPr>
          <w:rFonts w:ascii="Arial"/>
          <w:spacing w:val="1"/>
        </w:rPr>
        <w:t>in</w:t>
      </w:r>
      <w:r>
        <w:rPr>
          <w:rFonts w:ascii="Arial"/>
        </w:rPr>
        <w:t xml:space="preserve"> </w:t>
      </w:r>
      <w:r>
        <w:rPr>
          <w:rFonts w:ascii="Arial"/>
          <w:spacing w:val="-2"/>
        </w:rPr>
        <w:t>compliance</w:t>
      </w:r>
      <w:r>
        <w:rPr>
          <w:rFonts w:ascii="Arial"/>
        </w:rPr>
        <w:t xml:space="preserve"> </w:t>
      </w:r>
      <w:r>
        <w:rPr>
          <w:rFonts w:ascii="Arial"/>
          <w:spacing w:val="-1"/>
        </w:rPr>
        <w:t>with</w:t>
      </w:r>
      <w:r>
        <w:rPr>
          <w:rFonts w:ascii="Arial"/>
        </w:rPr>
        <w:t xml:space="preserve"> </w:t>
      </w:r>
      <w:r>
        <w:rPr>
          <w:rFonts w:ascii="Arial"/>
          <w:spacing w:val="-2"/>
        </w:rPr>
        <w:t>HIPAA</w:t>
      </w:r>
      <w:r>
        <w:rPr>
          <w:rFonts w:ascii="Arial"/>
          <w:spacing w:val="83"/>
        </w:rPr>
        <w:t xml:space="preserve"> </w:t>
      </w:r>
      <w:r>
        <w:rPr>
          <w:rFonts w:ascii="Arial"/>
          <w:spacing w:val="-2"/>
        </w:rPr>
        <w:t>and</w:t>
      </w:r>
      <w:r>
        <w:rPr>
          <w:rFonts w:ascii="Arial"/>
        </w:rPr>
        <w:t xml:space="preserve"> </w:t>
      </w:r>
      <w:r>
        <w:rPr>
          <w:rFonts w:ascii="Arial"/>
          <w:spacing w:val="-1"/>
        </w:rPr>
        <w:t>42CFR</w:t>
      </w:r>
      <w:r>
        <w:rPr>
          <w:rFonts w:ascii="Arial"/>
        </w:rPr>
        <w:t xml:space="preserve"> </w:t>
      </w:r>
      <w:r>
        <w:rPr>
          <w:rFonts w:ascii="Arial"/>
          <w:spacing w:val="-1"/>
        </w:rPr>
        <w:t>Part</w:t>
      </w:r>
      <w:r>
        <w:rPr>
          <w:rFonts w:ascii="Arial"/>
          <w:spacing w:val="3"/>
        </w:rPr>
        <w:t xml:space="preserve"> </w:t>
      </w:r>
      <w:r>
        <w:rPr>
          <w:rFonts w:ascii="Arial"/>
          <w:spacing w:val="-4"/>
        </w:rPr>
        <w:t>2.</w:t>
      </w:r>
    </w:p>
  </w:footnote>
  <w:footnote w:id="6">
    <w:p w14:paraId="58BE4FD8" w14:textId="3DC7218D" w:rsidR="00603EF6" w:rsidRDefault="00603EF6">
      <w:pPr>
        <w:pStyle w:val="FootnoteText"/>
      </w:pPr>
      <w:r>
        <w:rPr>
          <w:rStyle w:val="FootnoteReference"/>
        </w:rPr>
        <w:footnoteRef/>
      </w:r>
      <w:r>
        <w:t xml:space="preserve"> </w:t>
      </w:r>
      <w:hyperlink r:id="rId6" w:history="1">
        <w:r w:rsidRPr="00BA7531">
          <w:rPr>
            <w:rStyle w:val="Hyperlink"/>
            <w:rFonts w:ascii="Arial" w:eastAsia="Arial" w:hAnsi="Arial" w:cs="Arial"/>
          </w:rPr>
          <w:t>California State Plan Amendment (SPA) 20-0024</w:t>
        </w:r>
      </w:hyperlink>
      <w:r w:rsidRPr="00032A45">
        <w:rPr>
          <w:rFonts w:ascii="Arial" w:eastAsia="Arial" w:hAnsi="Arial" w:cs="Arial"/>
        </w:rPr>
        <w:t>, Section D, 5 (Disaster SPA, approved 5/13/2020)</w:t>
      </w:r>
      <w:r>
        <w:rPr>
          <w:rFonts w:ascii="Arial" w:eastAsia="Arial" w:hAnsi="Arial" w:cs="Arial"/>
        </w:rPr>
        <w:t>.</w:t>
      </w:r>
    </w:p>
  </w:footnote>
  <w:footnote w:id="7">
    <w:p w14:paraId="6073E21C" w14:textId="2B3D6F17" w:rsidR="00603EF6" w:rsidRDefault="00603EF6">
      <w:pPr>
        <w:pStyle w:val="FootnoteText"/>
      </w:pPr>
      <w:r>
        <w:rPr>
          <w:rStyle w:val="FootnoteReference"/>
        </w:rPr>
        <w:footnoteRef/>
      </w:r>
      <w:r>
        <w:t xml:space="preserve"> </w:t>
      </w:r>
      <w:r>
        <w:rPr>
          <w:rFonts w:ascii="Arial"/>
          <w:spacing w:val="-1"/>
        </w:rPr>
        <w:t>Providers</w:t>
      </w:r>
      <w:r>
        <w:rPr>
          <w:rFonts w:ascii="Arial"/>
          <w:spacing w:val="-3"/>
        </w:rPr>
        <w:t xml:space="preserve"> </w:t>
      </w:r>
      <w:r>
        <w:rPr>
          <w:rFonts w:ascii="Arial"/>
          <w:spacing w:val="-1"/>
        </w:rPr>
        <w:t>are</w:t>
      </w:r>
      <w:r>
        <w:rPr>
          <w:rFonts w:ascii="Arial"/>
        </w:rPr>
        <w:t xml:space="preserve"> </w:t>
      </w:r>
      <w:r>
        <w:rPr>
          <w:rFonts w:ascii="Arial"/>
          <w:spacing w:val="-2"/>
        </w:rPr>
        <w:t>still</w:t>
      </w:r>
      <w:r>
        <w:rPr>
          <w:rFonts w:ascii="Arial"/>
          <w:spacing w:val="3"/>
        </w:rPr>
        <w:t xml:space="preserve"> </w:t>
      </w:r>
      <w:r>
        <w:rPr>
          <w:rFonts w:ascii="Arial"/>
          <w:spacing w:val="-2"/>
        </w:rPr>
        <w:t>required</w:t>
      </w:r>
      <w:r>
        <w:rPr>
          <w:rFonts w:ascii="Arial"/>
        </w:rPr>
        <w:t xml:space="preserve"> to</w:t>
      </w:r>
      <w:r>
        <w:rPr>
          <w:rFonts w:ascii="Arial"/>
          <w:spacing w:val="-10"/>
        </w:rPr>
        <w:t xml:space="preserve"> </w:t>
      </w:r>
      <w:r>
        <w:rPr>
          <w:rFonts w:ascii="Arial"/>
        </w:rPr>
        <w:t>follow</w:t>
      </w:r>
      <w:r>
        <w:rPr>
          <w:rFonts w:ascii="Arial"/>
          <w:spacing w:val="-5"/>
        </w:rPr>
        <w:t xml:space="preserve"> </w:t>
      </w:r>
      <w:r>
        <w:rPr>
          <w:rFonts w:ascii="Arial"/>
          <w:spacing w:val="-1"/>
        </w:rPr>
        <w:t>relevant</w:t>
      </w:r>
      <w:r>
        <w:rPr>
          <w:rFonts w:ascii="Arial"/>
          <w:spacing w:val="-2"/>
        </w:rPr>
        <w:t xml:space="preserve"> </w:t>
      </w:r>
      <w:r>
        <w:rPr>
          <w:rFonts w:ascii="Arial"/>
          <w:spacing w:val="-1"/>
        </w:rPr>
        <w:t>privacy</w:t>
      </w:r>
      <w:r>
        <w:rPr>
          <w:rFonts w:ascii="Arial"/>
          <w:spacing w:val="-3"/>
        </w:rPr>
        <w:t xml:space="preserve"> </w:t>
      </w:r>
      <w:r>
        <w:rPr>
          <w:rFonts w:ascii="Arial"/>
          <w:spacing w:val="-2"/>
        </w:rPr>
        <w:t>laws</w:t>
      </w:r>
      <w:r>
        <w:rPr>
          <w:rFonts w:ascii="Arial"/>
          <w:spacing w:val="-3"/>
        </w:rPr>
        <w:t xml:space="preserve"> </w:t>
      </w:r>
      <w:r>
        <w:rPr>
          <w:rFonts w:ascii="Arial"/>
        </w:rPr>
        <w:t xml:space="preserve">to </w:t>
      </w:r>
      <w:r>
        <w:rPr>
          <w:rFonts w:ascii="Arial"/>
          <w:spacing w:val="-2"/>
        </w:rPr>
        <w:t>ensure</w:t>
      </w:r>
      <w:r>
        <w:rPr>
          <w:rFonts w:ascii="Arial"/>
        </w:rPr>
        <w:t xml:space="preserve"> </w:t>
      </w:r>
      <w:r>
        <w:rPr>
          <w:rFonts w:ascii="Arial"/>
          <w:spacing w:val="-1"/>
        </w:rPr>
        <w:t>patient</w:t>
      </w:r>
      <w:r>
        <w:rPr>
          <w:rFonts w:ascii="Arial"/>
          <w:spacing w:val="3"/>
        </w:rPr>
        <w:t xml:space="preserve"> </w:t>
      </w:r>
      <w:r>
        <w:rPr>
          <w:rFonts w:ascii="Arial"/>
          <w:spacing w:val="-1"/>
        </w:rPr>
        <w:t>privacy</w:t>
      </w:r>
      <w:r>
        <w:rPr>
          <w:rFonts w:ascii="Arial"/>
          <w:spacing w:val="1"/>
        </w:rPr>
        <w:t xml:space="preserve"> </w:t>
      </w:r>
      <w:r>
        <w:rPr>
          <w:rFonts w:ascii="Arial"/>
          <w:spacing w:val="-2"/>
        </w:rPr>
        <w:t>protections.</w:t>
      </w:r>
    </w:p>
  </w:footnote>
  <w:footnote w:id="8">
    <w:p w14:paraId="485FFBC8" w14:textId="52A2E3A2" w:rsidR="00603EF6" w:rsidRDefault="00603EF6" w:rsidP="00C14CA3">
      <w:pPr>
        <w:pStyle w:val="FootnoteText"/>
        <w:ind w:left="90" w:hanging="90"/>
      </w:pPr>
      <w:r>
        <w:rPr>
          <w:rStyle w:val="FootnoteReference"/>
        </w:rPr>
        <w:footnoteRef/>
      </w:r>
      <w:r>
        <w:t xml:space="preserve"> </w:t>
      </w:r>
      <w:r>
        <w:rPr>
          <w:rFonts w:ascii="Arial" w:eastAsia="Arial" w:hAnsi="Arial" w:cs="Arial"/>
          <w:spacing w:val="-1"/>
        </w:rPr>
        <w:t>See</w:t>
      </w:r>
      <w:r>
        <w:rPr>
          <w:rFonts w:ascii="Arial" w:eastAsia="Arial" w:hAnsi="Arial" w:cs="Arial"/>
        </w:rPr>
        <w:t xml:space="preserve"> </w:t>
      </w:r>
      <w:r>
        <w:rPr>
          <w:rFonts w:ascii="Arial" w:eastAsia="Arial" w:hAnsi="Arial" w:cs="Arial"/>
          <w:spacing w:val="-1"/>
        </w:rPr>
        <w:t>Title</w:t>
      </w:r>
      <w:r>
        <w:rPr>
          <w:rFonts w:ascii="Arial" w:eastAsia="Arial" w:hAnsi="Arial" w:cs="Arial"/>
        </w:rPr>
        <w:t xml:space="preserve"> </w:t>
      </w:r>
      <w:r>
        <w:rPr>
          <w:rFonts w:ascii="Arial" w:eastAsia="Arial" w:hAnsi="Arial" w:cs="Arial"/>
          <w:spacing w:val="-4"/>
        </w:rPr>
        <w:t>9,</w:t>
      </w:r>
      <w:r>
        <w:rPr>
          <w:rFonts w:ascii="Arial" w:eastAsia="Arial" w:hAnsi="Arial" w:cs="Arial"/>
          <w:spacing w:val="2"/>
        </w:rPr>
        <w:t xml:space="preserve"> </w:t>
      </w:r>
      <w:r>
        <w:rPr>
          <w:rFonts w:ascii="Arial" w:eastAsia="Arial" w:hAnsi="Arial" w:cs="Arial"/>
          <w:spacing w:val="-1"/>
        </w:rPr>
        <w:t>California</w:t>
      </w:r>
      <w:r>
        <w:rPr>
          <w:rFonts w:ascii="Arial" w:eastAsia="Arial" w:hAnsi="Arial" w:cs="Arial"/>
          <w:spacing w:val="-5"/>
        </w:rPr>
        <w:t xml:space="preserve"> </w:t>
      </w:r>
      <w:r>
        <w:rPr>
          <w:rFonts w:ascii="Arial" w:eastAsia="Arial" w:hAnsi="Arial" w:cs="Arial"/>
          <w:spacing w:val="-2"/>
        </w:rPr>
        <w:t>Code</w:t>
      </w:r>
      <w:r>
        <w:rPr>
          <w:rFonts w:ascii="Arial" w:eastAsia="Arial" w:hAnsi="Arial" w:cs="Arial"/>
        </w:rPr>
        <w:t xml:space="preserve"> </w:t>
      </w:r>
      <w:r>
        <w:rPr>
          <w:rFonts w:ascii="Arial" w:eastAsia="Arial" w:hAnsi="Arial" w:cs="Arial"/>
          <w:spacing w:val="-4"/>
        </w:rPr>
        <w:t>of</w:t>
      </w:r>
      <w:r>
        <w:rPr>
          <w:rFonts w:ascii="Arial" w:eastAsia="Arial" w:hAnsi="Arial" w:cs="Arial"/>
          <w:spacing w:val="8"/>
        </w:rPr>
        <w:t xml:space="preserve"> </w:t>
      </w:r>
      <w:r>
        <w:rPr>
          <w:rFonts w:ascii="Arial" w:eastAsia="Arial" w:hAnsi="Arial" w:cs="Arial"/>
          <w:spacing w:val="-2"/>
        </w:rPr>
        <w:t>Regulations,</w:t>
      </w:r>
      <w:r>
        <w:rPr>
          <w:rFonts w:ascii="Arial" w:eastAsia="Arial" w:hAnsi="Arial" w:cs="Arial"/>
          <w:spacing w:val="3"/>
        </w:rPr>
        <w:t xml:space="preserve"> </w:t>
      </w:r>
      <w:r>
        <w:rPr>
          <w:rFonts w:ascii="Arial" w:eastAsia="Arial" w:hAnsi="Arial" w:cs="Arial"/>
          <w:spacing w:val="-1"/>
        </w:rPr>
        <w:t>Sections</w:t>
      </w:r>
      <w:r>
        <w:rPr>
          <w:rFonts w:ascii="Arial" w:eastAsia="Arial" w:hAnsi="Arial" w:cs="Arial"/>
          <w:spacing w:val="-3"/>
        </w:rPr>
        <w:t xml:space="preserve"> </w:t>
      </w:r>
      <w:r>
        <w:rPr>
          <w:rFonts w:ascii="Arial" w:eastAsia="Arial" w:hAnsi="Arial" w:cs="Arial"/>
          <w:spacing w:val="-2"/>
        </w:rPr>
        <w:t>1840.318,</w:t>
      </w:r>
      <w:r>
        <w:rPr>
          <w:rFonts w:ascii="Arial" w:eastAsia="Arial" w:hAnsi="Arial" w:cs="Arial"/>
          <w:spacing w:val="3"/>
        </w:rPr>
        <w:t xml:space="preserve"> </w:t>
      </w:r>
      <w:r>
        <w:rPr>
          <w:rFonts w:ascii="Arial" w:eastAsia="Arial" w:hAnsi="Arial" w:cs="Arial"/>
          <w:spacing w:val="-2"/>
        </w:rPr>
        <w:t>1840.320,</w:t>
      </w:r>
      <w:r>
        <w:rPr>
          <w:rFonts w:ascii="Arial" w:eastAsia="Arial" w:hAnsi="Arial" w:cs="Arial"/>
          <w:spacing w:val="3"/>
        </w:rPr>
        <w:t xml:space="preserve"> </w:t>
      </w:r>
      <w:r>
        <w:rPr>
          <w:rFonts w:ascii="Arial" w:eastAsia="Arial" w:hAnsi="Arial" w:cs="Arial"/>
          <w:spacing w:val="-2"/>
        </w:rPr>
        <w:t>1840.332,</w:t>
      </w:r>
      <w:r>
        <w:rPr>
          <w:rFonts w:ascii="Arial" w:eastAsia="Arial" w:hAnsi="Arial" w:cs="Arial"/>
          <w:spacing w:val="3"/>
        </w:rPr>
        <w:t xml:space="preserve"> </w:t>
      </w:r>
      <w:r>
        <w:rPr>
          <w:rFonts w:ascii="Arial" w:eastAsia="Arial" w:hAnsi="Arial" w:cs="Arial"/>
          <w:spacing w:val="-2"/>
        </w:rPr>
        <w:t>1840.334</w:t>
      </w:r>
      <w:r>
        <w:rPr>
          <w:rFonts w:ascii="Arial" w:eastAsia="Arial" w:hAnsi="Arial" w:cs="Arial"/>
        </w:rPr>
        <w:t xml:space="preserve"> </w:t>
      </w:r>
      <w:r>
        <w:rPr>
          <w:rFonts w:ascii="Arial" w:eastAsia="Arial" w:hAnsi="Arial" w:cs="Arial"/>
          <w:spacing w:val="-2"/>
        </w:rPr>
        <w:t>and</w:t>
      </w:r>
      <w:r>
        <w:rPr>
          <w:rFonts w:ascii="Arial" w:eastAsia="Arial" w:hAnsi="Arial" w:cs="Arial"/>
        </w:rPr>
        <w:t xml:space="preserve"> </w:t>
      </w:r>
      <w:r>
        <w:rPr>
          <w:rFonts w:ascii="Arial" w:eastAsia="Arial" w:hAnsi="Arial" w:cs="Arial"/>
          <w:spacing w:val="-1"/>
        </w:rPr>
        <w:t>the</w:t>
      </w:r>
      <w:r>
        <w:rPr>
          <w:rFonts w:ascii="Arial" w:eastAsia="Arial" w:hAnsi="Arial" w:cs="Arial"/>
          <w:spacing w:val="85"/>
        </w:rPr>
        <w:t xml:space="preserve"> </w:t>
      </w:r>
      <w:r>
        <w:rPr>
          <w:rFonts w:ascii="Arial" w:eastAsia="Arial" w:hAnsi="Arial" w:cs="Arial"/>
          <w:spacing w:val="-1"/>
        </w:rPr>
        <w:t>California’s</w:t>
      </w:r>
      <w:r>
        <w:rPr>
          <w:rFonts w:ascii="Arial" w:eastAsia="Arial" w:hAnsi="Arial" w:cs="Arial"/>
          <w:spacing w:val="-3"/>
        </w:rPr>
        <w:t xml:space="preserve"> </w:t>
      </w:r>
      <w:r>
        <w:rPr>
          <w:rFonts w:ascii="Arial" w:eastAsia="Arial" w:hAnsi="Arial" w:cs="Arial"/>
          <w:spacing w:val="-1"/>
        </w:rPr>
        <w:t>Medicaid</w:t>
      </w:r>
      <w:r>
        <w:rPr>
          <w:rFonts w:ascii="Arial" w:eastAsia="Arial" w:hAnsi="Arial" w:cs="Arial"/>
        </w:rPr>
        <w:t xml:space="preserve"> </w:t>
      </w:r>
      <w:r>
        <w:rPr>
          <w:rFonts w:ascii="Arial" w:eastAsia="Arial" w:hAnsi="Arial" w:cs="Arial"/>
          <w:spacing w:val="-1"/>
        </w:rPr>
        <w:t>State</w:t>
      </w:r>
      <w:r>
        <w:rPr>
          <w:rFonts w:ascii="Arial" w:eastAsia="Arial" w:hAnsi="Arial" w:cs="Arial"/>
        </w:rPr>
        <w:t xml:space="preserve"> </w:t>
      </w:r>
      <w:r>
        <w:rPr>
          <w:rFonts w:ascii="Arial" w:eastAsia="Arial" w:hAnsi="Arial" w:cs="Arial"/>
          <w:spacing w:val="-2"/>
        </w:rPr>
        <w:t xml:space="preserve">Plan: </w:t>
      </w:r>
      <w:r>
        <w:rPr>
          <w:rFonts w:ascii="Arial" w:eastAsia="Arial" w:hAnsi="Arial" w:cs="Arial"/>
          <w:spacing w:val="-1"/>
        </w:rPr>
        <w:t>Supplement</w:t>
      </w:r>
      <w:r>
        <w:rPr>
          <w:rFonts w:ascii="Arial" w:eastAsia="Arial" w:hAnsi="Arial" w:cs="Arial"/>
          <w:spacing w:val="-2"/>
        </w:rPr>
        <w:t xml:space="preserve"> </w:t>
      </w:r>
      <w:r>
        <w:rPr>
          <w:rFonts w:ascii="Arial" w:eastAsia="Arial" w:hAnsi="Arial" w:cs="Arial"/>
        </w:rPr>
        <w:t>1 to</w:t>
      </w:r>
      <w:r>
        <w:rPr>
          <w:rFonts w:ascii="Arial" w:eastAsia="Arial" w:hAnsi="Arial" w:cs="Arial"/>
          <w:spacing w:val="-5"/>
        </w:rPr>
        <w:t xml:space="preserve"> </w:t>
      </w:r>
      <w:r>
        <w:rPr>
          <w:rFonts w:ascii="Arial" w:eastAsia="Arial" w:hAnsi="Arial" w:cs="Arial"/>
          <w:spacing w:val="-2"/>
        </w:rPr>
        <w:t xml:space="preserve">Attachment </w:t>
      </w:r>
      <w:r>
        <w:rPr>
          <w:rFonts w:ascii="Arial" w:eastAsia="Arial" w:hAnsi="Arial" w:cs="Arial"/>
        </w:rPr>
        <w:t>3.1-A</w:t>
      </w:r>
      <w:r>
        <w:rPr>
          <w:rFonts w:ascii="Arial" w:eastAsia="Arial" w:hAnsi="Arial" w:cs="Arial"/>
          <w:spacing w:val="1"/>
        </w:rPr>
        <w:t xml:space="preserve"> </w:t>
      </w:r>
      <w:r>
        <w:rPr>
          <w:rFonts w:ascii="Arial" w:eastAsia="Arial" w:hAnsi="Arial" w:cs="Arial"/>
        </w:rPr>
        <w:t>–</w:t>
      </w:r>
      <w:r>
        <w:rPr>
          <w:rFonts w:ascii="Arial" w:eastAsia="Arial" w:hAnsi="Arial" w:cs="Arial"/>
          <w:spacing w:val="-5"/>
        </w:rPr>
        <w:t xml:space="preserve"> </w:t>
      </w:r>
      <w:r>
        <w:rPr>
          <w:rFonts w:ascii="Arial" w:eastAsia="Arial" w:hAnsi="Arial" w:cs="Arial"/>
          <w:spacing w:val="-1"/>
        </w:rPr>
        <w:t>Targeted</w:t>
      </w:r>
      <w:r>
        <w:rPr>
          <w:rFonts w:ascii="Arial" w:eastAsia="Arial" w:hAnsi="Arial" w:cs="Arial"/>
        </w:rPr>
        <w:t xml:space="preserve"> </w:t>
      </w:r>
      <w:r>
        <w:rPr>
          <w:rFonts w:ascii="Arial" w:eastAsia="Arial" w:hAnsi="Arial" w:cs="Arial"/>
          <w:spacing w:val="-3"/>
        </w:rPr>
        <w:t>Case</w:t>
      </w:r>
      <w:r>
        <w:rPr>
          <w:rFonts w:ascii="Arial" w:eastAsia="Arial" w:hAnsi="Arial" w:cs="Arial"/>
        </w:rPr>
        <w:t xml:space="preserve"> </w:t>
      </w:r>
      <w:r>
        <w:rPr>
          <w:rFonts w:ascii="Arial" w:eastAsia="Arial" w:hAnsi="Arial" w:cs="Arial"/>
          <w:spacing w:val="-1"/>
        </w:rPr>
        <w:t>Management</w:t>
      </w:r>
      <w:r>
        <w:rPr>
          <w:rFonts w:ascii="Arial" w:eastAsia="Arial" w:hAnsi="Arial" w:cs="Arial"/>
          <w:spacing w:val="55"/>
        </w:rPr>
        <w:t xml:space="preserve"> </w:t>
      </w:r>
      <w:r>
        <w:rPr>
          <w:rFonts w:ascii="Arial" w:eastAsia="Arial" w:hAnsi="Arial" w:cs="Arial"/>
          <w:spacing w:val="-1"/>
        </w:rPr>
        <w:t>(TCM)</w:t>
      </w:r>
      <w:r>
        <w:rPr>
          <w:rFonts w:ascii="Arial" w:eastAsia="Arial" w:hAnsi="Arial" w:cs="Arial"/>
          <w:spacing w:val="-3"/>
        </w:rPr>
        <w:t xml:space="preserve"> </w:t>
      </w:r>
      <w:r>
        <w:rPr>
          <w:rFonts w:ascii="Arial" w:eastAsia="Arial" w:hAnsi="Arial" w:cs="Arial"/>
          <w:spacing w:val="-1"/>
        </w:rPr>
        <w:t>Services</w:t>
      </w:r>
      <w:r>
        <w:rPr>
          <w:rFonts w:ascii="Arial" w:eastAsia="Arial" w:hAnsi="Arial" w:cs="Arial"/>
          <w:spacing w:val="-8"/>
        </w:rPr>
        <w:t xml:space="preserve"> </w:t>
      </w:r>
      <w:r>
        <w:rPr>
          <w:rFonts w:ascii="Arial" w:eastAsia="Arial" w:hAnsi="Arial" w:cs="Arial"/>
          <w:spacing w:val="1"/>
        </w:rPr>
        <w:t xml:space="preserve">for </w:t>
      </w:r>
      <w:r>
        <w:rPr>
          <w:rFonts w:ascii="Arial" w:eastAsia="Arial" w:hAnsi="Arial" w:cs="Arial"/>
          <w:spacing w:val="-2"/>
        </w:rPr>
        <w:t>Medi-Cal</w:t>
      </w:r>
      <w:r>
        <w:rPr>
          <w:rFonts w:ascii="Arial" w:eastAsia="Arial" w:hAnsi="Arial" w:cs="Arial"/>
        </w:rPr>
        <w:t xml:space="preserve"> </w:t>
      </w:r>
      <w:r>
        <w:rPr>
          <w:rFonts w:ascii="Arial" w:eastAsia="Arial" w:hAnsi="Arial" w:cs="Arial"/>
          <w:spacing w:val="-1"/>
        </w:rPr>
        <w:t>Beneficiaries</w:t>
      </w:r>
      <w:r>
        <w:rPr>
          <w:rFonts w:ascii="Arial" w:eastAsia="Arial" w:hAnsi="Arial" w:cs="Arial"/>
          <w:spacing w:val="-3"/>
        </w:rPr>
        <w:t xml:space="preserve"> </w:t>
      </w:r>
      <w:r>
        <w:rPr>
          <w:rFonts w:ascii="Arial" w:eastAsia="Arial" w:hAnsi="Arial" w:cs="Arial"/>
          <w:spacing w:val="-1"/>
        </w:rPr>
        <w:t>that</w:t>
      </w:r>
      <w:r>
        <w:rPr>
          <w:rFonts w:ascii="Arial" w:eastAsia="Arial" w:hAnsi="Arial" w:cs="Arial"/>
          <w:spacing w:val="-2"/>
        </w:rPr>
        <w:t xml:space="preserve"> </w:t>
      </w:r>
      <w:r>
        <w:rPr>
          <w:rFonts w:ascii="Arial" w:eastAsia="Arial" w:hAnsi="Arial" w:cs="Arial"/>
          <w:spacing w:val="-1"/>
        </w:rPr>
        <w:t>Meet</w:t>
      </w:r>
      <w:r>
        <w:rPr>
          <w:rFonts w:ascii="Arial" w:eastAsia="Arial" w:hAnsi="Arial" w:cs="Arial"/>
          <w:spacing w:val="-2"/>
        </w:rPr>
        <w:t xml:space="preserve"> Medical</w:t>
      </w:r>
      <w:r>
        <w:rPr>
          <w:rFonts w:ascii="Arial" w:eastAsia="Arial" w:hAnsi="Arial" w:cs="Arial"/>
        </w:rPr>
        <w:t xml:space="preserve"> </w:t>
      </w:r>
      <w:r>
        <w:rPr>
          <w:rFonts w:ascii="Arial" w:eastAsia="Arial" w:hAnsi="Arial" w:cs="Arial"/>
          <w:spacing w:val="-2"/>
        </w:rPr>
        <w:t>Necessity</w:t>
      </w:r>
      <w:r>
        <w:rPr>
          <w:rFonts w:ascii="Arial" w:eastAsia="Arial" w:hAnsi="Arial" w:cs="Arial"/>
          <w:spacing w:val="1"/>
        </w:rPr>
        <w:t xml:space="preserve"> </w:t>
      </w:r>
      <w:r>
        <w:rPr>
          <w:rFonts w:ascii="Arial" w:eastAsia="Arial" w:hAnsi="Arial" w:cs="Arial"/>
          <w:spacing w:val="-1"/>
        </w:rPr>
        <w:t>Criteria</w:t>
      </w:r>
      <w:r>
        <w:rPr>
          <w:rFonts w:ascii="Arial" w:eastAsia="Arial" w:hAnsi="Arial" w:cs="Arial"/>
          <w:spacing w:val="-10"/>
        </w:rPr>
        <w:t xml:space="preserve"> </w:t>
      </w:r>
      <w:r>
        <w:rPr>
          <w:rFonts w:ascii="Arial" w:eastAsia="Arial" w:hAnsi="Arial" w:cs="Arial"/>
          <w:spacing w:val="1"/>
        </w:rPr>
        <w:t>for</w:t>
      </w:r>
      <w:r>
        <w:rPr>
          <w:rFonts w:ascii="Arial" w:eastAsia="Arial" w:hAnsi="Arial" w:cs="Arial"/>
          <w:spacing w:val="-3"/>
        </w:rPr>
        <w:t xml:space="preserve"> </w:t>
      </w:r>
      <w:r>
        <w:rPr>
          <w:rFonts w:ascii="Arial" w:eastAsia="Arial" w:hAnsi="Arial" w:cs="Arial"/>
          <w:spacing w:val="-1"/>
        </w:rPr>
        <w:t>TCM</w:t>
      </w:r>
      <w:r>
        <w:rPr>
          <w:rFonts w:ascii="Arial" w:eastAsia="Arial" w:hAnsi="Arial" w:cs="Arial"/>
          <w:spacing w:val="-3"/>
        </w:rPr>
        <w:t xml:space="preserve"> </w:t>
      </w:r>
      <w:r>
        <w:rPr>
          <w:rFonts w:ascii="Arial" w:eastAsia="Arial" w:hAnsi="Arial" w:cs="Arial"/>
          <w:spacing w:val="-1"/>
        </w:rPr>
        <w:t>Covered</w:t>
      </w:r>
      <w:r>
        <w:rPr>
          <w:rFonts w:ascii="Arial" w:eastAsia="Arial" w:hAnsi="Arial" w:cs="Arial"/>
          <w:spacing w:val="-5"/>
        </w:rPr>
        <w:t xml:space="preserve"> </w:t>
      </w:r>
      <w:r>
        <w:rPr>
          <w:rFonts w:ascii="Arial" w:eastAsia="Arial" w:hAnsi="Arial" w:cs="Arial"/>
          <w:spacing w:val="-1"/>
        </w:rPr>
        <w:t>as</w:t>
      </w:r>
      <w:r>
        <w:rPr>
          <w:rFonts w:ascii="Arial" w:eastAsia="Arial" w:hAnsi="Arial" w:cs="Arial"/>
          <w:spacing w:val="-3"/>
        </w:rPr>
        <w:t xml:space="preserve"> </w:t>
      </w:r>
      <w:r>
        <w:rPr>
          <w:rFonts w:ascii="Arial" w:eastAsia="Arial" w:hAnsi="Arial" w:cs="Arial"/>
          <w:spacing w:val="-1"/>
        </w:rPr>
        <w:t>Part</w:t>
      </w:r>
      <w:r>
        <w:rPr>
          <w:rFonts w:ascii="Arial" w:eastAsia="Arial" w:hAnsi="Arial" w:cs="Arial"/>
          <w:spacing w:val="87"/>
        </w:rPr>
        <w:t xml:space="preserve"> </w:t>
      </w:r>
      <w:r>
        <w:rPr>
          <w:rFonts w:ascii="Arial" w:eastAsia="Arial" w:hAnsi="Arial" w:cs="Arial"/>
          <w:spacing w:val="-1"/>
        </w:rPr>
        <w:t>of</w:t>
      </w:r>
      <w:r>
        <w:rPr>
          <w:rFonts w:ascii="Arial" w:eastAsia="Arial" w:hAnsi="Arial" w:cs="Arial"/>
          <w:spacing w:val="3"/>
        </w:rPr>
        <w:t xml:space="preserve"> </w:t>
      </w:r>
      <w:r>
        <w:rPr>
          <w:rFonts w:ascii="Arial" w:eastAsia="Arial" w:hAnsi="Arial" w:cs="Arial"/>
          <w:spacing w:val="-1"/>
        </w:rPr>
        <w:t>the</w:t>
      </w:r>
      <w:r>
        <w:rPr>
          <w:rFonts w:ascii="Arial" w:eastAsia="Arial" w:hAnsi="Arial" w:cs="Arial"/>
        </w:rPr>
        <w:t xml:space="preserve"> </w:t>
      </w:r>
      <w:r>
        <w:rPr>
          <w:rFonts w:ascii="Arial" w:eastAsia="Arial" w:hAnsi="Arial" w:cs="Arial"/>
          <w:spacing w:val="-1"/>
        </w:rPr>
        <w:t>Specialty</w:t>
      </w:r>
      <w:r>
        <w:rPr>
          <w:rFonts w:ascii="Arial" w:eastAsia="Arial" w:hAnsi="Arial" w:cs="Arial"/>
          <w:spacing w:val="-3"/>
        </w:rPr>
        <w:t xml:space="preserve"> </w:t>
      </w:r>
      <w:r>
        <w:rPr>
          <w:rFonts w:ascii="Arial" w:eastAsia="Arial" w:hAnsi="Arial" w:cs="Arial"/>
          <w:spacing w:val="-2"/>
        </w:rPr>
        <w:t>Mental</w:t>
      </w:r>
      <w:r>
        <w:rPr>
          <w:rFonts w:ascii="Arial" w:eastAsia="Arial" w:hAnsi="Arial" w:cs="Arial"/>
          <w:spacing w:val="4"/>
        </w:rPr>
        <w:t xml:space="preserve"> </w:t>
      </w:r>
      <w:r>
        <w:rPr>
          <w:rFonts w:ascii="Arial" w:eastAsia="Arial" w:hAnsi="Arial" w:cs="Arial"/>
          <w:spacing w:val="-2"/>
        </w:rPr>
        <w:t>Health</w:t>
      </w:r>
      <w:r>
        <w:rPr>
          <w:rFonts w:ascii="Arial" w:eastAsia="Arial" w:hAnsi="Arial" w:cs="Arial"/>
        </w:rPr>
        <w:t xml:space="preserve"> </w:t>
      </w:r>
      <w:r>
        <w:rPr>
          <w:rFonts w:ascii="Arial" w:eastAsia="Arial" w:hAnsi="Arial" w:cs="Arial"/>
          <w:spacing w:val="-1"/>
        </w:rPr>
        <w:t>Services</w:t>
      </w:r>
      <w:r>
        <w:rPr>
          <w:rFonts w:ascii="Arial" w:eastAsia="Arial" w:hAnsi="Arial" w:cs="Arial"/>
          <w:spacing w:val="-3"/>
        </w:rPr>
        <w:t xml:space="preserve"> </w:t>
      </w:r>
      <w:r>
        <w:rPr>
          <w:rFonts w:ascii="Arial" w:eastAsia="Arial" w:hAnsi="Arial" w:cs="Arial"/>
          <w:spacing w:val="-1"/>
        </w:rPr>
        <w:t>Program;</w:t>
      </w:r>
      <w:r>
        <w:rPr>
          <w:rFonts w:ascii="Arial" w:eastAsia="Arial" w:hAnsi="Arial" w:cs="Arial"/>
          <w:spacing w:val="-2"/>
        </w:rPr>
        <w:t xml:space="preserve"> </w:t>
      </w:r>
      <w:r>
        <w:rPr>
          <w:rFonts w:ascii="Arial" w:eastAsia="Arial" w:hAnsi="Arial" w:cs="Arial"/>
          <w:spacing w:val="-1"/>
        </w:rPr>
        <w:t>Supplement</w:t>
      </w:r>
      <w:r>
        <w:rPr>
          <w:rFonts w:ascii="Arial" w:eastAsia="Arial" w:hAnsi="Arial" w:cs="Arial"/>
          <w:spacing w:val="3"/>
        </w:rPr>
        <w:t xml:space="preserve"> </w:t>
      </w:r>
      <w:r>
        <w:rPr>
          <w:rFonts w:ascii="Arial" w:eastAsia="Arial" w:hAnsi="Arial" w:cs="Arial"/>
        </w:rPr>
        <w:t>2</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spacing w:val="-2"/>
        </w:rPr>
        <w:t>Attachment</w:t>
      </w:r>
      <w:r>
        <w:rPr>
          <w:rFonts w:ascii="Arial" w:eastAsia="Arial" w:hAnsi="Arial" w:cs="Arial"/>
          <w:spacing w:val="3"/>
        </w:rPr>
        <w:t xml:space="preserve"> </w:t>
      </w:r>
      <w:r>
        <w:rPr>
          <w:rFonts w:ascii="Arial" w:eastAsia="Arial" w:hAnsi="Arial" w:cs="Arial"/>
        </w:rPr>
        <w:t>3.1-B</w:t>
      </w:r>
      <w:r>
        <w:rPr>
          <w:rFonts w:ascii="Arial" w:eastAsia="Arial" w:hAnsi="Arial" w:cs="Arial"/>
          <w:spacing w:val="-3"/>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spacing w:val="-2"/>
        </w:rPr>
        <w:t>Rehabilitative</w:t>
      </w:r>
      <w:r>
        <w:rPr>
          <w:rFonts w:ascii="Arial" w:eastAsia="Arial" w:hAnsi="Arial" w:cs="Arial"/>
          <w:spacing w:val="73"/>
        </w:rPr>
        <w:t xml:space="preserve"> </w:t>
      </w:r>
      <w:r>
        <w:rPr>
          <w:rFonts w:ascii="Arial" w:eastAsia="Arial" w:hAnsi="Arial" w:cs="Arial"/>
          <w:spacing w:val="-1"/>
        </w:rPr>
        <w:t>Mental</w:t>
      </w:r>
      <w:r>
        <w:rPr>
          <w:rFonts w:ascii="Arial" w:eastAsia="Arial" w:hAnsi="Arial" w:cs="Arial"/>
          <w:spacing w:val="4"/>
        </w:rPr>
        <w:t xml:space="preserve"> </w:t>
      </w:r>
      <w:r>
        <w:rPr>
          <w:rFonts w:ascii="Arial" w:eastAsia="Arial" w:hAnsi="Arial" w:cs="Arial"/>
          <w:spacing w:val="-2"/>
        </w:rPr>
        <w:t>Health</w:t>
      </w:r>
      <w:r>
        <w:rPr>
          <w:rFonts w:ascii="Arial" w:eastAsia="Arial" w:hAnsi="Arial" w:cs="Arial"/>
          <w:spacing w:val="-5"/>
        </w:rPr>
        <w:t xml:space="preserve"> </w:t>
      </w:r>
      <w:r>
        <w:rPr>
          <w:rFonts w:ascii="Arial" w:eastAsia="Arial" w:hAnsi="Arial" w:cs="Arial"/>
          <w:spacing w:val="-1"/>
        </w:rPr>
        <w:t>Services</w:t>
      </w:r>
      <w:r>
        <w:rPr>
          <w:rFonts w:ascii="Arial" w:eastAsia="Arial" w:hAnsi="Arial" w:cs="Arial"/>
          <w:spacing w:val="-3"/>
        </w:rPr>
        <w:t xml:space="preserve"> </w:t>
      </w:r>
      <w:r>
        <w:rPr>
          <w:rFonts w:ascii="Arial" w:eastAsia="Arial" w:hAnsi="Arial" w:cs="Arial"/>
          <w:spacing w:val="-1"/>
        </w:rPr>
        <w:t>(Medically</w:t>
      </w:r>
      <w:r>
        <w:rPr>
          <w:rFonts w:ascii="Arial" w:eastAsia="Arial" w:hAnsi="Arial" w:cs="Arial"/>
          <w:spacing w:val="1"/>
        </w:rPr>
        <w:t xml:space="preserve"> </w:t>
      </w:r>
      <w:r>
        <w:rPr>
          <w:rFonts w:ascii="Arial" w:eastAsia="Arial" w:hAnsi="Arial" w:cs="Arial"/>
          <w:spacing w:val="-2"/>
        </w:rPr>
        <w:t>Needy); and</w:t>
      </w:r>
      <w:r>
        <w:rPr>
          <w:rFonts w:ascii="Arial" w:eastAsia="Arial" w:hAnsi="Arial" w:cs="Arial"/>
        </w:rPr>
        <w:t xml:space="preserve"> </w:t>
      </w:r>
      <w:r>
        <w:rPr>
          <w:rFonts w:ascii="Arial" w:eastAsia="Arial" w:hAnsi="Arial" w:cs="Arial"/>
          <w:spacing w:val="-1"/>
        </w:rPr>
        <w:t>Supplement</w:t>
      </w:r>
      <w:r>
        <w:rPr>
          <w:rFonts w:ascii="Arial" w:eastAsia="Arial" w:hAnsi="Arial" w:cs="Arial"/>
          <w:spacing w:val="-2"/>
        </w:rPr>
        <w:t xml:space="preserve"> </w:t>
      </w:r>
      <w:r>
        <w:rPr>
          <w:rFonts w:ascii="Arial" w:eastAsia="Arial" w:hAnsi="Arial" w:cs="Arial"/>
        </w:rPr>
        <w:t>3 to</w:t>
      </w:r>
      <w:r>
        <w:rPr>
          <w:rFonts w:ascii="Arial" w:eastAsia="Arial" w:hAnsi="Arial" w:cs="Arial"/>
          <w:spacing w:val="-5"/>
        </w:rPr>
        <w:t xml:space="preserve"> </w:t>
      </w:r>
      <w:r>
        <w:rPr>
          <w:rFonts w:ascii="Arial" w:eastAsia="Arial" w:hAnsi="Arial" w:cs="Arial"/>
          <w:spacing w:val="-2"/>
        </w:rPr>
        <w:t>Attachment</w:t>
      </w:r>
      <w:r>
        <w:rPr>
          <w:rFonts w:ascii="Arial" w:eastAsia="Arial" w:hAnsi="Arial" w:cs="Arial"/>
          <w:spacing w:val="3"/>
        </w:rPr>
        <w:t xml:space="preserve"> </w:t>
      </w:r>
      <w:r>
        <w:rPr>
          <w:rFonts w:ascii="Arial" w:eastAsia="Arial" w:hAnsi="Arial" w:cs="Arial"/>
          <w:spacing w:val="-1"/>
        </w:rPr>
        <w:t>3.1-A</w:t>
      </w:r>
      <w:r>
        <w:rPr>
          <w:rFonts w:ascii="Arial" w:eastAsia="Arial" w:hAnsi="Arial" w:cs="Arial"/>
          <w:spacing w:val="1"/>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spacing w:val="-1"/>
        </w:rPr>
        <w:t>Rehabilitative</w:t>
      </w:r>
      <w:r>
        <w:rPr>
          <w:rFonts w:ascii="Arial" w:eastAsia="Arial" w:hAnsi="Arial" w:cs="Arial"/>
        </w:rPr>
        <w:t xml:space="preserve"> </w:t>
      </w:r>
      <w:r>
        <w:rPr>
          <w:rFonts w:ascii="Arial" w:eastAsia="Arial" w:hAnsi="Arial" w:cs="Arial"/>
          <w:spacing w:val="-1"/>
        </w:rPr>
        <w:t>Mental</w:t>
      </w:r>
      <w:r>
        <w:rPr>
          <w:rFonts w:ascii="Arial" w:eastAsia="Arial" w:hAnsi="Arial" w:cs="Arial"/>
          <w:spacing w:val="65"/>
        </w:rPr>
        <w:t xml:space="preserve"> </w:t>
      </w:r>
      <w:r>
        <w:rPr>
          <w:rFonts w:ascii="Arial" w:eastAsia="Arial" w:hAnsi="Arial" w:cs="Arial"/>
          <w:spacing w:val="-2"/>
        </w:rPr>
        <w:t>Health</w:t>
      </w:r>
      <w:r>
        <w:rPr>
          <w:rFonts w:ascii="Arial" w:eastAsia="Arial" w:hAnsi="Arial" w:cs="Arial"/>
          <w:spacing w:val="-5"/>
        </w:rPr>
        <w:t xml:space="preserve"> </w:t>
      </w:r>
      <w:r>
        <w:rPr>
          <w:rFonts w:ascii="Arial" w:eastAsia="Arial" w:hAnsi="Arial" w:cs="Arial"/>
          <w:spacing w:val="-1"/>
        </w:rPr>
        <w:t>Services</w:t>
      </w:r>
      <w:r>
        <w:rPr>
          <w:rFonts w:ascii="Arial" w:eastAsia="Arial" w:hAnsi="Arial" w:cs="Arial"/>
          <w:spacing w:val="-3"/>
        </w:rPr>
        <w:t xml:space="preserve"> </w:t>
      </w:r>
      <w:r>
        <w:rPr>
          <w:rFonts w:ascii="Arial" w:eastAsia="Arial" w:hAnsi="Arial" w:cs="Arial"/>
          <w:spacing w:val="-1"/>
        </w:rPr>
        <w:t>(Categorically</w:t>
      </w:r>
      <w:r>
        <w:rPr>
          <w:rFonts w:ascii="Arial" w:eastAsia="Arial" w:hAnsi="Arial" w:cs="Arial"/>
          <w:spacing w:val="-3"/>
        </w:rPr>
        <w:t xml:space="preserve"> </w:t>
      </w:r>
      <w:r>
        <w:rPr>
          <w:rFonts w:ascii="Arial" w:eastAsia="Arial" w:hAnsi="Arial" w:cs="Arial"/>
          <w:spacing w:val="-2"/>
        </w:rPr>
        <w:t>Needy).</w:t>
      </w:r>
    </w:p>
  </w:footnote>
  <w:footnote w:id="9">
    <w:p w14:paraId="487F9D71" w14:textId="05655758" w:rsidR="00603EF6" w:rsidRDefault="00603EF6">
      <w:pPr>
        <w:pStyle w:val="FootnoteText"/>
      </w:pPr>
      <w:r>
        <w:rPr>
          <w:rStyle w:val="FootnoteReference"/>
        </w:rPr>
        <w:footnoteRef/>
      </w:r>
      <w:r>
        <w:t xml:space="preserve"> </w:t>
      </w:r>
      <w:hyperlink r:id="rId7" w:history="1">
        <w:r w:rsidRPr="00BA7531">
          <w:rPr>
            <w:rStyle w:val="Hyperlink"/>
            <w:rFonts w:ascii="Arial" w:eastAsia="Arial" w:hAnsi="Arial" w:cs="Arial"/>
          </w:rPr>
          <w:t>California State Plan Amendment (SPA) 20-0024</w:t>
        </w:r>
      </w:hyperlink>
      <w:r>
        <w:rPr>
          <w:rFonts w:ascii="Arial" w:eastAsia="Arial" w:hAnsi="Arial" w:cs="Arial"/>
        </w:rPr>
        <w:t>, Section D, 2</w:t>
      </w:r>
      <w:r w:rsidRPr="00032A45">
        <w:rPr>
          <w:rFonts w:ascii="Arial" w:eastAsia="Arial" w:hAnsi="Arial" w:cs="Arial"/>
        </w:rPr>
        <w:t xml:space="preserve"> (Disaster SPA, approved 5/13/2020)</w:t>
      </w:r>
      <w:r>
        <w:rPr>
          <w:rFonts w:ascii="Arial" w:eastAsia="Arial" w:hAnsi="Arial" w:cs="Arial"/>
        </w:rPr>
        <w:t>.</w:t>
      </w:r>
    </w:p>
  </w:footnote>
  <w:footnote w:id="10">
    <w:p w14:paraId="1140D2BE" w14:textId="2E7A4CD4" w:rsidR="00603EF6" w:rsidRDefault="00603EF6">
      <w:pPr>
        <w:pStyle w:val="FootnoteText"/>
      </w:pPr>
      <w:r>
        <w:rPr>
          <w:rStyle w:val="FootnoteReference"/>
        </w:rPr>
        <w:footnoteRef/>
      </w:r>
      <w:r>
        <w:t xml:space="preserve"> </w:t>
      </w:r>
      <w:r>
        <w:rPr>
          <w:rFonts w:ascii="Arial" w:eastAsia="Arial" w:hAnsi="Arial" w:cs="Arial"/>
          <w:spacing w:val="-1"/>
        </w:rPr>
        <w:t>Cal.</w:t>
      </w:r>
      <w:r>
        <w:rPr>
          <w:rFonts w:ascii="Arial" w:eastAsia="Arial" w:hAnsi="Arial" w:cs="Arial"/>
          <w:spacing w:val="-3"/>
        </w:rPr>
        <w:t xml:space="preserve"> </w:t>
      </w:r>
      <w:r>
        <w:rPr>
          <w:rFonts w:ascii="Arial" w:eastAsia="Arial" w:hAnsi="Arial" w:cs="Arial"/>
          <w:spacing w:val="-2"/>
        </w:rPr>
        <w:t>Code</w:t>
      </w:r>
      <w:r>
        <w:rPr>
          <w:rFonts w:ascii="Arial" w:eastAsia="Arial" w:hAnsi="Arial" w:cs="Arial"/>
        </w:rPr>
        <w:t xml:space="preserve"> </w:t>
      </w:r>
      <w:r>
        <w:rPr>
          <w:rFonts w:ascii="Arial" w:eastAsia="Arial" w:hAnsi="Arial" w:cs="Arial"/>
          <w:spacing w:val="-2"/>
        </w:rPr>
        <w:t>Regs.,</w:t>
      </w:r>
      <w:r>
        <w:rPr>
          <w:rFonts w:ascii="Arial" w:eastAsia="Arial" w:hAnsi="Arial" w:cs="Arial"/>
          <w:spacing w:val="3"/>
        </w:rPr>
        <w:t xml:space="preserve"> </w:t>
      </w:r>
      <w:r>
        <w:rPr>
          <w:rFonts w:ascii="Arial" w:eastAsia="Arial" w:hAnsi="Arial" w:cs="Arial"/>
          <w:spacing w:val="-1"/>
        </w:rPr>
        <w:t>tit.9,</w:t>
      </w:r>
      <w:r>
        <w:rPr>
          <w:rFonts w:ascii="Arial" w:eastAsia="Arial" w:hAnsi="Arial" w:cs="Arial"/>
          <w:spacing w:val="3"/>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spacing w:val="-2"/>
        </w:rPr>
        <w:t>§852.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447D2" w14:textId="033F01BD" w:rsidR="00603EF6" w:rsidRDefault="00603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C9F05" w14:textId="23327233" w:rsidR="00603EF6" w:rsidRDefault="00603EF6" w:rsidP="00C747EE">
    <w:pPr>
      <w:pStyle w:val="BodyText"/>
      <w:spacing w:line="265" w:lineRule="exact"/>
      <w:ind w:left="20"/>
    </w:pPr>
    <w:r>
      <w:rPr>
        <w:spacing w:val="-1"/>
      </w:rPr>
      <w:t>BEHAVIORAL</w:t>
    </w:r>
    <w:r>
      <w:t xml:space="preserve"> </w:t>
    </w:r>
    <w:r>
      <w:rPr>
        <w:spacing w:val="-1"/>
      </w:rPr>
      <w:t>HEALTH</w:t>
    </w:r>
    <w:r>
      <w:rPr>
        <w:spacing w:val="2"/>
      </w:rPr>
      <w:t xml:space="preserve"> </w:t>
    </w:r>
    <w:r>
      <w:rPr>
        <w:spacing w:val="-1"/>
      </w:rPr>
      <w:t>INFORMATION</w:t>
    </w:r>
    <w:r>
      <w:t xml:space="preserve"> NOTICE</w:t>
    </w:r>
    <w:r>
      <w:rPr>
        <w:spacing w:val="1"/>
      </w:rPr>
      <w:t xml:space="preserve"> </w:t>
    </w:r>
    <w:r>
      <w:t xml:space="preserve">NO.: </w:t>
    </w:r>
    <w:r>
      <w:rPr>
        <w:spacing w:val="1"/>
      </w:rPr>
      <w:t xml:space="preserve"> </w:t>
    </w:r>
    <w:r>
      <w:rPr>
        <w:spacing w:val="-1"/>
      </w:rPr>
      <w:t>20-009</w:t>
    </w:r>
  </w:p>
  <w:p w14:paraId="059D887E" w14:textId="5DFDCC82" w:rsidR="00603EF6" w:rsidRDefault="00603EF6" w:rsidP="00C747EE">
    <w:pPr>
      <w:pStyle w:val="BodyText"/>
      <w:spacing w:before="2"/>
      <w:ind w:left="20"/>
    </w:pPr>
    <w:r>
      <w:rPr>
        <w:spacing w:val="-1"/>
      </w:rPr>
      <w:t>Page</w:t>
    </w:r>
    <w:r>
      <w:rPr>
        <w:spacing w:val="2"/>
      </w:rPr>
      <w:t xml:space="preserve"> </w:t>
    </w:r>
    <w:r>
      <w:fldChar w:fldCharType="begin"/>
    </w:r>
    <w:r>
      <w:instrText xml:space="preserve"> PAGE </w:instrText>
    </w:r>
    <w:r>
      <w:fldChar w:fldCharType="separate"/>
    </w:r>
    <w:r w:rsidR="00D62AB7">
      <w:rPr>
        <w:noProof/>
      </w:rPr>
      <w:t>7</w:t>
    </w:r>
    <w:r>
      <w:fldChar w:fldCharType="end"/>
    </w:r>
  </w:p>
  <w:p w14:paraId="76D7DDC7" w14:textId="07BBB7F4" w:rsidR="00603EF6" w:rsidRDefault="00603EF6" w:rsidP="00C747EE">
    <w:pPr>
      <w:pStyle w:val="BodyText"/>
      <w:spacing w:before="2"/>
      <w:ind w:left="20"/>
    </w:pPr>
  </w:p>
  <w:p w14:paraId="478CC975" w14:textId="77777777" w:rsidR="00603EF6" w:rsidRDefault="00603EF6" w:rsidP="00C747EE">
    <w:pPr>
      <w:pStyle w:val="BodyText"/>
      <w:spacing w:before="2"/>
      <w:ind w:left="20"/>
    </w:pPr>
  </w:p>
  <w:p w14:paraId="06DEBDA4" w14:textId="7090153C" w:rsidR="00603EF6" w:rsidRPr="00C747EE" w:rsidRDefault="00603EF6" w:rsidP="00C747EE">
    <w:pPr>
      <w:pStyle w:val="Header"/>
      <w:rPr>
        <w:rFonts w:ascii="Arial" w:hAnsi="Arial" w:cs="Arial"/>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AB51C" w14:textId="687FA08C" w:rsidR="00603EF6" w:rsidRDefault="00603E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D7D0A" w14:textId="66FB7561" w:rsidR="00603EF6" w:rsidRDefault="00603E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5B9F" w14:textId="57D2F456" w:rsidR="00603EF6" w:rsidRDefault="00603EF6">
    <w:pPr>
      <w:spacing w:line="14" w:lineRule="auto"/>
      <w:rPr>
        <w:sz w:val="20"/>
        <w:szCs w:val="20"/>
      </w:rPr>
    </w:pPr>
    <w:r>
      <w:rPr>
        <w:noProof/>
      </w:rPr>
      <mc:AlternateContent>
        <mc:Choice Requires="wps">
          <w:drawing>
            <wp:anchor distT="0" distB="0" distL="114300" distR="114300" simplePos="0" relativeHeight="251653120" behindDoc="1" locked="0" layoutInCell="1" allowOverlap="1" wp14:anchorId="7D2451A1" wp14:editId="755C93E8">
              <wp:simplePos x="0" y="0"/>
              <wp:positionH relativeFrom="page">
                <wp:posOffset>901700</wp:posOffset>
              </wp:positionH>
              <wp:positionV relativeFrom="page">
                <wp:posOffset>918845</wp:posOffset>
              </wp:positionV>
              <wp:extent cx="5207000" cy="35179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C7B0A" w14:textId="722F2FBD" w:rsidR="00603EF6" w:rsidRDefault="00603EF6">
                          <w:pPr>
                            <w:pStyle w:val="BodyText"/>
                            <w:spacing w:line="237" w:lineRule="auto"/>
                            <w:ind w:left="20" w:right="18"/>
                          </w:pPr>
                          <w:r>
                            <w:rPr>
                              <w:spacing w:val="-1"/>
                            </w:rPr>
                            <w:t>Enclosure:</w:t>
                          </w:r>
                          <w:r>
                            <w:rPr>
                              <w:spacing w:val="2"/>
                            </w:rPr>
                            <w:t xml:space="preserve"> </w:t>
                          </w:r>
                          <w:r>
                            <w:rPr>
                              <w:spacing w:val="-1"/>
                            </w:rPr>
                            <w:t>DHCS</w:t>
                          </w:r>
                          <w:r>
                            <w:rPr>
                              <w:spacing w:val="-3"/>
                            </w:rPr>
                            <w:t xml:space="preserve"> </w:t>
                          </w:r>
                          <w:r>
                            <w:t xml:space="preserve">COVID-19 </w:t>
                          </w:r>
                          <w:r>
                            <w:rPr>
                              <w:spacing w:val="-1"/>
                            </w:rPr>
                            <w:t>Frequently</w:t>
                          </w:r>
                          <w:r>
                            <w:t xml:space="preserve"> </w:t>
                          </w:r>
                          <w:r>
                            <w:rPr>
                              <w:spacing w:val="-2"/>
                            </w:rPr>
                            <w:t>Asked</w:t>
                          </w:r>
                          <w:r>
                            <w:t xml:space="preserve"> </w:t>
                          </w:r>
                          <w:r>
                            <w:rPr>
                              <w:spacing w:val="-1"/>
                            </w:rPr>
                            <w:t>Questions:</w:t>
                          </w:r>
                          <w:r>
                            <w:t xml:space="preserve"> </w:t>
                          </w:r>
                          <w:r>
                            <w:rPr>
                              <w:spacing w:val="-1"/>
                            </w:rPr>
                            <w:t>Behavioral</w:t>
                          </w:r>
                          <w:r>
                            <w:rPr>
                              <w:spacing w:val="4"/>
                            </w:rPr>
                            <w:t xml:space="preserve"> </w:t>
                          </w:r>
                          <w:r>
                            <w:rPr>
                              <w:spacing w:val="-1"/>
                            </w:rPr>
                            <w:t>Health</w:t>
                          </w:r>
                          <w:r>
                            <w:rPr>
                              <w:spacing w:val="59"/>
                            </w:rPr>
                            <w:t xml:space="preserve"> </w:t>
                          </w:r>
                          <w:r>
                            <w:rPr>
                              <w:spacing w:val="-1"/>
                            </w:rPr>
                            <w:t>Page</w:t>
                          </w:r>
                          <w:r>
                            <w:rPr>
                              <w:spacing w:val="2"/>
                            </w:rPr>
                            <w:t xml:space="preserve"> </w:t>
                          </w:r>
                          <w:r>
                            <w:fldChar w:fldCharType="begin"/>
                          </w:r>
                          <w:r>
                            <w:instrText xml:space="preserve"> PAGE </w:instrText>
                          </w:r>
                          <w:r>
                            <w:fldChar w:fldCharType="separate"/>
                          </w:r>
                          <w:r w:rsidR="00D62AB7">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451A1" id="_x0000_t202" coordsize="21600,21600" o:spt="202" path="m,l,21600r21600,l21600,xe">
              <v:stroke joinstyle="miter"/>
              <v:path gradientshapeok="t" o:connecttype="rect"/>
            </v:shapetype>
            <v:shape id="Text Box 1" o:spid="_x0000_s1026" type="#_x0000_t202" style="position:absolute;margin-left:71pt;margin-top:72.35pt;width:410pt;height:27.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" filled="f" stroked="f">
              <v:textbox inset="0,0,0,0">
                <w:txbxContent>
                  <w:p w14:paraId="1D5C7B0A" w14:textId="722F2FBD" w:rsidR="00603EF6" w:rsidRDefault="00603EF6">
                    <w:pPr>
                      <w:pStyle w:val="BodyText"/>
                      <w:spacing w:line="237" w:lineRule="auto"/>
                      <w:ind w:left="20" w:right="18"/>
                    </w:pPr>
                    <w:r>
                      <w:rPr>
                        <w:spacing w:val="-1"/>
                      </w:rPr>
                      <w:t>Enclosure:</w:t>
                    </w:r>
                    <w:r>
                      <w:rPr>
                        <w:spacing w:val="2"/>
                      </w:rPr>
                      <w:t xml:space="preserve"> </w:t>
                    </w:r>
                    <w:r>
                      <w:rPr>
                        <w:spacing w:val="-1"/>
                      </w:rPr>
                      <w:t>DHCS</w:t>
                    </w:r>
                    <w:r>
                      <w:rPr>
                        <w:spacing w:val="-3"/>
                      </w:rPr>
                      <w:t xml:space="preserve"> </w:t>
                    </w:r>
                    <w:r>
                      <w:t xml:space="preserve">COVID-19 </w:t>
                    </w:r>
                    <w:r>
                      <w:rPr>
                        <w:spacing w:val="-1"/>
                      </w:rPr>
                      <w:t>Frequently</w:t>
                    </w:r>
                    <w:r>
                      <w:t xml:space="preserve"> </w:t>
                    </w:r>
                    <w:r>
                      <w:rPr>
                        <w:spacing w:val="-2"/>
                      </w:rPr>
                      <w:t>Asked</w:t>
                    </w:r>
                    <w:r>
                      <w:t xml:space="preserve"> </w:t>
                    </w:r>
                    <w:r>
                      <w:rPr>
                        <w:spacing w:val="-1"/>
                      </w:rPr>
                      <w:t>Questions:</w:t>
                    </w:r>
                    <w:r>
                      <w:t xml:space="preserve"> </w:t>
                    </w:r>
                    <w:r>
                      <w:rPr>
                        <w:spacing w:val="-1"/>
                      </w:rPr>
                      <w:t>Behavioral</w:t>
                    </w:r>
                    <w:r>
                      <w:rPr>
                        <w:spacing w:val="4"/>
                      </w:rPr>
                      <w:t xml:space="preserve"> </w:t>
                    </w:r>
                    <w:r>
                      <w:rPr>
                        <w:spacing w:val="-1"/>
                      </w:rPr>
                      <w:t>Health</w:t>
                    </w:r>
                    <w:r>
                      <w:rPr>
                        <w:spacing w:val="59"/>
                      </w:rPr>
                      <w:t xml:space="preserve"> </w:t>
                    </w:r>
                    <w:r>
                      <w:rPr>
                        <w:spacing w:val="-1"/>
                      </w:rPr>
                      <w:t>Page</w:t>
                    </w:r>
                    <w:r>
                      <w:rPr>
                        <w:spacing w:val="2"/>
                      </w:rPr>
                      <w:t xml:space="preserve"> </w:t>
                    </w:r>
                    <w:r>
                      <w:fldChar w:fldCharType="begin"/>
                    </w:r>
                    <w:r>
                      <w:instrText xml:space="preserve"> PAGE </w:instrText>
                    </w:r>
                    <w:r>
                      <w:fldChar w:fldCharType="separate"/>
                    </w:r>
                    <w:r w:rsidR="00D62AB7">
                      <w:rPr>
                        <w:noProof/>
                      </w:rPr>
                      <w:t>38</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A6E11" w14:textId="6153CD65" w:rsidR="00603EF6" w:rsidRDefault="00603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1BD1"/>
    <w:multiLevelType w:val="hybridMultilevel"/>
    <w:tmpl w:val="C1D6D1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AFB6B18"/>
    <w:multiLevelType w:val="hybridMultilevel"/>
    <w:tmpl w:val="82EC06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AB07B7"/>
    <w:multiLevelType w:val="hybridMultilevel"/>
    <w:tmpl w:val="6D0004C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 w15:restartNumberingAfterBreak="0">
    <w:nsid w:val="1AE74290"/>
    <w:multiLevelType w:val="hybridMultilevel"/>
    <w:tmpl w:val="AA6C9AAA"/>
    <w:lvl w:ilvl="0" w:tplc="D92CE456">
      <w:start w:val="1"/>
      <w:numFmt w:val="bullet"/>
      <w:lvlText w:val=""/>
      <w:lvlJc w:val="left"/>
      <w:pPr>
        <w:ind w:left="720" w:hanging="360"/>
      </w:pPr>
      <w:rPr>
        <w:rFonts w:ascii="Symbol" w:hAnsi="Symbol" w:hint="default"/>
      </w:rPr>
    </w:lvl>
    <w:lvl w:ilvl="1" w:tplc="7B1EC6A0">
      <w:start w:val="1"/>
      <w:numFmt w:val="bullet"/>
      <w:lvlText w:val="o"/>
      <w:lvlJc w:val="left"/>
      <w:pPr>
        <w:ind w:left="1440" w:hanging="360"/>
      </w:pPr>
      <w:rPr>
        <w:rFonts w:ascii="Courier New" w:hAnsi="Courier New" w:hint="default"/>
      </w:rPr>
    </w:lvl>
    <w:lvl w:ilvl="2" w:tplc="7EB0CD6C">
      <w:start w:val="1"/>
      <w:numFmt w:val="bullet"/>
      <w:lvlText w:val=""/>
      <w:lvlJc w:val="left"/>
      <w:pPr>
        <w:ind w:left="2160" w:hanging="360"/>
      </w:pPr>
      <w:rPr>
        <w:rFonts w:ascii="Wingdings" w:hAnsi="Wingdings" w:hint="default"/>
      </w:rPr>
    </w:lvl>
    <w:lvl w:ilvl="3" w:tplc="1D7A3356">
      <w:start w:val="1"/>
      <w:numFmt w:val="bullet"/>
      <w:lvlText w:val=""/>
      <w:lvlJc w:val="left"/>
      <w:pPr>
        <w:ind w:left="2880" w:hanging="360"/>
      </w:pPr>
      <w:rPr>
        <w:rFonts w:ascii="Symbol" w:hAnsi="Symbol" w:hint="default"/>
      </w:rPr>
    </w:lvl>
    <w:lvl w:ilvl="4" w:tplc="C7245324">
      <w:start w:val="1"/>
      <w:numFmt w:val="bullet"/>
      <w:lvlText w:val="o"/>
      <w:lvlJc w:val="left"/>
      <w:pPr>
        <w:ind w:left="3600" w:hanging="360"/>
      </w:pPr>
      <w:rPr>
        <w:rFonts w:ascii="Courier New" w:hAnsi="Courier New" w:hint="default"/>
      </w:rPr>
    </w:lvl>
    <w:lvl w:ilvl="5" w:tplc="0E6EFD0E">
      <w:start w:val="1"/>
      <w:numFmt w:val="bullet"/>
      <w:lvlText w:val=""/>
      <w:lvlJc w:val="left"/>
      <w:pPr>
        <w:ind w:left="4320" w:hanging="360"/>
      </w:pPr>
      <w:rPr>
        <w:rFonts w:ascii="Wingdings" w:hAnsi="Wingdings" w:hint="default"/>
      </w:rPr>
    </w:lvl>
    <w:lvl w:ilvl="6" w:tplc="B180216C">
      <w:start w:val="1"/>
      <w:numFmt w:val="bullet"/>
      <w:lvlText w:val=""/>
      <w:lvlJc w:val="left"/>
      <w:pPr>
        <w:ind w:left="5040" w:hanging="360"/>
      </w:pPr>
      <w:rPr>
        <w:rFonts w:ascii="Symbol" w:hAnsi="Symbol" w:hint="default"/>
      </w:rPr>
    </w:lvl>
    <w:lvl w:ilvl="7" w:tplc="863652C6">
      <w:start w:val="1"/>
      <w:numFmt w:val="bullet"/>
      <w:lvlText w:val="o"/>
      <w:lvlJc w:val="left"/>
      <w:pPr>
        <w:ind w:left="5760" w:hanging="360"/>
      </w:pPr>
      <w:rPr>
        <w:rFonts w:ascii="Courier New" w:hAnsi="Courier New" w:hint="default"/>
      </w:rPr>
    </w:lvl>
    <w:lvl w:ilvl="8" w:tplc="F96E8F14">
      <w:start w:val="1"/>
      <w:numFmt w:val="bullet"/>
      <w:lvlText w:val=""/>
      <w:lvlJc w:val="left"/>
      <w:pPr>
        <w:ind w:left="6480" w:hanging="360"/>
      </w:pPr>
      <w:rPr>
        <w:rFonts w:ascii="Wingdings" w:hAnsi="Wingdings" w:hint="default"/>
      </w:rPr>
    </w:lvl>
  </w:abstractNum>
  <w:abstractNum w:abstractNumId="4" w15:restartNumberingAfterBreak="0">
    <w:nsid w:val="1CFE71DD"/>
    <w:multiLevelType w:val="hybridMultilevel"/>
    <w:tmpl w:val="E08A8C44"/>
    <w:lvl w:ilvl="0" w:tplc="9D8EDE82">
      <w:start w:val="31"/>
      <w:numFmt w:val="decimal"/>
      <w:lvlText w:val="%1."/>
      <w:lvlJc w:val="left"/>
      <w:pPr>
        <w:ind w:left="460" w:hanging="361"/>
      </w:pPr>
      <w:rPr>
        <w:rFonts w:ascii="Arial" w:eastAsia="Arial" w:hAnsi="Arial" w:hint="default"/>
        <w:b/>
        <w:bCs/>
        <w:sz w:val="24"/>
        <w:szCs w:val="24"/>
      </w:rPr>
    </w:lvl>
    <w:lvl w:ilvl="1" w:tplc="B55ABD64">
      <w:start w:val="1"/>
      <w:numFmt w:val="bullet"/>
      <w:lvlText w:val=""/>
      <w:lvlJc w:val="left"/>
      <w:pPr>
        <w:ind w:left="821" w:hanging="361"/>
      </w:pPr>
      <w:rPr>
        <w:rFonts w:ascii="Symbol" w:eastAsia="Symbol" w:hAnsi="Symbol" w:hint="default"/>
        <w:sz w:val="24"/>
        <w:szCs w:val="24"/>
      </w:rPr>
    </w:lvl>
    <w:lvl w:ilvl="2" w:tplc="301E64D0">
      <w:start w:val="1"/>
      <w:numFmt w:val="bullet"/>
      <w:lvlText w:val="o"/>
      <w:lvlJc w:val="left"/>
      <w:pPr>
        <w:ind w:left="1541" w:hanging="360"/>
      </w:pPr>
      <w:rPr>
        <w:rFonts w:ascii="Courier New" w:eastAsia="Courier New" w:hAnsi="Courier New" w:hint="default"/>
        <w:sz w:val="24"/>
        <w:szCs w:val="24"/>
      </w:rPr>
    </w:lvl>
    <w:lvl w:ilvl="3" w:tplc="0362313C">
      <w:start w:val="1"/>
      <w:numFmt w:val="bullet"/>
      <w:lvlText w:val="•"/>
      <w:lvlJc w:val="left"/>
      <w:pPr>
        <w:ind w:left="2540" w:hanging="360"/>
      </w:pPr>
      <w:rPr>
        <w:rFonts w:hint="default"/>
      </w:rPr>
    </w:lvl>
    <w:lvl w:ilvl="4" w:tplc="2F4A848E">
      <w:start w:val="1"/>
      <w:numFmt w:val="bullet"/>
      <w:lvlText w:val="•"/>
      <w:lvlJc w:val="left"/>
      <w:pPr>
        <w:ind w:left="3540" w:hanging="360"/>
      </w:pPr>
      <w:rPr>
        <w:rFonts w:hint="default"/>
      </w:rPr>
    </w:lvl>
    <w:lvl w:ilvl="5" w:tplc="C1D6C8A0">
      <w:start w:val="1"/>
      <w:numFmt w:val="bullet"/>
      <w:lvlText w:val="•"/>
      <w:lvlJc w:val="left"/>
      <w:pPr>
        <w:ind w:left="4540" w:hanging="360"/>
      </w:pPr>
      <w:rPr>
        <w:rFonts w:hint="default"/>
      </w:rPr>
    </w:lvl>
    <w:lvl w:ilvl="6" w:tplc="42448294">
      <w:start w:val="1"/>
      <w:numFmt w:val="bullet"/>
      <w:lvlText w:val="•"/>
      <w:lvlJc w:val="left"/>
      <w:pPr>
        <w:ind w:left="5540" w:hanging="360"/>
      </w:pPr>
      <w:rPr>
        <w:rFonts w:hint="default"/>
      </w:rPr>
    </w:lvl>
    <w:lvl w:ilvl="7" w:tplc="D12889AE">
      <w:start w:val="1"/>
      <w:numFmt w:val="bullet"/>
      <w:lvlText w:val="•"/>
      <w:lvlJc w:val="left"/>
      <w:pPr>
        <w:ind w:left="6540" w:hanging="360"/>
      </w:pPr>
      <w:rPr>
        <w:rFonts w:hint="default"/>
      </w:rPr>
    </w:lvl>
    <w:lvl w:ilvl="8" w:tplc="3D56856C">
      <w:start w:val="1"/>
      <w:numFmt w:val="bullet"/>
      <w:lvlText w:val="•"/>
      <w:lvlJc w:val="left"/>
      <w:pPr>
        <w:ind w:left="7540" w:hanging="360"/>
      </w:pPr>
      <w:rPr>
        <w:rFonts w:hint="default"/>
      </w:rPr>
    </w:lvl>
  </w:abstractNum>
  <w:abstractNum w:abstractNumId="5" w15:restartNumberingAfterBreak="0">
    <w:nsid w:val="20186FFD"/>
    <w:multiLevelType w:val="hybridMultilevel"/>
    <w:tmpl w:val="F1642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F779D"/>
    <w:multiLevelType w:val="hybridMultilevel"/>
    <w:tmpl w:val="42FAF276"/>
    <w:lvl w:ilvl="0" w:tplc="FFFFFFFF">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C53023"/>
    <w:multiLevelType w:val="hybridMultilevel"/>
    <w:tmpl w:val="AAE6CEE6"/>
    <w:lvl w:ilvl="0" w:tplc="FFFFFFFF">
      <w:start w:val="1"/>
      <w:numFmt w:val="decimal"/>
      <w:lvlText w:val="%1."/>
      <w:lvlJc w:val="left"/>
      <w:pPr>
        <w:ind w:left="54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EB1AEE"/>
    <w:multiLevelType w:val="hybridMultilevel"/>
    <w:tmpl w:val="CB7CEA2E"/>
    <w:lvl w:ilvl="0" w:tplc="639E1A9A">
      <w:start w:val="1"/>
      <w:numFmt w:val="bullet"/>
      <w:lvlText w:val=""/>
      <w:lvlJc w:val="left"/>
      <w:pPr>
        <w:ind w:left="480" w:hanging="361"/>
      </w:pPr>
      <w:rPr>
        <w:rFonts w:ascii="Symbol" w:eastAsia="Symbol" w:hAnsi="Symbol" w:hint="default"/>
        <w:sz w:val="24"/>
        <w:szCs w:val="24"/>
      </w:rPr>
    </w:lvl>
    <w:lvl w:ilvl="1" w:tplc="FD44DE0A">
      <w:start w:val="1"/>
      <w:numFmt w:val="bullet"/>
      <w:lvlText w:val="o"/>
      <w:lvlJc w:val="left"/>
      <w:pPr>
        <w:ind w:left="841" w:hanging="361"/>
      </w:pPr>
      <w:rPr>
        <w:rFonts w:ascii="Courier New" w:eastAsia="Courier New" w:hAnsi="Courier New" w:hint="default"/>
        <w:sz w:val="24"/>
        <w:szCs w:val="24"/>
      </w:rPr>
    </w:lvl>
    <w:lvl w:ilvl="2" w:tplc="A3068FC8">
      <w:start w:val="1"/>
      <w:numFmt w:val="bullet"/>
      <w:lvlText w:val="•"/>
      <w:lvlJc w:val="left"/>
      <w:pPr>
        <w:ind w:left="1809" w:hanging="361"/>
      </w:pPr>
      <w:rPr>
        <w:rFonts w:hint="default"/>
      </w:rPr>
    </w:lvl>
    <w:lvl w:ilvl="3" w:tplc="851847C0">
      <w:start w:val="1"/>
      <w:numFmt w:val="bullet"/>
      <w:lvlText w:val="•"/>
      <w:lvlJc w:val="left"/>
      <w:pPr>
        <w:ind w:left="2778" w:hanging="361"/>
      </w:pPr>
      <w:rPr>
        <w:rFonts w:hint="default"/>
      </w:rPr>
    </w:lvl>
    <w:lvl w:ilvl="4" w:tplc="F1BE8F6E">
      <w:start w:val="1"/>
      <w:numFmt w:val="bullet"/>
      <w:lvlText w:val="•"/>
      <w:lvlJc w:val="left"/>
      <w:pPr>
        <w:ind w:left="3747" w:hanging="361"/>
      </w:pPr>
      <w:rPr>
        <w:rFonts w:hint="default"/>
      </w:rPr>
    </w:lvl>
    <w:lvl w:ilvl="5" w:tplc="D6E46820">
      <w:start w:val="1"/>
      <w:numFmt w:val="bullet"/>
      <w:lvlText w:val="•"/>
      <w:lvlJc w:val="left"/>
      <w:pPr>
        <w:ind w:left="4716" w:hanging="361"/>
      </w:pPr>
      <w:rPr>
        <w:rFonts w:hint="default"/>
      </w:rPr>
    </w:lvl>
    <w:lvl w:ilvl="6" w:tplc="087E1132">
      <w:start w:val="1"/>
      <w:numFmt w:val="bullet"/>
      <w:lvlText w:val="•"/>
      <w:lvlJc w:val="left"/>
      <w:pPr>
        <w:ind w:left="5684" w:hanging="361"/>
      </w:pPr>
      <w:rPr>
        <w:rFonts w:hint="default"/>
      </w:rPr>
    </w:lvl>
    <w:lvl w:ilvl="7" w:tplc="0D84ED94">
      <w:start w:val="1"/>
      <w:numFmt w:val="bullet"/>
      <w:lvlText w:val="•"/>
      <w:lvlJc w:val="left"/>
      <w:pPr>
        <w:ind w:left="6653" w:hanging="361"/>
      </w:pPr>
      <w:rPr>
        <w:rFonts w:hint="default"/>
      </w:rPr>
    </w:lvl>
    <w:lvl w:ilvl="8" w:tplc="D1288AC2">
      <w:start w:val="1"/>
      <w:numFmt w:val="bullet"/>
      <w:lvlText w:val="•"/>
      <w:lvlJc w:val="left"/>
      <w:pPr>
        <w:ind w:left="7622" w:hanging="361"/>
      </w:pPr>
      <w:rPr>
        <w:rFonts w:hint="default"/>
      </w:rPr>
    </w:lvl>
  </w:abstractNum>
  <w:abstractNum w:abstractNumId="9" w15:restartNumberingAfterBreak="0">
    <w:nsid w:val="374C1861"/>
    <w:multiLevelType w:val="hybridMultilevel"/>
    <w:tmpl w:val="DFB85296"/>
    <w:lvl w:ilvl="0" w:tplc="D85E46B0">
      <w:start w:val="11"/>
      <w:numFmt w:val="decimal"/>
      <w:lvlText w:val="%1."/>
      <w:lvlJc w:val="left"/>
      <w:pPr>
        <w:ind w:left="436" w:hanging="361"/>
      </w:pPr>
      <w:rPr>
        <w:rFonts w:ascii="Arial" w:eastAsia="Arial" w:hAnsi="Arial" w:hint="default"/>
        <w:b/>
        <w:bCs/>
        <w:sz w:val="24"/>
        <w:szCs w:val="24"/>
      </w:rPr>
    </w:lvl>
    <w:lvl w:ilvl="1" w:tplc="551C7EBC">
      <w:start w:val="1"/>
      <w:numFmt w:val="bullet"/>
      <w:lvlText w:val=""/>
      <w:lvlJc w:val="left"/>
      <w:pPr>
        <w:ind w:left="1181" w:hanging="360"/>
      </w:pPr>
      <w:rPr>
        <w:rFonts w:ascii="Symbol" w:eastAsia="Symbol" w:hAnsi="Symbol" w:hint="default"/>
        <w:sz w:val="24"/>
        <w:szCs w:val="24"/>
      </w:rPr>
    </w:lvl>
    <w:lvl w:ilvl="2" w:tplc="62747ACE">
      <w:start w:val="1"/>
      <w:numFmt w:val="bullet"/>
      <w:lvlText w:val="•"/>
      <w:lvlJc w:val="left"/>
      <w:pPr>
        <w:ind w:left="2109" w:hanging="360"/>
      </w:pPr>
      <w:rPr>
        <w:rFonts w:hint="default"/>
      </w:rPr>
    </w:lvl>
    <w:lvl w:ilvl="3" w:tplc="A8DA5958">
      <w:start w:val="1"/>
      <w:numFmt w:val="bullet"/>
      <w:lvlText w:val="•"/>
      <w:lvlJc w:val="left"/>
      <w:pPr>
        <w:ind w:left="3038" w:hanging="360"/>
      </w:pPr>
      <w:rPr>
        <w:rFonts w:hint="default"/>
      </w:rPr>
    </w:lvl>
    <w:lvl w:ilvl="4" w:tplc="D7705CE6">
      <w:start w:val="1"/>
      <w:numFmt w:val="bullet"/>
      <w:lvlText w:val="•"/>
      <w:lvlJc w:val="left"/>
      <w:pPr>
        <w:ind w:left="3967" w:hanging="360"/>
      </w:pPr>
      <w:rPr>
        <w:rFonts w:hint="default"/>
      </w:rPr>
    </w:lvl>
    <w:lvl w:ilvl="5" w:tplc="7AA21C2A">
      <w:start w:val="1"/>
      <w:numFmt w:val="bullet"/>
      <w:lvlText w:val="•"/>
      <w:lvlJc w:val="left"/>
      <w:pPr>
        <w:ind w:left="4896" w:hanging="360"/>
      </w:pPr>
      <w:rPr>
        <w:rFonts w:hint="default"/>
      </w:rPr>
    </w:lvl>
    <w:lvl w:ilvl="6" w:tplc="0172C22E">
      <w:start w:val="1"/>
      <w:numFmt w:val="bullet"/>
      <w:lvlText w:val="•"/>
      <w:lvlJc w:val="left"/>
      <w:pPr>
        <w:ind w:left="5824" w:hanging="360"/>
      </w:pPr>
      <w:rPr>
        <w:rFonts w:hint="default"/>
      </w:rPr>
    </w:lvl>
    <w:lvl w:ilvl="7" w:tplc="D9B0E178">
      <w:start w:val="1"/>
      <w:numFmt w:val="bullet"/>
      <w:lvlText w:val="•"/>
      <w:lvlJc w:val="left"/>
      <w:pPr>
        <w:ind w:left="6753" w:hanging="360"/>
      </w:pPr>
      <w:rPr>
        <w:rFonts w:hint="default"/>
      </w:rPr>
    </w:lvl>
    <w:lvl w:ilvl="8" w:tplc="44861748">
      <w:start w:val="1"/>
      <w:numFmt w:val="bullet"/>
      <w:lvlText w:val="•"/>
      <w:lvlJc w:val="left"/>
      <w:pPr>
        <w:ind w:left="7682" w:hanging="360"/>
      </w:pPr>
      <w:rPr>
        <w:rFonts w:hint="default"/>
      </w:rPr>
    </w:lvl>
  </w:abstractNum>
  <w:abstractNum w:abstractNumId="10" w15:restartNumberingAfterBreak="0">
    <w:nsid w:val="3C000AC7"/>
    <w:multiLevelType w:val="hybridMultilevel"/>
    <w:tmpl w:val="AE22F610"/>
    <w:lvl w:ilvl="0" w:tplc="1C88FC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722AEB"/>
    <w:multiLevelType w:val="hybridMultilevel"/>
    <w:tmpl w:val="CE004A7C"/>
    <w:lvl w:ilvl="0" w:tplc="49EC5262">
      <w:start w:val="1"/>
      <w:numFmt w:val="decimal"/>
      <w:lvlText w:val="%1."/>
      <w:lvlJc w:val="left"/>
      <w:pPr>
        <w:ind w:left="460" w:hanging="361"/>
      </w:pPr>
      <w:rPr>
        <w:rFonts w:ascii="Arial" w:eastAsia="Arial" w:hAnsi="Arial" w:hint="default"/>
        <w:b/>
        <w:bCs/>
        <w:sz w:val="24"/>
        <w:szCs w:val="24"/>
      </w:rPr>
    </w:lvl>
    <w:lvl w:ilvl="1" w:tplc="D23E365C">
      <w:start w:val="1"/>
      <w:numFmt w:val="bullet"/>
      <w:lvlText w:val="•"/>
      <w:lvlJc w:val="left"/>
      <w:pPr>
        <w:ind w:left="1362" w:hanging="361"/>
      </w:pPr>
      <w:rPr>
        <w:rFonts w:hint="default"/>
      </w:rPr>
    </w:lvl>
    <w:lvl w:ilvl="2" w:tplc="BF328120">
      <w:start w:val="1"/>
      <w:numFmt w:val="bullet"/>
      <w:lvlText w:val="•"/>
      <w:lvlJc w:val="left"/>
      <w:pPr>
        <w:ind w:left="2264" w:hanging="361"/>
      </w:pPr>
      <w:rPr>
        <w:rFonts w:hint="default"/>
      </w:rPr>
    </w:lvl>
    <w:lvl w:ilvl="3" w:tplc="1D6058FA">
      <w:start w:val="1"/>
      <w:numFmt w:val="bullet"/>
      <w:lvlText w:val="•"/>
      <w:lvlJc w:val="left"/>
      <w:pPr>
        <w:ind w:left="3166" w:hanging="361"/>
      </w:pPr>
      <w:rPr>
        <w:rFonts w:hint="default"/>
      </w:rPr>
    </w:lvl>
    <w:lvl w:ilvl="4" w:tplc="F12E1278">
      <w:start w:val="1"/>
      <w:numFmt w:val="bullet"/>
      <w:lvlText w:val="•"/>
      <w:lvlJc w:val="left"/>
      <w:pPr>
        <w:ind w:left="4068" w:hanging="361"/>
      </w:pPr>
      <w:rPr>
        <w:rFonts w:hint="default"/>
      </w:rPr>
    </w:lvl>
    <w:lvl w:ilvl="5" w:tplc="009C98AC">
      <w:start w:val="1"/>
      <w:numFmt w:val="bullet"/>
      <w:lvlText w:val="•"/>
      <w:lvlJc w:val="left"/>
      <w:pPr>
        <w:ind w:left="4970" w:hanging="361"/>
      </w:pPr>
      <w:rPr>
        <w:rFonts w:hint="default"/>
      </w:rPr>
    </w:lvl>
    <w:lvl w:ilvl="6" w:tplc="997E10AE">
      <w:start w:val="1"/>
      <w:numFmt w:val="bullet"/>
      <w:lvlText w:val="•"/>
      <w:lvlJc w:val="left"/>
      <w:pPr>
        <w:ind w:left="5872" w:hanging="361"/>
      </w:pPr>
      <w:rPr>
        <w:rFonts w:hint="default"/>
      </w:rPr>
    </w:lvl>
    <w:lvl w:ilvl="7" w:tplc="639A659A">
      <w:start w:val="1"/>
      <w:numFmt w:val="bullet"/>
      <w:lvlText w:val="•"/>
      <w:lvlJc w:val="left"/>
      <w:pPr>
        <w:ind w:left="6774" w:hanging="361"/>
      </w:pPr>
      <w:rPr>
        <w:rFonts w:hint="default"/>
      </w:rPr>
    </w:lvl>
    <w:lvl w:ilvl="8" w:tplc="25521F4A">
      <w:start w:val="1"/>
      <w:numFmt w:val="bullet"/>
      <w:lvlText w:val="•"/>
      <w:lvlJc w:val="left"/>
      <w:pPr>
        <w:ind w:left="7676" w:hanging="361"/>
      </w:pPr>
      <w:rPr>
        <w:rFonts w:hint="default"/>
      </w:rPr>
    </w:lvl>
  </w:abstractNum>
  <w:abstractNum w:abstractNumId="12" w15:restartNumberingAfterBreak="0">
    <w:nsid w:val="4FFC3F52"/>
    <w:multiLevelType w:val="hybridMultilevel"/>
    <w:tmpl w:val="D632EF06"/>
    <w:lvl w:ilvl="0" w:tplc="6040E906">
      <w:start w:val="1"/>
      <w:numFmt w:val="bullet"/>
      <w:lvlText w:val="o"/>
      <w:lvlJc w:val="left"/>
      <w:pPr>
        <w:ind w:left="821" w:hanging="361"/>
      </w:pPr>
      <w:rPr>
        <w:rFonts w:ascii="Courier New" w:eastAsia="Courier New" w:hAnsi="Courier New" w:hint="default"/>
        <w:sz w:val="24"/>
        <w:szCs w:val="24"/>
      </w:rPr>
    </w:lvl>
    <w:lvl w:ilvl="1" w:tplc="2B0834A2">
      <w:start w:val="1"/>
      <w:numFmt w:val="bullet"/>
      <w:lvlText w:val="•"/>
      <w:lvlJc w:val="left"/>
      <w:pPr>
        <w:ind w:left="1692" w:hanging="361"/>
      </w:pPr>
      <w:rPr>
        <w:rFonts w:hint="default"/>
      </w:rPr>
    </w:lvl>
    <w:lvl w:ilvl="2" w:tplc="93BCF64A">
      <w:start w:val="1"/>
      <w:numFmt w:val="bullet"/>
      <w:lvlText w:val="•"/>
      <w:lvlJc w:val="left"/>
      <w:pPr>
        <w:ind w:left="2564" w:hanging="361"/>
      </w:pPr>
      <w:rPr>
        <w:rFonts w:hint="default"/>
      </w:rPr>
    </w:lvl>
    <w:lvl w:ilvl="3" w:tplc="0B867980">
      <w:start w:val="1"/>
      <w:numFmt w:val="bullet"/>
      <w:lvlText w:val="•"/>
      <w:lvlJc w:val="left"/>
      <w:pPr>
        <w:ind w:left="3436" w:hanging="361"/>
      </w:pPr>
      <w:rPr>
        <w:rFonts w:hint="default"/>
      </w:rPr>
    </w:lvl>
    <w:lvl w:ilvl="4" w:tplc="96388186">
      <w:start w:val="1"/>
      <w:numFmt w:val="bullet"/>
      <w:lvlText w:val="•"/>
      <w:lvlJc w:val="left"/>
      <w:pPr>
        <w:ind w:left="4308" w:hanging="361"/>
      </w:pPr>
      <w:rPr>
        <w:rFonts w:hint="default"/>
      </w:rPr>
    </w:lvl>
    <w:lvl w:ilvl="5" w:tplc="915E3A80">
      <w:start w:val="1"/>
      <w:numFmt w:val="bullet"/>
      <w:lvlText w:val="•"/>
      <w:lvlJc w:val="left"/>
      <w:pPr>
        <w:ind w:left="5180" w:hanging="361"/>
      </w:pPr>
      <w:rPr>
        <w:rFonts w:hint="default"/>
      </w:rPr>
    </w:lvl>
    <w:lvl w:ilvl="6" w:tplc="D2243504">
      <w:start w:val="1"/>
      <w:numFmt w:val="bullet"/>
      <w:lvlText w:val="•"/>
      <w:lvlJc w:val="left"/>
      <w:pPr>
        <w:ind w:left="6052" w:hanging="361"/>
      </w:pPr>
      <w:rPr>
        <w:rFonts w:hint="default"/>
      </w:rPr>
    </w:lvl>
    <w:lvl w:ilvl="7" w:tplc="59CC5836">
      <w:start w:val="1"/>
      <w:numFmt w:val="bullet"/>
      <w:lvlText w:val="•"/>
      <w:lvlJc w:val="left"/>
      <w:pPr>
        <w:ind w:left="6924" w:hanging="361"/>
      </w:pPr>
      <w:rPr>
        <w:rFonts w:hint="default"/>
      </w:rPr>
    </w:lvl>
    <w:lvl w:ilvl="8" w:tplc="6896A786">
      <w:start w:val="1"/>
      <w:numFmt w:val="bullet"/>
      <w:lvlText w:val="•"/>
      <w:lvlJc w:val="left"/>
      <w:pPr>
        <w:ind w:left="7796" w:hanging="361"/>
      </w:pPr>
      <w:rPr>
        <w:rFonts w:hint="default"/>
      </w:rPr>
    </w:lvl>
  </w:abstractNum>
  <w:abstractNum w:abstractNumId="13" w15:restartNumberingAfterBreak="0">
    <w:nsid w:val="58C667E5"/>
    <w:multiLevelType w:val="hybridMultilevel"/>
    <w:tmpl w:val="AF061022"/>
    <w:lvl w:ilvl="0" w:tplc="3498171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5B10332A"/>
    <w:multiLevelType w:val="hybridMultilevel"/>
    <w:tmpl w:val="3C6C4BA6"/>
    <w:lvl w:ilvl="0" w:tplc="8814DC52">
      <w:start w:val="1"/>
      <w:numFmt w:val="decimal"/>
      <w:lvlText w:val="%1."/>
      <w:lvlJc w:val="left"/>
      <w:pPr>
        <w:ind w:left="120" w:hanging="361"/>
      </w:pPr>
      <w:rPr>
        <w:rFonts w:ascii="Arial" w:eastAsia="Arial" w:hAnsi="Arial" w:hint="default"/>
        <w:b/>
        <w:bCs/>
        <w:sz w:val="24"/>
        <w:szCs w:val="24"/>
      </w:rPr>
    </w:lvl>
    <w:lvl w:ilvl="1" w:tplc="E03021CA">
      <w:start w:val="1"/>
      <w:numFmt w:val="bullet"/>
      <w:lvlText w:val=""/>
      <w:lvlJc w:val="left"/>
      <w:pPr>
        <w:ind w:left="912" w:hanging="361"/>
      </w:pPr>
      <w:rPr>
        <w:rFonts w:ascii="Symbol" w:eastAsia="Symbol" w:hAnsi="Symbol" w:hint="default"/>
        <w:sz w:val="24"/>
        <w:szCs w:val="24"/>
      </w:rPr>
    </w:lvl>
    <w:lvl w:ilvl="2" w:tplc="8ED4FD7A">
      <w:start w:val="1"/>
      <w:numFmt w:val="bullet"/>
      <w:lvlText w:val="•"/>
      <w:lvlJc w:val="left"/>
      <w:pPr>
        <w:ind w:left="1866" w:hanging="361"/>
      </w:pPr>
      <w:rPr>
        <w:rFonts w:hint="default"/>
      </w:rPr>
    </w:lvl>
    <w:lvl w:ilvl="3" w:tplc="CD582358">
      <w:start w:val="1"/>
      <w:numFmt w:val="bullet"/>
      <w:lvlText w:val="•"/>
      <w:lvlJc w:val="left"/>
      <w:pPr>
        <w:ind w:left="2820" w:hanging="361"/>
      </w:pPr>
      <w:rPr>
        <w:rFonts w:hint="default"/>
      </w:rPr>
    </w:lvl>
    <w:lvl w:ilvl="4" w:tplc="69323394">
      <w:start w:val="1"/>
      <w:numFmt w:val="bullet"/>
      <w:lvlText w:val="•"/>
      <w:lvlJc w:val="left"/>
      <w:pPr>
        <w:ind w:left="3774" w:hanging="361"/>
      </w:pPr>
      <w:rPr>
        <w:rFonts w:hint="default"/>
      </w:rPr>
    </w:lvl>
    <w:lvl w:ilvl="5" w:tplc="2CAC4F04">
      <w:start w:val="1"/>
      <w:numFmt w:val="bullet"/>
      <w:lvlText w:val="•"/>
      <w:lvlJc w:val="left"/>
      <w:pPr>
        <w:ind w:left="4729" w:hanging="361"/>
      </w:pPr>
      <w:rPr>
        <w:rFonts w:hint="default"/>
      </w:rPr>
    </w:lvl>
    <w:lvl w:ilvl="6" w:tplc="BAF004F8">
      <w:start w:val="1"/>
      <w:numFmt w:val="bullet"/>
      <w:lvlText w:val="•"/>
      <w:lvlJc w:val="left"/>
      <w:pPr>
        <w:ind w:left="5683" w:hanging="361"/>
      </w:pPr>
      <w:rPr>
        <w:rFonts w:hint="default"/>
      </w:rPr>
    </w:lvl>
    <w:lvl w:ilvl="7" w:tplc="F3CEE224">
      <w:start w:val="1"/>
      <w:numFmt w:val="bullet"/>
      <w:lvlText w:val="•"/>
      <w:lvlJc w:val="left"/>
      <w:pPr>
        <w:ind w:left="6637" w:hanging="361"/>
      </w:pPr>
      <w:rPr>
        <w:rFonts w:hint="default"/>
      </w:rPr>
    </w:lvl>
    <w:lvl w:ilvl="8" w:tplc="42788222">
      <w:start w:val="1"/>
      <w:numFmt w:val="bullet"/>
      <w:lvlText w:val="•"/>
      <w:lvlJc w:val="left"/>
      <w:pPr>
        <w:ind w:left="7591" w:hanging="361"/>
      </w:pPr>
      <w:rPr>
        <w:rFonts w:hint="default"/>
      </w:rPr>
    </w:lvl>
  </w:abstractNum>
  <w:abstractNum w:abstractNumId="15" w15:restartNumberingAfterBreak="0">
    <w:nsid w:val="6C3F6A76"/>
    <w:multiLevelType w:val="hybridMultilevel"/>
    <w:tmpl w:val="005E58E8"/>
    <w:lvl w:ilvl="0" w:tplc="531A7838">
      <w:start w:val="1"/>
      <w:numFmt w:val="decimal"/>
      <w:lvlText w:val="%1."/>
      <w:lvlJc w:val="left"/>
      <w:pPr>
        <w:ind w:left="480" w:hanging="361"/>
      </w:pPr>
      <w:rPr>
        <w:rFonts w:ascii="Arial" w:eastAsia="Arial" w:hAnsi="Arial" w:hint="default"/>
        <w:sz w:val="24"/>
        <w:szCs w:val="24"/>
      </w:rPr>
    </w:lvl>
    <w:lvl w:ilvl="1" w:tplc="89DE9A88">
      <w:start w:val="1"/>
      <w:numFmt w:val="bullet"/>
      <w:lvlText w:val="•"/>
      <w:lvlJc w:val="left"/>
      <w:pPr>
        <w:ind w:left="1384" w:hanging="361"/>
      </w:pPr>
      <w:rPr>
        <w:rFonts w:hint="default"/>
      </w:rPr>
    </w:lvl>
    <w:lvl w:ilvl="2" w:tplc="D114AD62">
      <w:start w:val="1"/>
      <w:numFmt w:val="bullet"/>
      <w:lvlText w:val="•"/>
      <w:lvlJc w:val="left"/>
      <w:pPr>
        <w:ind w:left="2288" w:hanging="361"/>
      </w:pPr>
      <w:rPr>
        <w:rFonts w:hint="default"/>
      </w:rPr>
    </w:lvl>
    <w:lvl w:ilvl="3" w:tplc="3CB44B7C">
      <w:start w:val="1"/>
      <w:numFmt w:val="bullet"/>
      <w:lvlText w:val="•"/>
      <w:lvlJc w:val="left"/>
      <w:pPr>
        <w:ind w:left="3192" w:hanging="361"/>
      </w:pPr>
      <w:rPr>
        <w:rFonts w:hint="default"/>
      </w:rPr>
    </w:lvl>
    <w:lvl w:ilvl="4" w:tplc="40B0ECA8">
      <w:start w:val="1"/>
      <w:numFmt w:val="bullet"/>
      <w:lvlText w:val="•"/>
      <w:lvlJc w:val="left"/>
      <w:pPr>
        <w:ind w:left="4096" w:hanging="361"/>
      </w:pPr>
      <w:rPr>
        <w:rFonts w:hint="default"/>
      </w:rPr>
    </w:lvl>
    <w:lvl w:ilvl="5" w:tplc="8CE2643C">
      <w:start w:val="1"/>
      <w:numFmt w:val="bullet"/>
      <w:lvlText w:val="•"/>
      <w:lvlJc w:val="left"/>
      <w:pPr>
        <w:ind w:left="5000" w:hanging="361"/>
      </w:pPr>
      <w:rPr>
        <w:rFonts w:hint="default"/>
      </w:rPr>
    </w:lvl>
    <w:lvl w:ilvl="6" w:tplc="AC0250C4">
      <w:start w:val="1"/>
      <w:numFmt w:val="bullet"/>
      <w:lvlText w:val="•"/>
      <w:lvlJc w:val="left"/>
      <w:pPr>
        <w:ind w:left="5904" w:hanging="361"/>
      </w:pPr>
      <w:rPr>
        <w:rFonts w:hint="default"/>
      </w:rPr>
    </w:lvl>
    <w:lvl w:ilvl="7" w:tplc="D2E4EC04">
      <w:start w:val="1"/>
      <w:numFmt w:val="bullet"/>
      <w:lvlText w:val="•"/>
      <w:lvlJc w:val="left"/>
      <w:pPr>
        <w:ind w:left="6808" w:hanging="361"/>
      </w:pPr>
      <w:rPr>
        <w:rFonts w:hint="default"/>
      </w:rPr>
    </w:lvl>
    <w:lvl w:ilvl="8" w:tplc="DF3E070E">
      <w:start w:val="1"/>
      <w:numFmt w:val="bullet"/>
      <w:lvlText w:val="•"/>
      <w:lvlJc w:val="left"/>
      <w:pPr>
        <w:ind w:left="7712" w:hanging="361"/>
      </w:pPr>
      <w:rPr>
        <w:rFonts w:hint="default"/>
      </w:rPr>
    </w:lvl>
  </w:abstractNum>
  <w:abstractNum w:abstractNumId="16" w15:restartNumberingAfterBreak="0">
    <w:nsid w:val="71B90A94"/>
    <w:multiLevelType w:val="hybridMultilevel"/>
    <w:tmpl w:val="175EB526"/>
    <w:lvl w:ilvl="0" w:tplc="0AC23698">
      <w:start w:val="21"/>
      <w:numFmt w:val="decimal"/>
      <w:lvlText w:val="%1."/>
      <w:lvlJc w:val="left"/>
      <w:pPr>
        <w:ind w:left="460" w:hanging="361"/>
      </w:pPr>
      <w:rPr>
        <w:rFonts w:ascii="Arial" w:eastAsia="Arial" w:hAnsi="Arial" w:hint="default"/>
        <w:b/>
        <w:bCs/>
        <w:sz w:val="24"/>
        <w:szCs w:val="24"/>
      </w:rPr>
    </w:lvl>
    <w:lvl w:ilvl="1" w:tplc="ECBEEF34">
      <w:start w:val="1"/>
      <w:numFmt w:val="bullet"/>
      <w:lvlText w:val=""/>
      <w:lvlJc w:val="left"/>
      <w:pPr>
        <w:ind w:left="1181" w:hanging="360"/>
      </w:pPr>
      <w:rPr>
        <w:rFonts w:ascii="Symbol" w:eastAsia="Symbol" w:hAnsi="Symbol" w:hint="default"/>
        <w:sz w:val="24"/>
        <w:szCs w:val="24"/>
      </w:rPr>
    </w:lvl>
    <w:lvl w:ilvl="2" w:tplc="39246622">
      <w:start w:val="1"/>
      <w:numFmt w:val="bullet"/>
      <w:lvlText w:val="•"/>
      <w:lvlJc w:val="left"/>
      <w:pPr>
        <w:ind w:left="1181" w:hanging="360"/>
      </w:pPr>
      <w:rPr>
        <w:rFonts w:hint="default"/>
      </w:rPr>
    </w:lvl>
    <w:lvl w:ilvl="3" w:tplc="B546ECCE">
      <w:start w:val="1"/>
      <w:numFmt w:val="bullet"/>
      <w:lvlText w:val="•"/>
      <w:lvlJc w:val="left"/>
      <w:pPr>
        <w:ind w:left="2218" w:hanging="360"/>
      </w:pPr>
      <w:rPr>
        <w:rFonts w:hint="default"/>
      </w:rPr>
    </w:lvl>
    <w:lvl w:ilvl="4" w:tplc="52B2E5FC">
      <w:start w:val="1"/>
      <w:numFmt w:val="bullet"/>
      <w:lvlText w:val="•"/>
      <w:lvlJc w:val="left"/>
      <w:pPr>
        <w:ind w:left="3255" w:hanging="360"/>
      </w:pPr>
      <w:rPr>
        <w:rFonts w:hint="default"/>
      </w:rPr>
    </w:lvl>
    <w:lvl w:ilvl="5" w:tplc="A8CC237A">
      <w:start w:val="1"/>
      <w:numFmt w:val="bullet"/>
      <w:lvlText w:val="•"/>
      <w:lvlJc w:val="left"/>
      <w:pPr>
        <w:ind w:left="4293" w:hanging="360"/>
      </w:pPr>
      <w:rPr>
        <w:rFonts w:hint="default"/>
      </w:rPr>
    </w:lvl>
    <w:lvl w:ilvl="6" w:tplc="463834B4">
      <w:start w:val="1"/>
      <w:numFmt w:val="bullet"/>
      <w:lvlText w:val="•"/>
      <w:lvlJc w:val="left"/>
      <w:pPr>
        <w:ind w:left="5330" w:hanging="360"/>
      </w:pPr>
      <w:rPr>
        <w:rFonts w:hint="default"/>
      </w:rPr>
    </w:lvl>
    <w:lvl w:ilvl="7" w:tplc="2E84001E">
      <w:start w:val="1"/>
      <w:numFmt w:val="bullet"/>
      <w:lvlText w:val="•"/>
      <w:lvlJc w:val="left"/>
      <w:pPr>
        <w:ind w:left="6367" w:hanging="360"/>
      </w:pPr>
      <w:rPr>
        <w:rFonts w:hint="default"/>
      </w:rPr>
    </w:lvl>
    <w:lvl w:ilvl="8" w:tplc="B984B710">
      <w:start w:val="1"/>
      <w:numFmt w:val="bullet"/>
      <w:lvlText w:val="•"/>
      <w:lvlJc w:val="left"/>
      <w:pPr>
        <w:ind w:left="7405" w:hanging="360"/>
      </w:pPr>
      <w:rPr>
        <w:rFonts w:hint="default"/>
      </w:rPr>
    </w:lvl>
  </w:abstractNum>
  <w:num w:numId="1">
    <w:abstractNumId w:val="4"/>
  </w:num>
  <w:num w:numId="2">
    <w:abstractNumId w:val="16"/>
  </w:num>
  <w:num w:numId="3">
    <w:abstractNumId w:val="9"/>
  </w:num>
  <w:num w:numId="4">
    <w:abstractNumId w:val="11"/>
  </w:num>
  <w:num w:numId="5">
    <w:abstractNumId w:val="12"/>
  </w:num>
  <w:num w:numId="6">
    <w:abstractNumId w:val="8"/>
  </w:num>
  <w:num w:numId="7">
    <w:abstractNumId w:val="14"/>
  </w:num>
  <w:num w:numId="8">
    <w:abstractNumId w:val="15"/>
  </w:num>
  <w:num w:numId="9">
    <w:abstractNumId w:val="5"/>
  </w:num>
  <w:num w:numId="10">
    <w:abstractNumId w:val="7"/>
  </w:num>
  <w:num w:numId="11">
    <w:abstractNumId w:val="3"/>
  </w:num>
  <w:num w:numId="12">
    <w:abstractNumId w:val="13"/>
  </w:num>
  <w:num w:numId="13">
    <w:abstractNumId w:val="0"/>
  </w:num>
  <w:num w:numId="14">
    <w:abstractNumId w:val="1"/>
  </w:num>
  <w:num w:numId="15">
    <w:abstractNumId w:val="6"/>
  </w:num>
  <w:num w:numId="16">
    <w:abstractNumId w:val="2"/>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feifer, Kelly@DHCS">
    <w15:presenceInfo w15:providerId="AD" w15:userId="S-1-5-21-746137067-1767777339-682003330-247073"/>
  </w15:person>
  <w15:person w15:author="Holloway, Kamilah@DHCS">
    <w15:presenceInfo w15:providerId="AD" w15:userId="S-1-5-21-746137067-1767777339-682003330-237150"/>
  </w15:person>
  <w15:person w15:author="Grealish, Brenda (DHCS-MHSD)">
    <w15:presenceInfo w15:providerId="AD" w15:userId="S-1-5-21-746137067-1767777339-682003330-163635"/>
  </w15:person>
  <w15:person w15:author="Grealish, Brenda@DHCS">
    <w15:presenceInfo w15:providerId="AD" w15:userId="S-1-5-21-746137067-1767777339-682003330-163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675"/>
    <w:rsid w:val="00003841"/>
    <w:rsid w:val="00010CCA"/>
    <w:rsid w:val="00022F8E"/>
    <w:rsid w:val="00032A45"/>
    <w:rsid w:val="000629E4"/>
    <w:rsid w:val="000877C4"/>
    <w:rsid w:val="000D2863"/>
    <w:rsid w:val="0010540F"/>
    <w:rsid w:val="00111208"/>
    <w:rsid w:val="00135606"/>
    <w:rsid w:val="001608D9"/>
    <w:rsid w:val="00185C73"/>
    <w:rsid w:val="00194884"/>
    <w:rsid w:val="001A19CB"/>
    <w:rsid w:val="001A4046"/>
    <w:rsid w:val="001A6B22"/>
    <w:rsid w:val="001C308B"/>
    <w:rsid w:val="001C6615"/>
    <w:rsid w:val="00211B95"/>
    <w:rsid w:val="00211DE1"/>
    <w:rsid w:val="002167F3"/>
    <w:rsid w:val="00231A5C"/>
    <w:rsid w:val="00245C93"/>
    <w:rsid w:val="0026390B"/>
    <w:rsid w:val="0028187E"/>
    <w:rsid w:val="002C1350"/>
    <w:rsid w:val="002E4712"/>
    <w:rsid w:val="00314075"/>
    <w:rsid w:val="00332DA1"/>
    <w:rsid w:val="00366481"/>
    <w:rsid w:val="003B159F"/>
    <w:rsid w:val="003C2AA0"/>
    <w:rsid w:val="003E5FE6"/>
    <w:rsid w:val="00435C4F"/>
    <w:rsid w:val="004452E0"/>
    <w:rsid w:val="004B4EED"/>
    <w:rsid w:val="004C410A"/>
    <w:rsid w:val="004C66C5"/>
    <w:rsid w:val="004F5367"/>
    <w:rsid w:val="00506212"/>
    <w:rsid w:val="0051386D"/>
    <w:rsid w:val="0055079D"/>
    <w:rsid w:val="00553633"/>
    <w:rsid w:val="0055519F"/>
    <w:rsid w:val="005911B3"/>
    <w:rsid w:val="005B1E5A"/>
    <w:rsid w:val="005C44DB"/>
    <w:rsid w:val="005D5BDC"/>
    <w:rsid w:val="00603EF6"/>
    <w:rsid w:val="00626052"/>
    <w:rsid w:val="006C0180"/>
    <w:rsid w:val="006D7CB8"/>
    <w:rsid w:val="006F1FC2"/>
    <w:rsid w:val="007664AF"/>
    <w:rsid w:val="007773E7"/>
    <w:rsid w:val="007A3D33"/>
    <w:rsid w:val="007C5AAB"/>
    <w:rsid w:val="008174BF"/>
    <w:rsid w:val="00823C69"/>
    <w:rsid w:val="0089710D"/>
    <w:rsid w:val="008C5F6A"/>
    <w:rsid w:val="009509AD"/>
    <w:rsid w:val="00961457"/>
    <w:rsid w:val="009A1DBB"/>
    <w:rsid w:val="009D160F"/>
    <w:rsid w:val="009D6A19"/>
    <w:rsid w:val="00A21D29"/>
    <w:rsid w:val="00A351AF"/>
    <w:rsid w:val="00A51B06"/>
    <w:rsid w:val="00A72AF8"/>
    <w:rsid w:val="00A76EF0"/>
    <w:rsid w:val="00AE50DE"/>
    <w:rsid w:val="00AF37F5"/>
    <w:rsid w:val="00B31E08"/>
    <w:rsid w:val="00B774FC"/>
    <w:rsid w:val="00BA2001"/>
    <w:rsid w:val="00BA7531"/>
    <w:rsid w:val="00BC6937"/>
    <w:rsid w:val="00C114B8"/>
    <w:rsid w:val="00C14CA3"/>
    <w:rsid w:val="00C31064"/>
    <w:rsid w:val="00C505F9"/>
    <w:rsid w:val="00C57675"/>
    <w:rsid w:val="00C747EE"/>
    <w:rsid w:val="00C91E35"/>
    <w:rsid w:val="00CF3B37"/>
    <w:rsid w:val="00CF3CDF"/>
    <w:rsid w:val="00D10315"/>
    <w:rsid w:val="00D20349"/>
    <w:rsid w:val="00D52045"/>
    <w:rsid w:val="00D62AB7"/>
    <w:rsid w:val="00D856FB"/>
    <w:rsid w:val="00D94C50"/>
    <w:rsid w:val="00DB7290"/>
    <w:rsid w:val="00DC07E0"/>
    <w:rsid w:val="00DD0391"/>
    <w:rsid w:val="00E92899"/>
    <w:rsid w:val="00EE62CF"/>
    <w:rsid w:val="00EF34D2"/>
    <w:rsid w:val="00F03B57"/>
    <w:rsid w:val="00F456F6"/>
    <w:rsid w:val="00FB3123"/>
    <w:rsid w:val="00FE7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31BBFF"/>
  <w15:docId w15:val="{65B4CC80-6771-44A2-8FE8-1DDAF7EF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6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11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DE1"/>
    <w:rPr>
      <w:rFonts w:ascii="Segoe UI" w:hAnsi="Segoe UI" w:cs="Segoe UI"/>
      <w:sz w:val="18"/>
      <w:szCs w:val="18"/>
    </w:rPr>
  </w:style>
  <w:style w:type="character" w:styleId="CommentReference">
    <w:name w:val="annotation reference"/>
    <w:basedOn w:val="DefaultParagraphFont"/>
    <w:uiPriority w:val="99"/>
    <w:semiHidden/>
    <w:unhideWhenUsed/>
    <w:rsid w:val="00DB7290"/>
    <w:rPr>
      <w:sz w:val="16"/>
      <w:szCs w:val="16"/>
    </w:rPr>
  </w:style>
  <w:style w:type="paragraph" w:styleId="CommentText">
    <w:name w:val="annotation text"/>
    <w:basedOn w:val="Normal"/>
    <w:link w:val="CommentTextChar"/>
    <w:uiPriority w:val="99"/>
    <w:semiHidden/>
    <w:unhideWhenUsed/>
    <w:rsid w:val="00DB7290"/>
    <w:rPr>
      <w:sz w:val="20"/>
      <w:szCs w:val="20"/>
    </w:rPr>
  </w:style>
  <w:style w:type="character" w:customStyle="1" w:styleId="CommentTextChar">
    <w:name w:val="Comment Text Char"/>
    <w:basedOn w:val="DefaultParagraphFont"/>
    <w:link w:val="CommentText"/>
    <w:uiPriority w:val="99"/>
    <w:semiHidden/>
    <w:rsid w:val="00DB7290"/>
    <w:rPr>
      <w:sz w:val="20"/>
      <w:szCs w:val="20"/>
    </w:rPr>
  </w:style>
  <w:style w:type="paragraph" w:styleId="CommentSubject">
    <w:name w:val="annotation subject"/>
    <w:basedOn w:val="CommentText"/>
    <w:next w:val="CommentText"/>
    <w:link w:val="CommentSubjectChar"/>
    <w:uiPriority w:val="99"/>
    <w:semiHidden/>
    <w:unhideWhenUsed/>
    <w:rsid w:val="00DB7290"/>
    <w:rPr>
      <w:b/>
      <w:bCs/>
    </w:rPr>
  </w:style>
  <w:style w:type="character" w:customStyle="1" w:styleId="CommentSubjectChar">
    <w:name w:val="Comment Subject Char"/>
    <w:basedOn w:val="CommentTextChar"/>
    <w:link w:val="CommentSubject"/>
    <w:uiPriority w:val="99"/>
    <w:semiHidden/>
    <w:rsid w:val="00DB7290"/>
    <w:rPr>
      <w:b/>
      <w:bCs/>
      <w:sz w:val="20"/>
      <w:szCs w:val="20"/>
    </w:rPr>
  </w:style>
  <w:style w:type="paragraph" w:styleId="FootnoteText">
    <w:name w:val="footnote text"/>
    <w:basedOn w:val="Normal"/>
    <w:link w:val="FootnoteTextChar"/>
    <w:uiPriority w:val="99"/>
    <w:semiHidden/>
    <w:unhideWhenUsed/>
    <w:rsid w:val="00CF3B37"/>
    <w:rPr>
      <w:sz w:val="20"/>
      <w:szCs w:val="20"/>
    </w:rPr>
  </w:style>
  <w:style w:type="character" w:customStyle="1" w:styleId="FootnoteTextChar">
    <w:name w:val="Footnote Text Char"/>
    <w:basedOn w:val="DefaultParagraphFont"/>
    <w:link w:val="FootnoteText"/>
    <w:uiPriority w:val="99"/>
    <w:semiHidden/>
    <w:rsid w:val="00CF3B37"/>
    <w:rPr>
      <w:sz w:val="20"/>
      <w:szCs w:val="20"/>
    </w:rPr>
  </w:style>
  <w:style w:type="character" w:styleId="FootnoteReference">
    <w:name w:val="footnote reference"/>
    <w:basedOn w:val="DefaultParagraphFont"/>
    <w:uiPriority w:val="99"/>
    <w:semiHidden/>
    <w:unhideWhenUsed/>
    <w:rsid w:val="00CF3B37"/>
    <w:rPr>
      <w:vertAlign w:val="superscript"/>
    </w:rPr>
  </w:style>
  <w:style w:type="character" w:customStyle="1" w:styleId="BodyTextChar">
    <w:name w:val="Body Text Char"/>
    <w:basedOn w:val="DefaultParagraphFont"/>
    <w:link w:val="BodyText"/>
    <w:uiPriority w:val="1"/>
    <w:rsid w:val="003E5FE6"/>
    <w:rPr>
      <w:rFonts w:ascii="Arial" w:eastAsia="Arial" w:hAnsi="Arial"/>
      <w:sz w:val="24"/>
      <w:szCs w:val="24"/>
    </w:rPr>
  </w:style>
  <w:style w:type="character" w:styleId="Hyperlink">
    <w:name w:val="Hyperlink"/>
    <w:rsid w:val="0028187E"/>
    <w:rPr>
      <w:color w:val="0000FF"/>
      <w:u w:val="single"/>
    </w:rPr>
  </w:style>
  <w:style w:type="paragraph" w:styleId="Header">
    <w:name w:val="header"/>
    <w:basedOn w:val="Normal"/>
    <w:link w:val="HeaderChar"/>
    <w:uiPriority w:val="99"/>
    <w:unhideWhenUsed/>
    <w:rsid w:val="0028187E"/>
    <w:pPr>
      <w:tabs>
        <w:tab w:val="center" w:pos="4680"/>
        <w:tab w:val="right" w:pos="9360"/>
      </w:tabs>
    </w:pPr>
  </w:style>
  <w:style w:type="character" w:customStyle="1" w:styleId="HeaderChar">
    <w:name w:val="Header Char"/>
    <w:basedOn w:val="DefaultParagraphFont"/>
    <w:link w:val="Header"/>
    <w:uiPriority w:val="99"/>
    <w:rsid w:val="0028187E"/>
  </w:style>
  <w:style w:type="paragraph" w:styleId="Footer">
    <w:name w:val="footer"/>
    <w:basedOn w:val="Normal"/>
    <w:link w:val="FooterChar"/>
    <w:uiPriority w:val="99"/>
    <w:unhideWhenUsed/>
    <w:rsid w:val="0028187E"/>
    <w:pPr>
      <w:tabs>
        <w:tab w:val="center" w:pos="4680"/>
        <w:tab w:val="right" w:pos="9360"/>
      </w:tabs>
    </w:pPr>
  </w:style>
  <w:style w:type="character" w:customStyle="1" w:styleId="FooterChar">
    <w:name w:val="Footer Char"/>
    <w:basedOn w:val="DefaultParagraphFont"/>
    <w:link w:val="Footer"/>
    <w:uiPriority w:val="99"/>
    <w:rsid w:val="0028187E"/>
  </w:style>
  <w:style w:type="paragraph" w:styleId="Revision">
    <w:name w:val="Revision"/>
    <w:hidden/>
    <w:uiPriority w:val="99"/>
    <w:semiHidden/>
    <w:rsid w:val="0028187E"/>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1710">
      <w:bodyDiv w:val="1"/>
      <w:marLeft w:val="0"/>
      <w:marRight w:val="0"/>
      <w:marTop w:val="0"/>
      <w:marBottom w:val="0"/>
      <w:divBdr>
        <w:top w:val="none" w:sz="0" w:space="0" w:color="auto"/>
        <w:left w:val="none" w:sz="0" w:space="0" w:color="auto"/>
        <w:bottom w:val="none" w:sz="0" w:space="0" w:color="auto"/>
        <w:right w:val="none" w:sz="0" w:space="0" w:color="auto"/>
      </w:divBdr>
    </w:div>
    <w:div w:id="341592272">
      <w:bodyDiv w:val="1"/>
      <w:marLeft w:val="0"/>
      <w:marRight w:val="0"/>
      <w:marTop w:val="0"/>
      <w:marBottom w:val="0"/>
      <w:divBdr>
        <w:top w:val="none" w:sz="0" w:space="0" w:color="auto"/>
        <w:left w:val="none" w:sz="0" w:space="0" w:color="auto"/>
        <w:bottom w:val="none" w:sz="0" w:space="0" w:color="auto"/>
        <w:right w:val="none" w:sz="0" w:space="0" w:color="auto"/>
      </w:divBdr>
    </w:div>
    <w:div w:id="680548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dhcs.ca.gov/Pages/DHCS-COVID%E2%80%9119-Response.aspx" TargetMode="External"/><Relationship Id="rId117" Type="http://schemas.openxmlformats.org/officeDocument/2006/relationships/hyperlink" Target="https://www.cdph.ca.gov/Programs/CID/DCDC/Pages/Immunization/ncov2019.aspx" TargetMode="External"/><Relationship Id="rId21" Type="http://schemas.openxmlformats.org/officeDocument/2006/relationships/hyperlink" Target="https://www.dhcs.ca.gov/provgovpart/Pages/TelehealthResources.aspx" TargetMode="External"/><Relationship Id="rId42" Type="http://schemas.openxmlformats.org/officeDocument/2006/relationships/hyperlink" Target="https://www.dhcs.ca.gov/services/MH/Documents/Information%20Notices/IN_17-040_MHSUDS_Chart_Documentation_Information_Notice.pdf" TargetMode="External"/><Relationship Id="rId47" Type="http://schemas.openxmlformats.org/officeDocument/2006/relationships/hyperlink" Target="https://www.dhcs.ca.gov/Documents/COVID-19/IN-20-009-Guidance-on-COVID-19-for-Behavioral-Health.pdf" TargetMode="External"/><Relationship Id="rId63" Type="http://schemas.openxmlformats.org/officeDocument/2006/relationships/hyperlink" Target="https://www.dhcs.ca.gov/formsandpubs/forms/Forms/Mental_Health/DHCS_3085_02122015.pdf" TargetMode="External"/><Relationship Id="rId68" Type="http://schemas.openxmlformats.org/officeDocument/2006/relationships/hyperlink" Target="mailto:LCDQuestions@dhcs.ca.gov" TargetMode="External"/><Relationship Id="rId84" Type="http://schemas.openxmlformats.org/officeDocument/2006/relationships/hyperlink" Target="https://gcc01.safelinks.protection.outlook.com/?url=https%3A%2F%2Fs3.amazonaws.com%2Fpublic-inspection.federalregister.gov%2F2020-09398.pdf%3Futm_campaign%3Dpi%2520subscription%2520mailing%2520list%26utm_source%3Dfederalregister.gov%26utm_medium%3Demail&amp;data=02%7C01%7CBrenda.Grealish%40dhcs.ca.gov%7Cd22abbd1570d47e8dd2c08d7edf79d2d%7C265c2dcd2a6e43aab2e826421a8c8526%7C0%7C0%7C637239520050536279&amp;sdata=3rW9ZgeQdGsxZMV%2FakERFlC9%2Fpe6tQmrqJFsyvnR3H0%3D&amp;reserved=0" TargetMode="External"/><Relationship Id="rId89" Type="http://schemas.openxmlformats.org/officeDocument/2006/relationships/hyperlink" Target="mailto:Erica.Talbert@samhsa.hhs.gov" TargetMode="External"/><Relationship Id="rId112" Type="http://schemas.openxmlformats.org/officeDocument/2006/relationships/hyperlink" Target="https://gcc01.safelinks.protection.outlook.com/?url=https%3A%2F%2Fwww.cdph.ca.gov%2FPages%2FLocalHealthServicesAndOffices.aspx&amp;amp;data=02%7C01%7CRoberta.Rankin%40dhcs.ca.gov%7Cc4545213cfc14edb2d4408d7c231b2fc%7C265c2dcd2a6e43aab2e826421a8c8526%7C0%7C0%7C637191391014301277&amp;amp;sdata=pVMDbwteNB71ejJPmMjJXJ1hksAdvFcoOKtQNM%2BOh6g%3D&amp;amp;reserved=0" TargetMode="External"/><Relationship Id="rId16" Type="http://schemas.openxmlformats.org/officeDocument/2006/relationships/hyperlink" Target="https://www.hhs.gov/hipaa/for-professionals/special-topics/emergency-preparedness/notification-enforcement-discretion-telehealth/index.html" TargetMode="External"/><Relationship Id="rId107" Type="http://schemas.openxmlformats.org/officeDocument/2006/relationships/hyperlink" Target="https://www.cdph.ca.gov/Programs/CID/DCDC/CDPH%20Document%20Library/COVID-19/guidance-for-individuals-with-access-and-functional-needs-03122020.pdf" TargetMode="External"/><Relationship Id="rId11" Type="http://schemas.openxmlformats.org/officeDocument/2006/relationships/hyperlink" Target="https://www.dhcs.ca.gov/Documents/COVID-19/CA-1135-Flexibilities-Approval-Letter-Rev-032320.pdf" TargetMode="External"/><Relationship Id="rId32" Type="http://schemas.openxmlformats.org/officeDocument/2006/relationships/hyperlink" Target="mailto:MCBHDMonitoring@dhcs.ca.gov" TargetMode="External"/><Relationship Id="rId37" Type="http://schemas.openxmlformats.org/officeDocument/2006/relationships/hyperlink" Target="mailto:CountySupport@dhcs.ca.gov" TargetMode="External"/><Relationship Id="rId53" Type="http://schemas.openxmlformats.org/officeDocument/2006/relationships/hyperlink" Target="https://gcc01.safelinks.protection.outlook.com/?url=https%3A%2F%2Fwww.cdph.ca.gov%2FPrograms%2FCCLHO%2FCDPH%2520Document%2520Library%2FMedicalandHealthOperationalAreaCoordinationManual.pdf%23search%3DRDMHS&amp;data=02%7C01%7CKamilah.Holloway%40dhcs.ca.gov%7Ce19d0e3c993043b7227308d7e18df8fd%7C265c2dcd2a6e43aab2e826421a8c8526%7C0%7C0%7C637225872200584370&amp;sdata=icsvGTK8Nt3%2FKS%2B9kaMPFS0qBLVHbH14Yl42E06xMdM%3D&amp;reserved=0" TargetMode="External"/><Relationship Id="rId58" Type="http://schemas.openxmlformats.org/officeDocument/2006/relationships/hyperlink" Target="https://www.dhcs.ca.gov/Documents/COVID-19/PED-Emergency-Waiver-Bulletin.pdf" TargetMode="External"/><Relationship Id="rId74" Type="http://schemas.openxmlformats.org/officeDocument/2006/relationships/hyperlink" Target="https://gcc01.safelinks.protection.outlook.com/?url=https%3A%2F%2Fwww.dhcs.ca.gov%2Fservices%2FMH%2FDocuments%2FFMORB%2FMHSUDS_IN_19-026_Authorization_of_SMHS.pdf&amp;data=02%7C01%7CBrenda.Grealish%40dhcs.ca.gov%7Cbcda65d081a144e0ffb608d7e8ae6590%7C265c2dcd2a6e43aab2e826421a8c8526%7C0%7C0%7C637233708030723588&amp;sdata=H8jGPoFQPQg3oj%2FzIDyppRXo2jybzaKT7%2F7DsXJFhfY%3D&amp;reserved=0" TargetMode="External"/><Relationship Id="rId79" Type="http://schemas.openxmlformats.org/officeDocument/2006/relationships/hyperlink" Target="https://www.grants.gov/web/grants/search-grants.html" TargetMode="External"/><Relationship Id="rId102" Type="http://schemas.openxmlformats.org/officeDocument/2006/relationships/hyperlink" Target="https://www.cdc.gov/coronavirus/2019-ncov/about/prevention.html?CDC_AA_refVal=https%3A%2F%2Fwww.cdc.gov%2Fcoronavirus%2F2019-ncov%2Fabout%2Fprevention-treatment.html" TargetMode="External"/><Relationship Id="rId123" Type="http://schemas.openxmlformats.org/officeDocument/2006/relationships/hyperlink" Target="https://www.cdc.gov/coronavirus/2019-ncov/infection-control/control-recommendations.html?CDC_AA_refVal=https%3A%2F%2Fwww.cdc.gov%2Fcoronavirus%2F2019-ncov%2Fhcp%2Finfection-control.html" TargetMode="External"/><Relationship Id="rId128" Type="http://schemas.openxmlformats.org/officeDocument/2006/relationships/header" Target="header6.xml"/><Relationship Id="rId5" Type="http://schemas.openxmlformats.org/officeDocument/2006/relationships/webSettings" Target="webSettings.xml"/><Relationship Id="rId90" Type="http://schemas.openxmlformats.org/officeDocument/2006/relationships/hyperlink" Target="mailto:SABG@dhcs.ca.gov" TargetMode="External"/><Relationship Id="rId95" Type="http://schemas.openxmlformats.org/officeDocument/2006/relationships/hyperlink" Target="https://www.cdph.ca.gov/Programs/CID/DCDC/Pages/Guidance.aspx" TargetMode="External"/><Relationship Id="rId19" Type="http://schemas.openxmlformats.org/officeDocument/2006/relationships/hyperlink" Target="https://www.gov.ca.gov/wp-content/uploads/2020/04/4.3.20-EO-N-43-20-text.pdf" TargetMode="External"/><Relationship Id="rId14" Type="http://schemas.openxmlformats.org/officeDocument/2006/relationships/hyperlink" Target="http://www.dhcs.ca.gov/" TargetMode="External"/><Relationship Id="rId22" Type="http://schemas.openxmlformats.org/officeDocument/2006/relationships/hyperlink" Target="mailto:DMHCertification@dhcs.ca.gov" TargetMode="External"/><Relationship Id="rId27" Type="http://schemas.openxmlformats.org/officeDocument/2006/relationships/hyperlink" Target="mailto:MCBHDMonitoring@dhcs.ca.gov" TargetMode="External"/><Relationship Id="rId30" Type="http://schemas.openxmlformats.org/officeDocument/2006/relationships/hyperlink" Target="mailto:MCBHDMonitoring@dhcs.ca.gov" TargetMode="External"/><Relationship Id="rId35" Type="http://schemas.openxmlformats.org/officeDocument/2006/relationships/hyperlink" Target="https://www.dhcs.ca.gov/Pages/DHCS-COVID%E2%80%9119-Response.aspx" TargetMode="External"/><Relationship Id="rId43" Type="http://schemas.openxmlformats.org/officeDocument/2006/relationships/hyperlink" Target="http://files.medi-cal.ca.gov/pubsdoco/newsroom/newsroom_30366.asp" TargetMode="External"/><Relationship Id="rId48" Type="http://schemas.openxmlformats.org/officeDocument/2006/relationships/hyperlink" Target="https://www.dhcs.ca.gov/Documents/Behavioral-Health-Information-Notice-20-012-2020-NA-Certification-4-3-20.pdf" TargetMode="External"/><Relationship Id="rId56" Type="http://schemas.openxmlformats.org/officeDocument/2006/relationships/hyperlink" Target="https://gcc01.safelinks.protection.outlook.com/?url=https%3A%2F%2Fwww.gov.ca.gov%2Fwp-content%2Fuploads%2F2020%2F04%2FEO-N-55-20-text.pdf&amp;data=02%7C01%7CKelly.Pfeifer%40dhcs.ca.gov%7C7cdef7d43bc2420ca68208d7fc35075e%7C265c2dcd2a6e43aab2e826421a8c8526%7C0%7C0%7C637255176992551798&amp;sdata=d7qXAsQEBxuGzEE829t4Dw2%2FK%2Flcq62a05Mv4JSqCqU%3D&amp;reserved=0" TargetMode="External"/><Relationship Id="rId64" Type="http://schemas.openxmlformats.org/officeDocument/2006/relationships/hyperlink" Target="mailto:LCDQuestions@dhcs.ca.gov" TargetMode="External"/><Relationship Id="rId69" Type="http://schemas.openxmlformats.org/officeDocument/2006/relationships/hyperlink" Target="mailto:DMHCertification@dhcs.ca.gov" TargetMode="External"/><Relationship Id="rId77" Type="http://schemas.openxmlformats.org/officeDocument/2006/relationships/hyperlink" Target="https://www.dhcs.ca.gov/provgovpart/Pages/Funding_Opportunities_and_Grants_Resources.aspx" TargetMode="External"/><Relationship Id="rId100" Type="http://schemas.openxmlformats.org/officeDocument/2006/relationships/hyperlink" Target="https://www.cdc.gov/coronavirus/2019-ncov/downloads/sick-with-2019-nCoV-fact-sheet.pdf?mc_cid=b84a4e6e87&amp;amp;mc_eid=9fc77d3727" TargetMode="External"/><Relationship Id="rId105" Type="http://schemas.openxmlformats.org/officeDocument/2006/relationships/hyperlink" Target="https://www.cms.gov/files/document/qso-20-15-hospitalcahemtala.pdf" TargetMode="External"/><Relationship Id="rId113" Type="http://schemas.openxmlformats.org/officeDocument/2006/relationships/hyperlink" Target="https://gcc01.safelinks.protection.outlook.com/?url=https%3A%2F%2Fwww.cdph.ca.gov%2FPages%2FLocalHealthServicesAndOffices.aspx&amp;amp;data=02%7C01%7CRoberta.Rankin%40dhcs.ca.gov%7Cc4545213cfc14edb2d4408d7c231b2fc%7C265c2dcd2a6e43aab2e826421a8c8526%7C0%7C0%7C637191391014301277&amp;amp;sdata=pVMDbwteNB71ejJPmMjJXJ1hksAdvFcoOKtQNM%2BOh6g%3D&amp;amp;reserved=0" TargetMode="External"/><Relationship Id="rId118" Type="http://schemas.openxmlformats.org/officeDocument/2006/relationships/hyperlink" Target="https://www.cdc.gov/coronavirus/2019-ncov/healthcare-facilities/steps-to-prepare.html" TargetMode="External"/><Relationship Id="rId12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hyperlink" Target="https://gcc01.safelinks.protection.outlook.com/?url=https%3A%2F%2Fwww.asam.org%2FQuality-Science%2Fcovid-19-coronavirus%2Finfection-mitigation-in-residential-treatment-facilities&amp;data=02%7C01%7CKamilah.Holloway%40dhcs.ca.gov%7Ce19d0e3c993043b7227308d7e18df8fd%7C265c2dcd2a6e43aab2e826421a8c8526%7C0%7C0%7C637225872200574373&amp;sdata=tPixopobd85tvI2yyD1DWqLClNtMLNQXIKcPGnlqNvA%3D&amp;reserved=0" TargetMode="External"/><Relationship Id="rId72" Type="http://schemas.openxmlformats.org/officeDocument/2006/relationships/hyperlink" Target="https://gcc01.safelinks.protection.outlook.com/?url=http%3A%2F%2Fleginfo.legislature.ca.gov%2Ffaces%2Fcodes_displaySection.xhtml%3FlawCode%3DGOV%26sectionNum%3D16.5.&amp;data=02%7C01%7CKamilah.Holloway%40dhcs.ca.gov%7C721a3997e1be492dd12a08d7f765c2b3%7C265c2dcd2a6e43aab2e826421a8c8526%7C0%7C0%7C637249888736851108&amp;sdata=%2FnXlzvvtKR5aUS%2Be%2Blbdrs6kBf0IzBySkpG12kRYQ%2BU%3D&amp;reserved=0" TargetMode="External"/><Relationship Id="rId80" Type="http://schemas.openxmlformats.org/officeDocument/2006/relationships/hyperlink" Target="https://gcc01.safelinks.protection.outlook.com/?url=https%3A%2F%2Fwww.fcc.gov%2Fdocument%2Fguidance-covid-19-telehealth-program-application-process&amp;data=02%7C01%7CBrenda.Grealish%40dhcs.ca.gov%7Cd22abbd1570d47e8dd2c08d7edf79d2d%7C265c2dcd2a6e43aab2e826421a8c8526%7C0%7C0%7C637239520050516364&amp;sdata=OSBe3shDY37OqiISLydsNBpMLWtacOSX1NDkrcvIqLA%3D&amp;reserved=0" TargetMode="External"/><Relationship Id="rId85" Type="http://schemas.openxmlformats.org/officeDocument/2006/relationships/hyperlink" Target="https://gcc01.safelinks.protection.outlook.com/?url=https%3A%2F%2Fs3.amazonaws.com%2Fpublic-inspection.federalregister.gov%2F2020-09576.pdf%3Futm_campaign%3Dpi%2520subscription%2520mailing%2520list%26utm_source%3Dfederalregister.gov%26utm_medium%3Demail&amp;data=02%7C01%7CBrenda.Grealish%40dhcs.ca.gov%7Cd22abbd1570d47e8dd2c08d7edf79d2d%7C265c2dcd2a6e43aab2e826421a8c8526%7C0%7C0%7C637239520050536279&amp;sdata=3k6VpkvVQ8Oxthzh2gI2PPvUOo7%2BLB7wHfLph1dVH5w%3D&amp;reserved=0" TargetMode="External"/><Relationship Id="rId93" Type="http://schemas.openxmlformats.org/officeDocument/2006/relationships/hyperlink" Target="mailto:MHBG@dhcs.ca.gov" TargetMode="External"/><Relationship Id="rId98" Type="http://schemas.openxmlformats.org/officeDocument/2006/relationships/hyperlink" Target="https://www.cdc.gov/coronavirus/2019-ncov/specific-groups/high-risk-complications.html" TargetMode="External"/><Relationship Id="rId121" Type="http://schemas.openxmlformats.org/officeDocument/2006/relationships/hyperlink" Target="https://www.cdc.gov/coronavirus/2019-ncov/infection-control/control-recommendations.html" TargetMode="External"/><Relationship Id="rId3" Type="http://schemas.openxmlformats.org/officeDocument/2006/relationships/styles" Target="styles.xml"/><Relationship Id="rId12" Type="http://schemas.openxmlformats.org/officeDocument/2006/relationships/hyperlink" Target="https://www.dhcs.ca.gov/Pages/DHCS-COVID%E2%80%9119-Response.aspx" TargetMode="External"/><Relationship Id="rId17" Type="http://schemas.openxmlformats.org/officeDocument/2006/relationships/hyperlink" Target="https://www.samhsa.gov/sites/default/files/covid-19-42-cfr-part-2-guidance-03192020.pdf" TargetMode="External"/><Relationship Id="rId25" Type="http://schemas.openxmlformats.org/officeDocument/2006/relationships/hyperlink" Target="https://www.dhcs.ca.gov/Pages/DHCS-COVID%E2%80%9119-Response.aspx" TargetMode="External"/><Relationship Id="rId33" Type="http://schemas.openxmlformats.org/officeDocument/2006/relationships/hyperlink" Target="mailto:Jim.Burkhardt@dhcs.ca.gov" TargetMode="External"/><Relationship Id="rId38" Type="http://schemas.openxmlformats.org/officeDocument/2006/relationships/header" Target="header1.xml"/><Relationship Id="rId46" Type="http://schemas.openxmlformats.org/officeDocument/2006/relationships/hyperlink" Target="https://www.deadiversion.usdoj.gov/coronavirus.html" TargetMode="External"/><Relationship Id="rId59" Type="http://schemas.openxmlformats.org/officeDocument/2006/relationships/hyperlink" Target="https://www.dhcs.ca.gov/Documents/COVID-19/PED-Emergency-Waiver-Bulletin.pdf" TargetMode="External"/><Relationship Id="rId67" Type="http://schemas.openxmlformats.org/officeDocument/2006/relationships/hyperlink" Target="https://www.dhcs.ca.gov/Pages/DHCS-COVID%E2%80%9119-Response.aspx" TargetMode="External"/><Relationship Id="rId103" Type="http://schemas.openxmlformats.org/officeDocument/2006/relationships/hyperlink" Target="https://gcc01.safelinks.protection.outlook.com/?url=https%3A%2F%2Flnks.gd%2Fl%2FeyJhbGciOiJIUzI1NiJ9.eyJidWxsZXRpbl9saW5rX2lkIjoxMDQsInVyaSI6ImJwMjpjbGljayIsImJ1bGxldGluX2lkIjoiMjAyMDAzMTIuMTg2Mzg4MzEiLCJ1cmwiOiJodHRwczovL3d3dy5jbXMuZ292L21lZGljYXJlcHJvdmlkZXItZW5yb2xsbWVudC1hbmQtY2VydGlmaWNhdGlvbnN1cnZleWNlcnRpZmljYXRpb25nZW5pbmZvcG9saWN5LWFuZC9ndWlkYW5jZS11c2UtY2VydGFpbi1pbmR1c3RyaWFsLXJlc3BpcmF0b3JzLWhlYWx0aC1jYXJlLXBlcnNvbm5lbCJ9.TsJMgPYJqlfX7meqZBn2jSvmf3D0iUdqeLd7AEOXiYU%2Fbr%2F76040335736-l&amp;amp;data=02%7C01%7CKelly.Pfeifer%40dhcs.ca.gov%7Cf7d15be7e7564b4f5b6808d7c6b5f7d9%7C265c2dcd2a6e43aab2e826421a8c8526%7C0%7C0%7C637196357152090397&amp;amp;sdata=sI53fxh9%2B2LHXsGGSHHfM64Ra%2BRo200%2BD9K2GR%2F9MYQ%3D&amp;amp;reserved=0" TargetMode="External"/><Relationship Id="rId108" Type="http://schemas.openxmlformats.org/officeDocument/2006/relationships/hyperlink" Target="https://www.cdc.gov/coronavirus/2019-nCoV/hcp/index.html" TargetMode="External"/><Relationship Id="rId116" Type="http://schemas.openxmlformats.org/officeDocument/2006/relationships/hyperlink" Target="https://www.cdc.gov/coronavirus/2019-ncov/healthcare-facilities/steps-to-prepare.html" TargetMode="External"/><Relationship Id="rId124" Type="http://schemas.openxmlformats.org/officeDocument/2006/relationships/hyperlink" Target="https://www.cdc.gov/coronavirus/2019-ncov/infection-control/control-recommendations.html?CDC_AA_refVal=https%3A%2F%2Fwww.cdc.gov%2Fcoronavirus%2F2019-ncov%2Fhcp%2Finfection-control.html" TargetMode="External"/><Relationship Id="rId129" Type="http://schemas.openxmlformats.org/officeDocument/2006/relationships/fontTable" Target="fontTable.xml"/><Relationship Id="rId20" Type="http://schemas.openxmlformats.org/officeDocument/2006/relationships/hyperlink" Target="https://gcc01.safelinks.protection.outlook.com/?url=https%3A%2F%2Fwww.dhcs.ca.gov%2Fservices%2FMH%2FDocuments%2FMedCCC%2FLibrary%2FMental%2520Health%2520Medi-Cal%2520Billing%2520Manual_POSTED_1_28_14doc.pdf&amp;amp;data=02%7C01%7CKelly.Pfeifer%40dhcs.ca.gov%7C0ef56ae3a4cd40a79ca108d7c7b27923%7C265c2dcd2a6e43aab2e826421a8c8526%7C0%7C0%7C637197441669489401&amp;amp;sdata=59LzMlU9%2FwOEfp%2Fj5ZP%2BnlAinyfTko21uh72h8iMYGY%3D&amp;amp;reserved=0" TargetMode="External"/><Relationship Id="rId41" Type="http://schemas.openxmlformats.org/officeDocument/2006/relationships/hyperlink" Target="https://www.dhcs.ca.gov/Pages/DHCS-COVID%E2%80%9119-Response.aspx" TargetMode="External"/><Relationship Id="rId54" Type="http://schemas.openxmlformats.org/officeDocument/2006/relationships/hyperlink" Target="https://gcc01.safelinks.protection.outlook.com/?url=https%3A%2F%2Fgo.thenationalcouncil.org%2FSJ0F3f0aR010bME08004d5n&amp;data=02%7C01%7CKamilah.Holloway%40dhcs.ca.gov%7C77935481ebef44d5e16208d80d4f7311%7C265c2dcd2a6e43aab2e826421a8c8526%7C0%7C0%7C637273982162379300&amp;sdata=IfcIL1k6TiCPhkIKAf0asjHud5Fhxt8F15jWOLAwfOo%3D&amp;reserved=0" TargetMode="External"/><Relationship Id="rId62" Type="http://schemas.openxmlformats.org/officeDocument/2006/relationships/hyperlink" Target="https://www.dhcs.ca.gov/formsandpubs/forms/Forms/Mental_Health/DHCS_3007_02122015.pdf" TargetMode="External"/><Relationship Id="rId70" Type="http://schemas.openxmlformats.org/officeDocument/2006/relationships/hyperlink" Target="mailto:LCDQuestions@dhcs.ca.gov" TargetMode="External"/><Relationship Id="rId75" Type="http://schemas.openxmlformats.org/officeDocument/2006/relationships/hyperlink" Target="https://www.dhcs.ca.gov/Documents/COVID-19/IN-20-024-Behavioral-Health-Payment-Flexibilities-for-COVID-19.pdf" TargetMode="External"/><Relationship Id="rId83" Type="http://schemas.openxmlformats.org/officeDocument/2006/relationships/hyperlink" Target="https://gcc01.safelinks.protection.outlook.com/?url=https%3A%2F%2Fwww.sba.gov%2Ffunding-programs%2Floans%2Fcoronavirus-relief-options%2Fpaycheck-protection-program&amp;data=02%7C01%7CBrenda.Grealish%40dhcs.ca.gov%7Cd22abbd1570d47e8dd2c08d7edf79d2d%7C265c2dcd2a6e43aab2e826421a8c8526%7C0%7C0%7C637239520050526320&amp;sdata=r1%2FGHke1kTLfhINAY6Q7%2Bh132G5qr76peNP7TzCrmj0%3D&amp;reserved=0" TargetMode="External"/><Relationship Id="rId88" Type="http://schemas.openxmlformats.org/officeDocument/2006/relationships/hyperlink" Target="mailto:SABGpolicymanualcomments@dhcs.ca.gov" TargetMode="External"/><Relationship Id="rId91" Type="http://schemas.openxmlformats.org/officeDocument/2006/relationships/hyperlink" Target="mailto:SABGReporting@dhcs.ca.gov" TargetMode="External"/><Relationship Id="rId96" Type="http://schemas.openxmlformats.org/officeDocument/2006/relationships/hyperlink" Target="https://www.cdph.ca.gov/Programs/CID/DCDC/CDPH%20Document%20Library/COVID-19/cdph-guidance-gatherings-covid19-transmission-prevention-03-16-2020.pdf" TargetMode="External"/><Relationship Id="rId111" Type="http://schemas.openxmlformats.org/officeDocument/2006/relationships/hyperlink" Target="https://www.cdc.gov/coronavirus/2019-ncov/hcp/clinical-criteria.html?CDC_AA_refVal=https%3A%2F%2Fwww.cdc.gov%2Fcoronavirus%2F2019-ncov%2Fclinical-criteri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cc01.safelinks.protection.outlook.com/?url=https%3A%2F%2Fwww.dhcs.ca.gov%2Fprovgovpart%2FPages%2FTelehealthResources.aspx&amp;amp;data=02%7C01%7CLisa.Velazquez%40dhcs.ca.gov%7C71851982143d4e2635a508d7c6d54f87%7C265c2dcd2a6e43aab2e826421a8c8526%7C0%7C0%7C637196491766501233&amp;amp;sdata=ZZTir99uGnziYMIefZx9g74IeiOdHoU0a8WzNTwBDI0%3D&amp;amp;reserved=0" TargetMode="External"/><Relationship Id="rId23" Type="http://schemas.openxmlformats.org/officeDocument/2006/relationships/hyperlink" Target="http://files.medi-cal.ca.gov/pubsdoco/newsroom/newsroom_30366.asp" TargetMode="External"/><Relationship Id="rId28" Type="http://schemas.openxmlformats.org/officeDocument/2006/relationships/hyperlink" Target="mailto:Mayumi.Hata@dhcs.ca.gov" TargetMode="External"/><Relationship Id="rId36" Type="http://schemas.openxmlformats.org/officeDocument/2006/relationships/hyperlink" Target="https://www.gov.ca.gov/wp-content/uploads/2020/03/3.12.20-EO-N-25-20-COVID-19.pdf" TargetMode="External"/><Relationship Id="rId49" Type="http://schemas.openxmlformats.org/officeDocument/2006/relationships/hyperlink" Target="https://www.dhcs.ca.gov/services/MH/Documents/Information%20Notices/NOABD%20IN/MHSUDS_IN_18-010_Federal_Grievance_Appeal_System_Requirements.pdf" TargetMode="External"/><Relationship Id="rId57" Type="http://schemas.openxmlformats.org/officeDocument/2006/relationships/hyperlink" Target="https://gcc01.safelinks.protection.outlook.com/?url=http%3A%2F%2Fr20.rs6.net%2Ftn.jsp%3Ff%3D001U87rivTLCOcjdC0SnTqtFXvxjKeqx-Zawr1zhQ47fM53CLejQC1qM1wx8Hfj3FQin7cioSTJfCL7chIldA7qgTy3EVCFnOeDRCS_47rE4-lAdihQFfU_Z2_ww3SGgPI8UWGIPOe7qpbtefLAhXvkHLOXTNoIohJXRbObiRW84r7XuAgcwlh9Lb_nn7SQBnkzLMie6GoMy2-1CdMswgBubTuReUQzZlc9fknz-GMOMyUhy174QhBicP7OSdb2Wpii0n81BCr1yVM%3D%26c%3DAq0hnspvJoM4Texq8U6LhkYVjIswe7uC73X0jvHrRFtNQIcH0fnwnw%3D%3D%26ch%3DHC8_88hOsBRon1Aw9Z4N09ROTi6HYO01YneAHbm7EkMEkTMcsw1S4Q%3D%3D&amp;amp;data=02%7C01%7CMichele.Taylor%40dhcs.ca.gov%7C09a7b300a19346e2725108d7d03bb5af%7C265c2dcd2a6e43aab2e826421a8c8526%7C0%7C0%7C637206827169731204&amp;amp;sdata=Xms8Ys3BIXsTU80Ko3hrh5mA9mXU%2Ffr2jOGBO0o3RBs%3D&amp;amp;reserved=0" TargetMode="External"/><Relationship Id="rId106" Type="http://schemas.openxmlformats.org/officeDocument/2006/relationships/hyperlink" Target="https://www.gov.ca.gov/2020/03/12/governor-newsom-issues-new-executive-order-further-enhancing-state-and-local-governments-ability-to-respond-to-covid-19-pandemic/" TargetMode="External"/><Relationship Id="rId114" Type="http://schemas.openxmlformats.org/officeDocument/2006/relationships/hyperlink" Target="https://www.cdc.gov/coronavirus/2019-ncov/hcp/guidance-risk-assesment-hcp.html" TargetMode="External"/><Relationship Id="rId119" Type="http://schemas.openxmlformats.org/officeDocument/2006/relationships/hyperlink" Target="https://www.cdc.gov/coronavirus/2019-nCoV/hcp/clinical-criteria.html" TargetMode="External"/><Relationship Id="rId127" Type="http://schemas.openxmlformats.org/officeDocument/2006/relationships/header" Target="header5.xml"/><Relationship Id="rId10" Type="http://schemas.openxmlformats.org/officeDocument/2006/relationships/hyperlink" Target="https://www.dhcs.ca.gov/Pages/DHCS-COVID%E2%80%9119-Response.aspx" TargetMode="External"/><Relationship Id="rId31" Type="http://schemas.openxmlformats.org/officeDocument/2006/relationships/hyperlink" Target="mailto:Martine.Carlton@dhcs.ca.gov" TargetMode="External"/><Relationship Id="rId44" Type="http://schemas.openxmlformats.org/officeDocument/2006/relationships/hyperlink" Target="https://www.accessdata.fda.gov/scripts/drugshortages/default.cfm" TargetMode="External"/><Relationship Id="rId52" Type="http://schemas.openxmlformats.org/officeDocument/2006/relationships/hyperlink" Target="https://gcc01.safelinks.protection.outlook.com/?url=https%3A%2F%2Femsa.ca.gov%2Fmedical-health-operational-area-coordinator%2F&amp;data=02%7C01%7CKamilah.Holloway%40dhcs.ca.gov%7Ce19d0e3c993043b7227308d7e18df8fd%7C265c2dcd2a6e43aab2e826421a8c8526%7C0%7C0%7C637225872200584370&amp;sdata=IKlHBmEtWRg%2FDgaOJsblwit1OUycigH1y59%2FJT3y2n8%3D&amp;reserved=0" TargetMode="External"/><Relationship Id="rId60" Type="http://schemas.openxmlformats.org/officeDocument/2006/relationships/hyperlink" Target="https://www.dhcs.ca.gov/Documents/COVID-19/IN-20-009-Guidance-on-COVID-19-for-Behavioral-Health.pdf" TargetMode="External"/><Relationship Id="rId65" Type="http://schemas.openxmlformats.org/officeDocument/2006/relationships/hyperlink" Target="mailto:MHLC@dhcs.ca.gov" TargetMode="External"/><Relationship Id="rId73" Type="http://schemas.openxmlformats.org/officeDocument/2006/relationships/hyperlink" Target="https://gcc01.safelinks.protection.outlook.com/?url=https%3A%2F%2Fwww.sos.ca.gov%2Fadministration%2Fregulations%2Fcurrent-regulations%2Ftechnology%2Fdigital-signatures%2F&amp;data=02%7C01%7CKamilah.Holloway%40dhcs.ca.gov%7C721a3997e1be492dd12a08d7f765c2b3%7C265c2dcd2a6e43aab2e826421a8c8526%7C0%7C0%7C637249888736861090&amp;sdata=GzmVq%2F7rTWCSLxTYv6%2FNHNLQ7SqNPngqeyMtyIGI2XQ%3D&amp;reserved=0" TargetMode="External"/><Relationship Id="rId78" Type="http://schemas.openxmlformats.org/officeDocument/2006/relationships/hyperlink" Target="https://gcc01.safelinks.protection.outlook.com/?url=https%3A%2F%2Fwww.hhs.gov%2Fcoronavirus%2Fcares-act-provider-relief-fund%2Findex.html&amp;data=02%7C01%7CBrenda.Grealish%40dhcs.ca.gov%7Cd22abbd1570d47e8dd2c08d7edf79d2d%7C265c2dcd2a6e43aab2e826421a8c8526%7C0%7C0%7C637239520050506409&amp;sdata=By1sEjf6%2BAHehtSiRs8xnLsFGnPjK%2BZvTvq0OiC9oTE%3D&amp;reserved=0" TargetMode="External"/><Relationship Id="rId81" Type="http://schemas.openxmlformats.org/officeDocument/2006/relationships/hyperlink" Target="https://gcc01.safelinks.protection.outlook.com/?url=https%3A%2F%2Fwww.sba.gov%2Ffunding-programs%2Fdisaster-assistance%2Fcoronavirus-covid-19&amp;data=02%7C01%7CBrenda.Grealish%40dhcs.ca.gov%7Cd22abbd1570d47e8dd2c08d7edf79d2d%7C265c2dcd2a6e43aab2e826421a8c8526%7C0%7C0%7C637239520050516364&amp;sdata=rShAO55oPvyVqiQDg4g8xkrQvYTyXr%2FySlRqmN2s3rU%3D&amp;reserved=0" TargetMode="External"/><Relationship Id="rId86" Type="http://schemas.openxmlformats.org/officeDocument/2006/relationships/hyperlink" Target="https://www.dhcs.ca.gov/formsandpubs/Documents/MHSUDS%20Information%20Notices/MHSUDS_Information_Notices_2018/MHSUDS_Information_Notice_18_058_SABG_Room_and_Board_Requirements.pdf" TargetMode="External"/><Relationship Id="rId94" Type="http://schemas.openxmlformats.org/officeDocument/2006/relationships/hyperlink" Target="mailto:MHBGReporting@dhcs.ca.gov" TargetMode="External"/><Relationship Id="rId99" Type="http://schemas.openxmlformats.org/officeDocument/2006/relationships/hyperlink" Target="https://www.cdc.gov/coronavirus/2019-ncov/community/guidance-business-response.html" TargetMode="External"/><Relationship Id="rId101" Type="http://schemas.openxmlformats.org/officeDocument/2006/relationships/hyperlink" Target="https://www.cdc.gov/coronavirus/2019-ncov/downloads/workplace-school-and-home-guidance.pdf" TargetMode="External"/><Relationship Id="rId122" Type="http://schemas.openxmlformats.org/officeDocument/2006/relationships/hyperlink" Target="https://www.cdc.gov/coronavirus/2019-ncov/infection-control/index.html" TargetMode="External"/><Relationship Id="rId130"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dhcs.ca.gov/Pages/DHCS-COVID%E2%80%9119-Response.aspx" TargetMode="External"/><Relationship Id="rId18" Type="http://schemas.openxmlformats.org/officeDocument/2006/relationships/hyperlink" Target="https://www.gov.ca.gov/wp-content/uploads/2020/04/4.3.20-EO-N-43-20-text.pdf" TargetMode="External"/><Relationship Id="rId39" Type="http://schemas.openxmlformats.org/officeDocument/2006/relationships/header" Target="header2.xml"/><Relationship Id="rId109" Type="http://schemas.openxmlformats.org/officeDocument/2006/relationships/hyperlink" Target="https://www.cdc.gov/coronavirus/2019-nCoV/hcp/index.html" TargetMode="External"/><Relationship Id="rId34" Type="http://schemas.openxmlformats.org/officeDocument/2006/relationships/hyperlink" Target="mailto:MHSA@dhcs.ca.gov" TargetMode="External"/><Relationship Id="rId50" Type="http://schemas.openxmlformats.org/officeDocument/2006/relationships/hyperlink" Target="https://www.cdph.ca.gov/Programs/CID/DCDC/Pages/COVID-19/InfectionMitigationinBehavioralHealthFacilitiesCOVID19FAQs.aspx" TargetMode="External"/><Relationship Id="rId55" Type="http://schemas.openxmlformats.org/officeDocument/2006/relationships/hyperlink" Target="https://gcc01.safelinks.protection.outlook.com/?url=https%3A%2F%2Fwww.gov.ca.gov%2Fwp-content%2Fuploads%2F2020%2F04%2F4.3.20-EO-N-43-20-text.pdf&amp;data=02%7C01%7CKelly.Pfeifer%40dhcs.ca.gov%7C7cdef7d43bc2420ca68208d7fc35075e%7C265c2dcd2a6e43aab2e826421a8c8526%7C0%7C0%7C637255176992551798&amp;sdata=BLRbljyKepEgAyxE698JLXaYgmZtfuegx8TJUYISbr4%3D&amp;reserved=0" TargetMode="External"/><Relationship Id="rId76" Type="http://schemas.openxmlformats.org/officeDocument/2006/relationships/hyperlink" Target="https://gcc01.safelinks.protection.outlook.com/?url=https%3A%2F%2Fwww.freegovernmentcellphones.net%2F&amp;data=02%7C01%7CBrenda.Grealish%40dhcs.ca.gov%7C3f1705cdbfc444e773db08d7e0db2fe9%7C265c2dcd2a6e43aab2e826421a8c8526%7C0%7C0%7C637225104308326534&amp;sdata=pmcFDIcSbk96SYM%2B%2FzdnZc7pZfAgqmirBa0jgs%2FqJZE%3D&amp;reserved=0" TargetMode="External"/><Relationship Id="rId97" Type="http://schemas.openxmlformats.org/officeDocument/2006/relationships/hyperlink" Target="https://www.cdc.gov/coronavirus/2019-ncov/specific-groups/high-risk-complications.html" TargetMode="External"/><Relationship Id="rId104" Type="http://schemas.openxmlformats.org/officeDocument/2006/relationships/hyperlink" Target="https://gcc01.safelinks.protection.outlook.com/?url=https%3A%2F%2Flnks.gd%2Fl%2FeyJhbGciOiJIUzI1NiJ9.eyJidWxsZXRpbl9saW5rX2lkIjoxMDksInVyaSI6ImJwMjpjbGljayIsImJ1bGxldGluX2lkIjoiMjAyMDAzMTIuMTg2Mzg4MzEiLCJ1cmwiOiJodHRwczovL3d3dy5tZWRpY2FpZC5nb3Yvc3RhdGUtcmVzb3VyY2UtY2VudGVyL2Rpc2FzdGVyLXJlc3BvbnNlLXRvb2xraXQvY292aWQxOS9pbmRleC5odG1sIn0.J2FkHEaEtB--Mm_cByQ-_QKaZC796Rsgr0uFoT_yV_0%2Fbr%2F76040335736-l&amp;amp;data=02%7C01%7CKelly.Pfeifer%40dhcs.ca.gov%7Cf7d15be7e7564b4f5b6808d7c6b5f7d9%7C265c2dcd2a6e43aab2e826421a8c8526%7C0%7C0%7C637196357152289520&amp;amp;sdata=4ZCHt7zonKpBUyEjozw25%2FMfPcMj7bCsa%2FnjQEb2ROo%3D&amp;amp;reserved=0" TargetMode="External"/><Relationship Id="rId120" Type="http://schemas.openxmlformats.org/officeDocument/2006/relationships/hyperlink" Target="https://www.cdc.gov/coronavirus/2019-nCoV/hcp/clinical-criteria.html" TargetMode="External"/><Relationship Id="rId125" Type="http://schemas.openxmlformats.org/officeDocument/2006/relationships/hyperlink" Target="https://www.cdc.gov/coronavirus/2019-ncov/about/prevention.html?CDC_AA_refVal=https%3A%2F%2Fwww.cdc.gov%2Fcoronavirus%2F2019-ncov%2Fabout%2Fprevention-treatment.html" TargetMode="External"/><Relationship Id="rId7" Type="http://schemas.openxmlformats.org/officeDocument/2006/relationships/endnotes" Target="endnotes.xml"/><Relationship Id="rId71" Type="http://schemas.openxmlformats.org/officeDocument/2006/relationships/hyperlink" Target="https://www.dhcs.ca.gov/provgovpart/Documents/MHSUDS_Information_Notice_18-056_Oversight_of_Certifying_Organizations.pdf" TargetMode="External"/><Relationship Id="rId92" Type="http://schemas.openxmlformats.org/officeDocument/2006/relationships/hyperlink" Target="mailto:SABGpolicymanualcomments@dhcs.ca.gov" TargetMode="External"/><Relationship Id="rId2" Type="http://schemas.openxmlformats.org/officeDocument/2006/relationships/numbering" Target="numbering.xml"/><Relationship Id="rId29" Type="http://schemas.openxmlformats.org/officeDocument/2006/relationships/hyperlink" Target="mailto:MHSDAppeals@dhcs.ca.gov" TargetMode="External"/><Relationship Id="rId24" Type="http://schemas.openxmlformats.org/officeDocument/2006/relationships/hyperlink" Target="http://files.medi-cal.ca.gov/pubsdoco/newsroom/newsroom_30366.asp" TargetMode="External"/><Relationship Id="rId40" Type="http://schemas.openxmlformats.org/officeDocument/2006/relationships/header" Target="header3.xml"/><Relationship Id="rId45" Type="http://schemas.openxmlformats.org/officeDocument/2006/relationships/hyperlink" Target="https://www.samhsa.gov/sites/default/files/faqs-for-oud-prescribing-and-dispensing.pdf" TargetMode="External"/><Relationship Id="rId66" Type="http://schemas.openxmlformats.org/officeDocument/2006/relationships/hyperlink" Target="https://www.dhcs.ca.gov/Pages/DHCS-COVID%E2%80%9119-Response.aspx" TargetMode="External"/><Relationship Id="rId87" Type="http://schemas.openxmlformats.org/officeDocument/2006/relationships/hyperlink" Target="mailto:SABGpolicymanualcomments@dhcs.ca.gov" TargetMode="External"/><Relationship Id="rId110" Type="http://schemas.openxmlformats.org/officeDocument/2006/relationships/hyperlink" Target="https://www.cdc.gov/coronavirus/2019-ncov/hcp/clinical-criteria.html?CDC_AA_refVal=https%3A%2F%2Fwww.cdc.gov%2Fcoronavirus%2F2019-ncov%2Fclinical-criteria.html" TargetMode="External"/><Relationship Id="rId115" Type="http://schemas.openxmlformats.org/officeDocument/2006/relationships/hyperlink" Target="https://gcc01.safelinks.protection.outlook.com/?url=https%3A%2F%2Fwww.cdph.ca.gov%2FPages%2FLocalHealthServicesAndOffices.aspx&amp;amp;data=02%7C01%7CRoberta.Rankin%40dhcs.ca.gov%7Cc4545213cfc14edb2d4408d7c231b2fc%7C265c2dcd2a6e43aab2e826421a8c8526%7C0%7C0%7C637191391014301277&amp;amp;sdata=pVMDbwteNB71ejJPmMjJXJ1hksAdvFcoOKtQNM%2BOh6g%3D&amp;amp;reserved=0" TargetMode="External"/><Relationship Id="rId131" Type="http://schemas.openxmlformats.org/officeDocument/2006/relationships/theme" Target="theme/theme1.xml"/><Relationship Id="rId61" Type="http://schemas.openxmlformats.org/officeDocument/2006/relationships/hyperlink" Target="mailto:MHLC@dhcs.ca.gov" TargetMode="External"/><Relationship Id="rId82" Type="http://schemas.openxmlformats.org/officeDocument/2006/relationships/hyperlink" Target="https://gcc01.safelinks.protection.outlook.com/?url=https%3A%2F%2Fwww.samhsa.gov%2Fgrants%2Fgrant-announcements-2020&amp;data=02%7C01%7CBrenda.Grealish%40dhcs.ca.gov%7Cd22abbd1570d47e8dd2c08d7edf79d2d%7C265c2dcd2a6e43aab2e826421a8c8526%7C0%7C0%7C637239520050526320&amp;sdata=TbAswT6Alg0cxMmDxBudpzcbiR2nt47v9WiGNVKBenc%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cc01.safelinks.protection.outlook.com/?url=https%3A%2F%2Fwww.dhcs.ca.gov%2Fformsandpubs%2Flaws%2FDocuments%2FSupplement_1_to_Attachment_3.1-A.pdf&amp;amp;data=02%7C01%7CDina.Kokkos-Gonzales%40dhcs.ca.gov%7Cfe5b863f45db4bb9111908d7c6cf5462%7C265c2dcd2a6e43aab2e826421a8c8526%7C0%7C0%7C637196466078076918&amp;amp;sdata=PiS%2FgYC82BbxRMo9ctQxBPWeIkmd7soYwlKW8G5xDN0%3D&amp;amp;reserved=0" TargetMode="External"/><Relationship Id="rId7" Type="http://schemas.openxmlformats.org/officeDocument/2006/relationships/hyperlink" Target="https://www.dhcs.ca.gov/formsandpubs/laws/Documents/SPA-20-0024-COVID-Approval.pdf" TargetMode="External"/><Relationship Id="rId2" Type="http://schemas.openxmlformats.org/officeDocument/2006/relationships/hyperlink" Target="https://gcc01.safelinks.protection.outlook.com/?url=https%3A%2F%2Fwww.dhcs.ca.gov%2Fformsandpubs%2FDocuments%2FMHSUDS%2520Information%2520Notices%2FMHSUDS_Information_Notice_17-045.pdf&amp;amp;data=02%7C01%7CKelly.Pfeifer%40dhcs.ca.gov%7Cc72c308ec11d41e41fc308d7c7804fcf%7C265c2dcd2a6e43aab2e826421a8c8526%7C0%7C0%7C637197226208927068&amp;amp;sdata=b8rjISdBVqAINIKVgTytyqDyGzqOJw6M5n9A%2BDY%2FMSs%3D&amp;amp;reserved=0" TargetMode="External"/><Relationship Id="rId1" Type="http://schemas.openxmlformats.org/officeDocument/2006/relationships/hyperlink" Target="https://www.dhcs.ca.gov/services/Documents/MMCD/COVID-19Memo.pdf" TargetMode="External"/><Relationship Id="rId6" Type="http://schemas.openxmlformats.org/officeDocument/2006/relationships/hyperlink" Target="https://www.dhcs.ca.gov/formsandpubs/laws/Documents/SPA-20-0024-COVID-Approval.pdf" TargetMode="External"/><Relationship Id="rId5" Type="http://schemas.openxmlformats.org/officeDocument/2006/relationships/hyperlink" Target="https://gcc01.safelinks.protection.outlook.com/?url=https%3A%2F%2Fwww.dhcs.ca.gov%2Fformsandpubs%2Flaws%2FDocuments%2FSupplement_3_to_Attachment_3.1-A.pdf&amp;amp;data=02%7C01%7CDina.Kokkos-Gonzales%40dhcs.ca.gov%7Cfe5b863f45db4bb9111908d7c6cf5462%7C265c2dcd2a6e43aab2e826421a8c8526%7C0%7C0%7C637196466078076918&amp;amp;sdata=3TjoWl0c4OLNSEkUqmVptFUifSc471ece6O67TddRrE%3D&amp;amp;reserved=0" TargetMode="External"/><Relationship Id="rId4" Type="http://schemas.openxmlformats.org/officeDocument/2006/relationships/hyperlink" Target="https://gcc01.safelinks.protection.outlook.com/?url=https%3A%2F%2Fwww.dhcs.ca.gov%2Fformsandpubs%2Flaws%2FDocuments%2FSupplement_3_to_Attachment_3.1-A.pdf&amp;amp;data=02%7C01%7CDina.Kokkos-Gonzales%40dhcs.ca.gov%7Cfe5b863f45db4bb9111908d7c6cf5462%7C265c2dcd2a6e43aab2e826421a8c8526%7C0%7C0%7C637196466078076918&amp;amp;sdata=3TjoWl0c4OLNSEkUqmVptFUifSc471ece6O67TddRrE%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FB2D5-B990-4E63-A62D-7B3D5DF5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16050</Words>
  <Characters>91485</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DHCS Letterhead</vt:lpstr>
    </vt:vector>
  </TitlesOfParts>
  <Company/>
  <LinksUpToDate>false</LinksUpToDate>
  <CharactersWithSpaces>107321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DHCS Letterhead</dc:title>
  <dc:subject>DHCS Letterhead Template</dc:subject>
  <dc:creator>Program Support Branch</dc:creator>
  <cp:keywords>WCAG 2.0</cp:keywords>
  <cp:lastModifiedBy>Pfeifer, Kelly@DHCS</cp:lastModifiedBy>
  <cp:revision>3</cp:revision>
  <dcterms:created xsi:type="dcterms:W3CDTF">2020-07-23T16:43:00Z</dcterms:created>
  <dcterms:modified xsi:type="dcterms:W3CDTF">2020-07-23T16:58:00Z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LastSaved">
    <vt:filetime>2020-04-30T00:00:00Z</vt:filetime>
  </property>
</Properties>
</file>