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9165F" w14:textId="77777777" w:rsidR="00E550FE" w:rsidRDefault="00E550FE" w:rsidP="00537E49">
      <w:pPr>
        <w:rPr>
          <w:rFonts w:ascii="Arial" w:hAnsi="Arial" w:cs="Arial"/>
          <w:sz w:val="8"/>
        </w:rPr>
        <w:sectPr w:rsidR="00E550FE">
          <w:headerReference w:type="default" r:id="rId11"/>
          <w:footerReference w:type="default" r:id="rId12"/>
          <w:type w:val="continuous"/>
          <w:pgSz w:w="12240" w:h="15840" w:code="1"/>
          <w:pgMar w:top="3053" w:right="475" w:bottom="1872" w:left="475" w:header="576" w:footer="1368" w:gutter="0"/>
          <w:cols w:space="720"/>
          <w:docGrid w:linePitch="360"/>
        </w:sectPr>
      </w:pPr>
    </w:p>
    <w:p w14:paraId="0C7C43C9" w14:textId="77777777" w:rsidR="008A2936" w:rsidRPr="008F36E7" w:rsidRDefault="00A84391" w:rsidP="00537E49">
      <w:pPr>
        <w:framePr w:w="10980" w:h="1119" w:hSpace="180" w:wrap="notBeside" w:vAnchor="page" w:hAnchor="page" w:x="654" w:y="14538" w:anchorLock="1"/>
        <w:jc w:val="center"/>
        <w:rPr>
          <w:rFonts w:ascii="Arial" w:hAnsi="Arial" w:cs="Arial"/>
          <w:sz w:val="18"/>
        </w:rPr>
      </w:pPr>
      <w:r w:rsidRPr="008F36E7">
        <w:rPr>
          <w:rFonts w:ascii="Arial" w:hAnsi="Arial" w:cs="Arial"/>
          <w:sz w:val="18"/>
        </w:rPr>
        <w:t>Behavioral Health</w:t>
      </w:r>
    </w:p>
    <w:p w14:paraId="16412082" w14:textId="77777777" w:rsidR="008A2936" w:rsidRPr="008F36E7" w:rsidRDefault="008A2936" w:rsidP="00537E49">
      <w:pPr>
        <w:framePr w:w="10980" w:h="1119" w:hSpace="180" w:wrap="notBeside" w:vAnchor="page" w:hAnchor="page" w:x="654" w:y="14538" w:anchorLock="1"/>
        <w:jc w:val="center"/>
        <w:rPr>
          <w:rFonts w:ascii="Arial" w:hAnsi="Arial" w:cs="Arial"/>
          <w:sz w:val="18"/>
        </w:rPr>
      </w:pPr>
      <w:r w:rsidRPr="008F36E7">
        <w:rPr>
          <w:rFonts w:ascii="Arial" w:hAnsi="Arial" w:cs="Arial"/>
          <w:sz w:val="18"/>
        </w:rPr>
        <w:t>1501 Capitol Avenue</w:t>
      </w:r>
      <w:r w:rsidR="00617CC9" w:rsidRPr="008F36E7">
        <w:rPr>
          <w:rFonts w:ascii="Arial" w:hAnsi="Arial" w:cs="Arial"/>
          <w:sz w:val="18"/>
        </w:rPr>
        <w:t>, MS 4000</w:t>
      </w:r>
      <w:r w:rsidRPr="008F36E7">
        <w:rPr>
          <w:rFonts w:ascii="Arial" w:hAnsi="Arial" w:cs="Arial"/>
          <w:sz w:val="18"/>
        </w:rPr>
        <w:t>, P.O. Box 997413</w:t>
      </w:r>
    </w:p>
    <w:p w14:paraId="5B88CE54" w14:textId="77777777" w:rsidR="008A2936" w:rsidRPr="008F36E7" w:rsidRDefault="008A2936" w:rsidP="00537E49">
      <w:pPr>
        <w:framePr w:w="10980" w:h="1119" w:hSpace="180" w:wrap="notBeside" w:vAnchor="page" w:hAnchor="page" w:x="654" w:y="14538" w:anchorLock="1"/>
        <w:jc w:val="center"/>
        <w:rPr>
          <w:rFonts w:ascii="Arial" w:hAnsi="Arial" w:cs="Arial"/>
          <w:sz w:val="18"/>
        </w:rPr>
      </w:pPr>
      <w:r w:rsidRPr="008F36E7">
        <w:rPr>
          <w:rFonts w:ascii="Arial" w:hAnsi="Arial" w:cs="Arial"/>
          <w:sz w:val="18"/>
        </w:rPr>
        <w:t>Sacramento, CA  95899-7413</w:t>
      </w:r>
    </w:p>
    <w:p w14:paraId="2A6041B6" w14:textId="77777777" w:rsidR="00E550FE" w:rsidRPr="008F36E7" w:rsidRDefault="00B37877" w:rsidP="00537E49">
      <w:pPr>
        <w:framePr w:w="10980" w:h="1119" w:hSpace="180" w:wrap="notBeside" w:vAnchor="page" w:hAnchor="page" w:x="654" w:y="14538" w:anchorLock="1"/>
        <w:jc w:val="center"/>
        <w:rPr>
          <w:rFonts w:ascii="Arial" w:hAnsi="Arial" w:cs="Arial"/>
          <w:sz w:val="18"/>
        </w:rPr>
      </w:pPr>
      <w:r w:rsidRPr="008F36E7">
        <w:rPr>
          <w:rFonts w:ascii="Arial" w:hAnsi="Arial" w:cs="Arial"/>
          <w:sz w:val="18"/>
        </w:rPr>
        <w:t xml:space="preserve">Phone: </w:t>
      </w:r>
      <w:r w:rsidR="00617CC9" w:rsidRPr="008F36E7">
        <w:rPr>
          <w:rFonts w:ascii="Arial" w:hAnsi="Arial" w:cs="Arial"/>
          <w:sz w:val="18"/>
        </w:rPr>
        <w:t xml:space="preserve"> </w:t>
      </w:r>
      <w:r w:rsidRPr="008F36E7">
        <w:rPr>
          <w:rFonts w:ascii="Arial" w:hAnsi="Arial" w:cs="Arial"/>
          <w:sz w:val="18"/>
        </w:rPr>
        <w:t xml:space="preserve">(916) </w:t>
      </w:r>
      <w:r w:rsidR="00596874" w:rsidRPr="008F36E7">
        <w:rPr>
          <w:rFonts w:ascii="Arial" w:hAnsi="Arial" w:cs="Arial"/>
          <w:sz w:val="18"/>
        </w:rPr>
        <w:t>440-</w:t>
      </w:r>
      <w:r w:rsidR="00617CC9" w:rsidRPr="008F36E7">
        <w:rPr>
          <w:rFonts w:ascii="Arial" w:hAnsi="Arial" w:cs="Arial"/>
          <w:sz w:val="18"/>
        </w:rPr>
        <w:t>78</w:t>
      </w:r>
      <w:r w:rsidR="00415659" w:rsidRPr="008F36E7">
        <w:rPr>
          <w:rFonts w:ascii="Arial" w:hAnsi="Arial" w:cs="Arial"/>
          <w:sz w:val="18"/>
        </w:rPr>
        <w:t>00</w:t>
      </w:r>
      <w:r w:rsidR="00ED68EB" w:rsidRPr="008F36E7">
        <w:rPr>
          <w:rFonts w:ascii="Arial" w:hAnsi="Arial" w:cs="Arial"/>
          <w:sz w:val="18"/>
        </w:rPr>
        <w:t xml:space="preserve">  </w:t>
      </w:r>
      <w:r w:rsidR="008A2936" w:rsidRPr="008F36E7">
        <w:rPr>
          <w:rFonts w:ascii="Arial" w:hAnsi="Arial" w:cs="Arial"/>
          <w:sz w:val="18"/>
        </w:rPr>
        <w:t xml:space="preserve">   </w:t>
      </w:r>
      <w:r w:rsidRPr="008F36E7">
        <w:rPr>
          <w:rFonts w:ascii="Arial" w:hAnsi="Arial" w:cs="Arial"/>
          <w:sz w:val="18"/>
        </w:rPr>
        <w:t>Fax:</w:t>
      </w:r>
      <w:r w:rsidR="00191631" w:rsidRPr="008F36E7">
        <w:rPr>
          <w:rFonts w:ascii="Arial" w:hAnsi="Arial" w:cs="Arial"/>
          <w:sz w:val="18"/>
        </w:rPr>
        <w:t xml:space="preserve"> </w:t>
      </w:r>
      <w:r w:rsidR="00617CC9" w:rsidRPr="008F36E7">
        <w:rPr>
          <w:rFonts w:ascii="Arial" w:hAnsi="Arial" w:cs="Arial"/>
          <w:sz w:val="18"/>
        </w:rPr>
        <w:t xml:space="preserve"> </w:t>
      </w:r>
      <w:r w:rsidR="00191631" w:rsidRPr="008F36E7">
        <w:rPr>
          <w:rFonts w:ascii="Arial" w:hAnsi="Arial" w:cs="Arial"/>
          <w:sz w:val="18"/>
        </w:rPr>
        <w:t xml:space="preserve">(916) </w:t>
      </w:r>
      <w:r w:rsidR="00E87F0F" w:rsidRPr="008F36E7">
        <w:rPr>
          <w:rFonts w:ascii="Arial" w:hAnsi="Arial" w:cs="Arial"/>
          <w:sz w:val="18"/>
        </w:rPr>
        <w:t>319-8219</w:t>
      </w:r>
    </w:p>
    <w:p w14:paraId="49C5AAC0" w14:textId="77777777" w:rsidR="0005134E" w:rsidRPr="008F36E7" w:rsidRDefault="0005134E" w:rsidP="00537E49">
      <w:pPr>
        <w:framePr w:w="10980" w:h="1119" w:hSpace="180" w:wrap="notBeside" w:vAnchor="page" w:hAnchor="page" w:x="654" w:y="14538" w:anchorLock="1"/>
        <w:jc w:val="center"/>
        <w:rPr>
          <w:rFonts w:ascii="Arial" w:hAnsi="Arial" w:cs="Arial"/>
          <w:sz w:val="18"/>
        </w:rPr>
      </w:pPr>
      <w:r w:rsidRPr="008F36E7">
        <w:rPr>
          <w:rFonts w:ascii="Arial" w:hAnsi="Arial" w:cs="Arial"/>
          <w:sz w:val="18"/>
        </w:rPr>
        <w:t>Internet Address:</w:t>
      </w:r>
      <w:r w:rsidR="00191631" w:rsidRPr="008F36E7">
        <w:rPr>
          <w:rFonts w:ascii="Arial" w:hAnsi="Arial" w:cs="Arial"/>
          <w:sz w:val="18"/>
        </w:rPr>
        <w:t xml:space="preserve">  </w:t>
      </w:r>
      <w:hyperlink r:id="rId13" w:history="1">
        <w:r w:rsidR="00415659" w:rsidRPr="008F36E7">
          <w:rPr>
            <w:rStyle w:val="Hyperlink"/>
            <w:rFonts w:ascii="Arial" w:hAnsi="Arial" w:cs="Arial"/>
            <w:sz w:val="18"/>
          </w:rPr>
          <w:t>www.dhcs.ca.gov</w:t>
        </w:r>
      </w:hyperlink>
    </w:p>
    <w:p w14:paraId="3F34541A" w14:textId="5DBDF07A" w:rsidR="00B507D3" w:rsidRPr="008F36E7" w:rsidRDefault="00B507D3" w:rsidP="00B71BB7">
      <w:pPr>
        <w:ind w:left="1800" w:hanging="1800"/>
        <w:rPr>
          <w:rFonts w:ascii="Arial" w:hAnsi="Arial" w:cs="Arial"/>
        </w:rPr>
      </w:pPr>
      <w:r w:rsidRPr="008F36E7">
        <w:rPr>
          <w:rFonts w:ascii="Arial" w:hAnsi="Arial" w:cs="Arial"/>
        </w:rPr>
        <w:t>DATE:</w:t>
      </w:r>
      <w:r w:rsidRPr="008F36E7">
        <w:rPr>
          <w:rFonts w:ascii="Arial" w:hAnsi="Arial" w:cs="Arial"/>
        </w:rPr>
        <w:tab/>
      </w:r>
      <w:del w:id="0" w:author="Pfeifer, Kelly@DHCS" w:date="2020-07-23T11:46:00Z">
        <w:r w:rsidR="008D121F" w:rsidRPr="008F36E7" w:rsidDel="009F5594">
          <w:rPr>
            <w:rFonts w:ascii="Arial" w:hAnsi="Arial" w:cs="Arial"/>
          </w:rPr>
          <w:delText xml:space="preserve">April </w:delText>
        </w:r>
      </w:del>
      <w:ins w:id="1" w:author="Pfeifer, Kelly@DHCS" w:date="2020-07-23T11:46:00Z">
        <w:r w:rsidR="009F5594">
          <w:rPr>
            <w:rFonts w:ascii="Arial" w:hAnsi="Arial" w:cs="Arial"/>
          </w:rPr>
          <w:t xml:space="preserve">UPDATED July </w:t>
        </w:r>
      </w:ins>
      <w:r w:rsidR="00DA2B0E" w:rsidRPr="008F36E7">
        <w:rPr>
          <w:rFonts w:ascii="Arial" w:hAnsi="Arial" w:cs="Arial"/>
        </w:rPr>
        <w:t>23</w:t>
      </w:r>
      <w:r w:rsidR="00BE6F30" w:rsidRPr="008F36E7">
        <w:rPr>
          <w:rFonts w:ascii="Arial" w:hAnsi="Arial" w:cs="Arial"/>
        </w:rPr>
        <w:t>, 2020</w:t>
      </w:r>
    </w:p>
    <w:p w14:paraId="558B46CE" w14:textId="77777777" w:rsidR="00B507D3" w:rsidRPr="008F36E7" w:rsidRDefault="00B507D3" w:rsidP="00B71BB7">
      <w:pPr>
        <w:ind w:left="1800" w:hanging="1800"/>
        <w:rPr>
          <w:rFonts w:ascii="Arial" w:hAnsi="Arial" w:cs="Arial"/>
        </w:rPr>
      </w:pPr>
    </w:p>
    <w:p w14:paraId="5B28331D" w14:textId="6C1C7C76" w:rsidR="00B507D3" w:rsidRPr="008F36E7" w:rsidRDefault="00B507D3" w:rsidP="00B71BB7">
      <w:pPr>
        <w:ind w:left="1800" w:right="-18" w:hanging="1800"/>
        <w:jc w:val="right"/>
        <w:rPr>
          <w:rFonts w:ascii="Arial" w:hAnsi="Arial"/>
          <w:szCs w:val="20"/>
        </w:rPr>
      </w:pPr>
      <w:r w:rsidRPr="008F36E7">
        <w:rPr>
          <w:rFonts w:ascii="Arial" w:hAnsi="Arial"/>
          <w:szCs w:val="20"/>
        </w:rPr>
        <w:t>Behavioral Health Information Notice No</w:t>
      </w:r>
      <w:r w:rsidR="002B1FAB" w:rsidRPr="008F36E7">
        <w:rPr>
          <w:rFonts w:ascii="Arial" w:hAnsi="Arial"/>
          <w:szCs w:val="20"/>
        </w:rPr>
        <w:t>.</w:t>
      </w:r>
      <w:r w:rsidRPr="008F36E7">
        <w:rPr>
          <w:rFonts w:ascii="Arial" w:hAnsi="Arial"/>
          <w:szCs w:val="20"/>
        </w:rPr>
        <w:t xml:space="preserve">:  </w:t>
      </w:r>
      <w:r w:rsidR="002B1FAB" w:rsidRPr="008F36E7">
        <w:rPr>
          <w:rFonts w:ascii="Arial" w:hAnsi="Arial"/>
          <w:szCs w:val="20"/>
        </w:rPr>
        <w:t>20-016</w:t>
      </w:r>
    </w:p>
    <w:p w14:paraId="303DB70D" w14:textId="77777777" w:rsidR="00B507D3" w:rsidRPr="008F36E7" w:rsidRDefault="00B507D3" w:rsidP="00B06263">
      <w:pPr>
        <w:rPr>
          <w:rFonts w:ascii="Arial" w:hAnsi="Arial"/>
          <w:szCs w:val="20"/>
        </w:rPr>
      </w:pPr>
    </w:p>
    <w:p w14:paraId="645C8C3A" w14:textId="78541795" w:rsidR="006D2ED1" w:rsidRPr="008F36E7" w:rsidRDefault="008C7E22" w:rsidP="00B71BB7">
      <w:pPr>
        <w:ind w:left="1800" w:right="-18" w:hanging="1800"/>
        <w:rPr>
          <w:rFonts w:ascii="Arial" w:hAnsi="Arial"/>
          <w:szCs w:val="20"/>
        </w:rPr>
      </w:pPr>
      <w:r w:rsidRPr="008F36E7">
        <w:rPr>
          <w:rFonts w:ascii="Arial" w:hAnsi="Arial"/>
          <w:szCs w:val="20"/>
        </w:rPr>
        <w:t>TO:</w:t>
      </w:r>
      <w:r w:rsidRPr="008F36E7">
        <w:rPr>
          <w:rFonts w:ascii="Arial" w:hAnsi="Arial"/>
          <w:szCs w:val="20"/>
        </w:rPr>
        <w:tab/>
      </w:r>
      <w:r w:rsidR="006D2ED1" w:rsidRPr="008F36E7">
        <w:rPr>
          <w:rFonts w:ascii="Arial" w:hAnsi="Arial"/>
          <w:szCs w:val="20"/>
        </w:rPr>
        <w:t>California Alliance of Child and Family Services</w:t>
      </w:r>
    </w:p>
    <w:p w14:paraId="4D7C7E10" w14:textId="77777777" w:rsidR="006D2ED1" w:rsidRPr="008F36E7" w:rsidRDefault="006D2ED1" w:rsidP="00B71BB7">
      <w:pPr>
        <w:ind w:left="3600" w:right="-18" w:hanging="1800"/>
        <w:rPr>
          <w:rFonts w:ascii="Arial" w:hAnsi="Arial"/>
          <w:szCs w:val="20"/>
        </w:rPr>
      </w:pPr>
      <w:r w:rsidRPr="008F36E7">
        <w:rPr>
          <w:rFonts w:ascii="Arial" w:hAnsi="Arial"/>
          <w:szCs w:val="20"/>
        </w:rPr>
        <w:t>California Association for Alcohol/Drug Educators</w:t>
      </w:r>
    </w:p>
    <w:p w14:paraId="3BFD025B" w14:textId="77777777" w:rsidR="006D2ED1" w:rsidRPr="008F36E7" w:rsidRDefault="006D2ED1" w:rsidP="00B71BB7">
      <w:pPr>
        <w:ind w:left="3600" w:right="-18" w:hanging="1800"/>
        <w:rPr>
          <w:rFonts w:ascii="Arial" w:hAnsi="Arial"/>
          <w:szCs w:val="20"/>
        </w:rPr>
      </w:pPr>
      <w:r w:rsidRPr="008F36E7">
        <w:rPr>
          <w:rFonts w:ascii="Arial" w:hAnsi="Arial"/>
          <w:szCs w:val="20"/>
        </w:rPr>
        <w:t>California Association of Alcohol &amp; Drug Program Executives, Inc.</w:t>
      </w:r>
    </w:p>
    <w:p w14:paraId="74502F07" w14:textId="77777777" w:rsidR="006D2ED1" w:rsidRPr="008F36E7" w:rsidRDefault="006D2ED1" w:rsidP="00B71BB7">
      <w:pPr>
        <w:ind w:left="3600" w:right="-18" w:hanging="1800"/>
        <w:rPr>
          <w:rFonts w:ascii="Arial" w:hAnsi="Arial"/>
          <w:szCs w:val="20"/>
        </w:rPr>
      </w:pPr>
      <w:r w:rsidRPr="008F36E7">
        <w:rPr>
          <w:rFonts w:ascii="Arial" w:hAnsi="Arial"/>
          <w:szCs w:val="20"/>
        </w:rPr>
        <w:t>California Association of DUI Treatment Programs</w:t>
      </w:r>
    </w:p>
    <w:p w14:paraId="432914CE" w14:textId="77777777" w:rsidR="006D2ED1" w:rsidRPr="008F36E7" w:rsidRDefault="006D2ED1" w:rsidP="00B71BB7">
      <w:pPr>
        <w:ind w:left="3600" w:right="-18" w:hanging="1800"/>
        <w:rPr>
          <w:rFonts w:ascii="Arial" w:hAnsi="Arial"/>
          <w:szCs w:val="20"/>
        </w:rPr>
      </w:pPr>
      <w:r w:rsidRPr="008F36E7">
        <w:rPr>
          <w:rFonts w:ascii="Arial" w:hAnsi="Arial"/>
          <w:szCs w:val="20"/>
        </w:rPr>
        <w:t>California Consortium of Addiction Programs and Professionals</w:t>
      </w:r>
    </w:p>
    <w:p w14:paraId="1A100705" w14:textId="77777777" w:rsidR="006D2ED1" w:rsidRPr="008F36E7" w:rsidRDefault="006D2ED1" w:rsidP="00B71BB7">
      <w:pPr>
        <w:ind w:left="3600" w:right="-18" w:hanging="1800"/>
        <w:rPr>
          <w:rFonts w:ascii="Arial" w:hAnsi="Arial"/>
          <w:szCs w:val="20"/>
        </w:rPr>
      </w:pPr>
      <w:r w:rsidRPr="008F36E7">
        <w:rPr>
          <w:rFonts w:ascii="Arial" w:hAnsi="Arial"/>
          <w:szCs w:val="20"/>
        </w:rPr>
        <w:t>California Council of Community Behavioral Health Agencies</w:t>
      </w:r>
    </w:p>
    <w:p w14:paraId="73E9F8AB" w14:textId="77777777" w:rsidR="006D2ED1" w:rsidRPr="008F36E7" w:rsidRDefault="006D2ED1" w:rsidP="00B71BB7">
      <w:pPr>
        <w:ind w:left="3600" w:right="-18" w:hanging="1800"/>
        <w:rPr>
          <w:rFonts w:ascii="Arial" w:hAnsi="Arial"/>
          <w:szCs w:val="20"/>
        </w:rPr>
      </w:pPr>
      <w:r w:rsidRPr="008F36E7">
        <w:rPr>
          <w:rFonts w:ascii="Arial" w:hAnsi="Arial"/>
          <w:szCs w:val="20"/>
        </w:rPr>
        <w:t>California Opioid Maintenance Providers</w:t>
      </w:r>
    </w:p>
    <w:p w14:paraId="71F5BE9D" w14:textId="77777777" w:rsidR="006D2ED1" w:rsidRPr="008F36E7" w:rsidRDefault="006D2ED1" w:rsidP="00B71BB7">
      <w:pPr>
        <w:ind w:left="3600" w:right="-18" w:hanging="1800"/>
        <w:rPr>
          <w:rFonts w:ascii="Arial" w:hAnsi="Arial"/>
          <w:szCs w:val="20"/>
        </w:rPr>
      </w:pPr>
      <w:r w:rsidRPr="008F36E7">
        <w:rPr>
          <w:rFonts w:ascii="Arial" w:hAnsi="Arial"/>
          <w:szCs w:val="20"/>
        </w:rPr>
        <w:t>California State Association of Counties</w:t>
      </w:r>
    </w:p>
    <w:p w14:paraId="7B9E8F08" w14:textId="77777777" w:rsidR="006D2ED1" w:rsidRPr="008F36E7" w:rsidRDefault="006D2ED1" w:rsidP="00B71BB7">
      <w:pPr>
        <w:ind w:left="3600" w:right="-18" w:hanging="1800"/>
        <w:rPr>
          <w:rFonts w:ascii="Arial" w:hAnsi="Arial"/>
          <w:szCs w:val="20"/>
        </w:rPr>
      </w:pPr>
      <w:r w:rsidRPr="008F36E7">
        <w:rPr>
          <w:rFonts w:ascii="Arial" w:hAnsi="Arial"/>
          <w:szCs w:val="20"/>
        </w:rPr>
        <w:t>Coalition of Alcohol and Drug Associations</w:t>
      </w:r>
    </w:p>
    <w:p w14:paraId="0CE22BCE" w14:textId="77777777" w:rsidR="006D2ED1" w:rsidRPr="008F36E7" w:rsidRDefault="006D2ED1" w:rsidP="00B71BB7">
      <w:pPr>
        <w:ind w:left="3600" w:right="-18" w:hanging="1800"/>
        <w:rPr>
          <w:rFonts w:ascii="Arial" w:hAnsi="Arial"/>
          <w:szCs w:val="20"/>
        </w:rPr>
      </w:pPr>
      <w:r w:rsidRPr="008F36E7">
        <w:rPr>
          <w:rFonts w:ascii="Arial" w:hAnsi="Arial"/>
          <w:szCs w:val="20"/>
        </w:rPr>
        <w:t>County Behavioral Health Directors</w:t>
      </w:r>
    </w:p>
    <w:p w14:paraId="5BB74817" w14:textId="77777777" w:rsidR="006D2ED1" w:rsidRPr="008F36E7" w:rsidRDefault="006D2ED1" w:rsidP="00B71BB7">
      <w:pPr>
        <w:ind w:left="3600" w:right="-18" w:hanging="1800"/>
        <w:rPr>
          <w:rFonts w:ascii="Arial" w:hAnsi="Arial"/>
          <w:szCs w:val="20"/>
        </w:rPr>
      </w:pPr>
      <w:r w:rsidRPr="008F36E7">
        <w:rPr>
          <w:rFonts w:ascii="Arial" w:hAnsi="Arial"/>
          <w:szCs w:val="20"/>
        </w:rPr>
        <w:t>County Behavioral Health Directors Association of California</w:t>
      </w:r>
    </w:p>
    <w:p w14:paraId="2155746C" w14:textId="77777777" w:rsidR="006D2ED1" w:rsidRPr="008F36E7" w:rsidRDefault="006D2ED1" w:rsidP="00B71BB7">
      <w:pPr>
        <w:ind w:left="3600" w:right="-18" w:hanging="1800"/>
        <w:rPr>
          <w:rFonts w:ascii="Arial" w:hAnsi="Arial"/>
          <w:szCs w:val="20"/>
        </w:rPr>
      </w:pPr>
      <w:r w:rsidRPr="008F36E7">
        <w:rPr>
          <w:rFonts w:ascii="Arial" w:hAnsi="Arial"/>
          <w:szCs w:val="20"/>
        </w:rPr>
        <w:t>County Drug &amp; Alcohol Administrators</w:t>
      </w:r>
    </w:p>
    <w:p w14:paraId="6FD4DDD4" w14:textId="77777777" w:rsidR="00B507D3" w:rsidRPr="008F36E7" w:rsidRDefault="00B507D3" w:rsidP="00B71BB7">
      <w:pPr>
        <w:ind w:left="1800" w:hanging="1800"/>
        <w:rPr>
          <w:rFonts w:ascii="Arial" w:hAnsi="Arial"/>
          <w:szCs w:val="20"/>
        </w:rPr>
      </w:pPr>
    </w:p>
    <w:p w14:paraId="14977935" w14:textId="61874F2B" w:rsidR="008D121F" w:rsidRPr="008F36E7" w:rsidRDefault="008D121F" w:rsidP="00B71BB7">
      <w:pPr>
        <w:ind w:left="1800" w:hanging="1800"/>
        <w:rPr>
          <w:rFonts w:ascii="Arial" w:hAnsi="Arial"/>
          <w:szCs w:val="20"/>
        </w:rPr>
      </w:pPr>
      <w:r w:rsidRPr="008F36E7">
        <w:rPr>
          <w:rFonts w:ascii="Arial" w:hAnsi="Arial"/>
          <w:b/>
          <w:szCs w:val="20"/>
        </w:rPr>
        <w:t>SUBJECT</w:t>
      </w:r>
      <w:r w:rsidRPr="008F36E7">
        <w:rPr>
          <w:rFonts w:ascii="Arial" w:hAnsi="Arial"/>
          <w:szCs w:val="20"/>
        </w:rPr>
        <w:t>:</w:t>
      </w:r>
      <w:r w:rsidRPr="008F36E7">
        <w:rPr>
          <w:rFonts w:ascii="Arial" w:hAnsi="Arial"/>
          <w:szCs w:val="20"/>
        </w:rPr>
        <w:tab/>
        <w:t>Flexibility for Driving Under the Influence (DUI) programs during the COVID-19 public emergency.</w:t>
      </w:r>
    </w:p>
    <w:p w14:paraId="1211A054" w14:textId="77777777" w:rsidR="008D121F" w:rsidRPr="008F36E7" w:rsidRDefault="008D121F" w:rsidP="00B71BB7">
      <w:pPr>
        <w:ind w:left="1800" w:hanging="1800"/>
        <w:rPr>
          <w:rFonts w:ascii="Arial" w:hAnsi="Arial"/>
          <w:szCs w:val="20"/>
        </w:rPr>
      </w:pPr>
    </w:p>
    <w:p w14:paraId="49406139" w14:textId="3F3400D2" w:rsidR="008D121F" w:rsidRPr="008F36E7" w:rsidRDefault="008D121F" w:rsidP="00B71BB7">
      <w:pPr>
        <w:ind w:left="1800" w:hanging="1800"/>
        <w:rPr>
          <w:rFonts w:ascii="Arial" w:hAnsi="Arial"/>
          <w:szCs w:val="20"/>
        </w:rPr>
      </w:pPr>
      <w:r w:rsidRPr="008F36E7">
        <w:rPr>
          <w:rFonts w:ascii="Arial" w:hAnsi="Arial"/>
          <w:b/>
          <w:szCs w:val="20"/>
        </w:rPr>
        <w:t>PURPOSE</w:t>
      </w:r>
      <w:r w:rsidRPr="008F36E7">
        <w:rPr>
          <w:rFonts w:ascii="Arial" w:hAnsi="Arial"/>
          <w:szCs w:val="20"/>
        </w:rPr>
        <w:t>:</w:t>
      </w:r>
      <w:r w:rsidRPr="008F36E7">
        <w:rPr>
          <w:rFonts w:ascii="Arial" w:hAnsi="Arial"/>
          <w:szCs w:val="20"/>
        </w:rPr>
        <w:tab/>
        <w:t>Provide guidance on the availability of flexibility for DUI programs related to blanket leaves of absence (LOA), suspension of on-site inspections, supplemental funding, and counselor certification.</w:t>
      </w:r>
    </w:p>
    <w:p w14:paraId="2391B678" w14:textId="77777777" w:rsidR="00B507D3" w:rsidRPr="008F36E7" w:rsidRDefault="00B507D3" w:rsidP="00B71BB7">
      <w:pPr>
        <w:ind w:left="1800" w:right="-18" w:hanging="1800"/>
        <w:rPr>
          <w:rFonts w:ascii="Arial" w:hAnsi="Arial"/>
          <w:szCs w:val="20"/>
        </w:rPr>
      </w:pPr>
    </w:p>
    <w:p w14:paraId="1CCD1941" w14:textId="15DC253E" w:rsidR="00B71BB7" w:rsidRPr="008F36E7" w:rsidRDefault="00B507D3" w:rsidP="00B71BB7">
      <w:pPr>
        <w:ind w:left="1800" w:right="-18" w:hanging="1800"/>
        <w:rPr>
          <w:rFonts w:ascii="Arial" w:eastAsiaTheme="minorHAnsi" w:hAnsi="Arial" w:cs="Arial"/>
          <w:bCs/>
        </w:rPr>
      </w:pPr>
      <w:r w:rsidRPr="008F36E7">
        <w:rPr>
          <w:rFonts w:ascii="Arial" w:hAnsi="Arial"/>
          <w:b/>
          <w:szCs w:val="20"/>
        </w:rPr>
        <w:t>REFERENCE:</w:t>
      </w:r>
      <w:r w:rsidR="00B71BB7" w:rsidRPr="008F36E7">
        <w:rPr>
          <w:rFonts w:ascii="Arial" w:hAnsi="Arial"/>
          <w:szCs w:val="20"/>
        </w:rPr>
        <w:tab/>
      </w:r>
      <w:r w:rsidR="00D4425B" w:rsidRPr="008F36E7">
        <w:rPr>
          <w:rFonts w:ascii="Arial" w:eastAsiaTheme="minorHAnsi" w:hAnsi="Arial" w:cs="Arial"/>
          <w:bCs/>
        </w:rPr>
        <w:t xml:space="preserve">DHCS COVID-19 </w:t>
      </w:r>
      <w:r w:rsidR="00924E8B" w:rsidRPr="008F36E7">
        <w:rPr>
          <w:rFonts w:ascii="Arial" w:eastAsiaTheme="minorHAnsi" w:hAnsi="Arial" w:cs="Arial"/>
          <w:bCs/>
        </w:rPr>
        <w:t>Frequently</w:t>
      </w:r>
      <w:r w:rsidR="00D4425B" w:rsidRPr="008F36E7">
        <w:rPr>
          <w:rFonts w:ascii="Arial" w:eastAsiaTheme="minorHAnsi" w:hAnsi="Arial" w:cs="Arial"/>
          <w:bCs/>
        </w:rPr>
        <w:t xml:space="preserve"> Asked Questions: </w:t>
      </w:r>
    </w:p>
    <w:p w14:paraId="51677582" w14:textId="4A8CF62E" w:rsidR="00B507D3" w:rsidRPr="008F36E7" w:rsidRDefault="009F5594" w:rsidP="00B71BB7">
      <w:pPr>
        <w:ind w:left="1800" w:right="-18"/>
        <w:rPr>
          <w:rFonts w:ascii="Arial" w:eastAsiaTheme="minorHAnsi" w:hAnsi="Arial" w:cs="Arial"/>
          <w:bCs/>
        </w:rPr>
      </w:pPr>
      <w:hyperlink r:id="rId14" w:history="1">
        <w:r w:rsidR="00D4425B" w:rsidRPr="008F36E7">
          <w:rPr>
            <w:rStyle w:val="Hyperlink"/>
            <w:rFonts w:ascii="Arial" w:eastAsiaTheme="minorHAnsi" w:hAnsi="Arial" w:cs="Arial"/>
            <w:bCs/>
          </w:rPr>
          <w:t>Driving-Under-the-Influence (DUI) programs</w:t>
        </w:r>
      </w:hyperlink>
    </w:p>
    <w:p w14:paraId="49E956D8" w14:textId="5416EB89" w:rsidR="008D121F" w:rsidRPr="008F36E7" w:rsidRDefault="008D121F" w:rsidP="00B71BB7">
      <w:pPr>
        <w:ind w:left="1800" w:right="-18" w:hanging="1800"/>
        <w:rPr>
          <w:rStyle w:val="Hyperlink"/>
          <w:rFonts w:ascii="Arial" w:hAnsi="Arial"/>
          <w:szCs w:val="20"/>
        </w:rPr>
      </w:pPr>
      <w:r w:rsidRPr="008F36E7">
        <w:rPr>
          <w:rFonts w:ascii="Arial" w:hAnsi="Arial"/>
          <w:b/>
          <w:szCs w:val="20"/>
        </w:rPr>
        <w:tab/>
      </w:r>
      <w:hyperlink r:id="rId15" w:history="1">
        <w:r w:rsidRPr="008F36E7">
          <w:rPr>
            <w:rStyle w:val="Hyperlink"/>
            <w:rFonts w:ascii="Arial" w:hAnsi="Arial"/>
            <w:szCs w:val="20"/>
          </w:rPr>
          <w:t>DHCS COVID-19 Response website</w:t>
        </w:r>
      </w:hyperlink>
    </w:p>
    <w:p w14:paraId="0E56D2D2" w14:textId="77777777" w:rsidR="00BB0082" w:rsidRPr="008F36E7" w:rsidRDefault="00BB0082" w:rsidP="004E3111">
      <w:pPr>
        <w:ind w:left="2160" w:right="-18" w:hanging="2160"/>
        <w:rPr>
          <w:rFonts w:ascii="Arial" w:hAnsi="Arial"/>
          <w:color w:val="FF0000"/>
          <w:szCs w:val="20"/>
        </w:rPr>
      </w:pPr>
    </w:p>
    <w:p w14:paraId="0913D672" w14:textId="77777777" w:rsidR="00BE6F30" w:rsidRPr="008F36E7" w:rsidRDefault="00BE6F30" w:rsidP="00B507D3">
      <w:pPr>
        <w:ind w:left="1440" w:right="-18" w:hanging="1440"/>
        <w:rPr>
          <w:rFonts w:ascii="Arial" w:hAnsi="Arial"/>
          <w:szCs w:val="20"/>
        </w:rPr>
      </w:pPr>
    </w:p>
    <w:p w14:paraId="2334CA79" w14:textId="77777777" w:rsidR="00523721" w:rsidRPr="008F36E7" w:rsidRDefault="00523721" w:rsidP="00523721">
      <w:pPr>
        <w:ind w:left="1440" w:right="-18" w:hanging="1440"/>
        <w:rPr>
          <w:rFonts w:ascii="Arial" w:hAnsi="Arial"/>
          <w:b/>
          <w:color w:val="FF0000"/>
          <w:szCs w:val="20"/>
          <w:u w:val="single"/>
        </w:rPr>
      </w:pPr>
      <w:r w:rsidRPr="008F36E7">
        <w:rPr>
          <w:rFonts w:ascii="Arial" w:hAnsi="Arial"/>
          <w:b/>
          <w:szCs w:val="20"/>
        </w:rPr>
        <w:t>BACKGROUND:</w:t>
      </w:r>
    </w:p>
    <w:p w14:paraId="638CB936" w14:textId="35107434" w:rsidR="00523721" w:rsidRPr="008F36E7" w:rsidRDefault="00523721" w:rsidP="00F10316">
      <w:pPr>
        <w:ind w:right="-18"/>
        <w:rPr>
          <w:rFonts w:ascii="Arial" w:hAnsi="Arial"/>
          <w:szCs w:val="20"/>
        </w:rPr>
      </w:pPr>
      <w:r w:rsidRPr="008F36E7">
        <w:rPr>
          <w:rFonts w:ascii="Arial" w:hAnsi="Arial"/>
          <w:szCs w:val="20"/>
        </w:rPr>
        <w:t xml:space="preserve">The Department of Health Care Services (DHCS) is issuing guidance to counties and providers to communicate temporary waiver flexibilities of requirements for substance use disorder treatment programs related to </w:t>
      </w:r>
      <w:r w:rsidR="00BB0082" w:rsidRPr="008F36E7">
        <w:rPr>
          <w:rFonts w:ascii="Arial" w:hAnsi="Arial"/>
          <w:szCs w:val="20"/>
        </w:rPr>
        <w:t xml:space="preserve">the </w:t>
      </w:r>
      <w:r w:rsidRPr="008F36E7">
        <w:rPr>
          <w:rFonts w:ascii="Arial" w:hAnsi="Arial"/>
          <w:szCs w:val="20"/>
        </w:rPr>
        <w:t xml:space="preserve">COVID-19 emergency. DHCS released </w:t>
      </w:r>
      <w:hyperlink r:id="rId16" w:history="1">
        <w:r w:rsidRPr="008F36E7">
          <w:rPr>
            <w:rStyle w:val="Hyperlink"/>
            <w:rFonts w:ascii="Arial" w:hAnsi="Arial"/>
            <w:szCs w:val="20"/>
          </w:rPr>
          <w:t>Behavioral Health</w:t>
        </w:r>
        <w:r w:rsidRPr="008F36E7">
          <w:rPr>
            <w:rStyle w:val="Hyperlink"/>
            <w:rFonts w:ascii="Arial" w:hAnsi="Arial"/>
            <w:szCs w:val="20"/>
          </w:rPr>
          <w:t xml:space="preserve"> Information Notice 20-009</w:t>
        </w:r>
      </w:hyperlink>
      <w:r w:rsidRPr="008F36E7">
        <w:rPr>
          <w:rFonts w:ascii="Arial" w:hAnsi="Arial"/>
          <w:szCs w:val="20"/>
        </w:rPr>
        <w:t xml:space="preserve"> to provide guidance on concrete steps counties and providers should take to minimize the spread of COVID-19 and ensure ongoing access to care. </w:t>
      </w:r>
    </w:p>
    <w:p w14:paraId="10D667E5" w14:textId="77777777" w:rsidR="00BB0082" w:rsidRPr="008F36E7" w:rsidRDefault="00BB0082" w:rsidP="00F10316">
      <w:pPr>
        <w:ind w:right="-18"/>
        <w:rPr>
          <w:rFonts w:ascii="Arial" w:hAnsi="Arial"/>
          <w:szCs w:val="20"/>
        </w:rPr>
      </w:pPr>
    </w:p>
    <w:p w14:paraId="799C658C" w14:textId="16769A67" w:rsidR="00523721" w:rsidRPr="008F36E7" w:rsidRDefault="00523721" w:rsidP="00F10316">
      <w:pPr>
        <w:ind w:right="-18"/>
        <w:rPr>
          <w:rFonts w:ascii="Arial" w:hAnsi="Arial"/>
          <w:szCs w:val="20"/>
        </w:rPr>
      </w:pPr>
      <w:r w:rsidRPr="008F36E7">
        <w:rPr>
          <w:rFonts w:ascii="Arial" w:hAnsi="Arial"/>
          <w:szCs w:val="20"/>
        </w:rPr>
        <w:t>This Information Notice communicates waiver flexibilities applicable to DUI programs</w:t>
      </w:r>
      <w:r w:rsidR="00BB0082" w:rsidRPr="008F36E7">
        <w:rPr>
          <w:rFonts w:ascii="Arial" w:hAnsi="Arial"/>
          <w:szCs w:val="20"/>
        </w:rPr>
        <w:t xml:space="preserve"> authorized through the Governor’s Executive Order N-</w:t>
      </w:r>
      <w:r w:rsidR="008F36E7" w:rsidRPr="008F36E7">
        <w:rPr>
          <w:rFonts w:ascii="Arial" w:hAnsi="Arial"/>
          <w:szCs w:val="20"/>
        </w:rPr>
        <w:t>55</w:t>
      </w:r>
      <w:r w:rsidR="00BB0082" w:rsidRPr="008F36E7">
        <w:rPr>
          <w:rFonts w:ascii="Arial" w:hAnsi="Arial"/>
          <w:szCs w:val="20"/>
        </w:rPr>
        <w:t>-20</w:t>
      </w:r>
      <w:r w:rsidRPr="008F36E7">
        <w:rPr>
          <w:rFonts w:ascii="Arial" w:hAnsi="Arial"/>
          <w:szCs w:val="20"/>
        </w:rPr>
        <w:t xml:space="preserve">. </w:t>
      </w:r>
    </w:p>
    <w:p w14:paraId="4E679A99" w14:textId="77777777" w:rsidR="00523721" w:rsidRPr="008F36E7" w:rsidRDefault="00523721" w:rsidP="00523721">
      <w:pPr>
        <w:ind w:left="1440" w:right="-18" w:hanging="1440"/>
        <w:rPr>
          <w:rFonts w:ascii="Arial" w:hAnsi="Arial"/>
          <w:b/>
          <w:szCs w:val="20"/>
        </w:rPr>
      </w:pPr>
      <w:r w:rsidRPr="008F36E7">
        <w:rPr>
          <w:rFonts w:ascii="Arial" w:hAnsi="Arial"/>
          <w:b/>
          <w:szCs w:val="20"/>
        </w:rPr>
        <w:t xml:space="preserve">POLICY: </w:t>
      </w:r>
    </w:p>
    <w:p w14:paraId="6BFB8FBB" w14:textId="43A58C1E" w:rsidR="00F10316" w:rsidRPr="008F36E7" w:rsidRDefault="00523721" w:rsidP="00F10316">
      <w:pPr>
        <w:ind w:right="-18"/>
        <w:rPr>
          <w:rFonts w:ascii="Arial" w:hAnsi="Arial"/>
          <w:szCs w:val="20"/>
        </w:rPr>
      </w:pPr>
      <w:r w:rsidRPr="008F36E7">
        <w:rPr>
          <w:rFonts w:ascii="Arial" w:hAnsi="Arial"/>
          <w:szCs w:val="20"/>
        </w:rPr>
        <w:t xml:space="preserve">Pursuant to Executive Order </w:t>
      </w:r>
      <w:r w:rsidR="00BB0082" w:rsidRPr="008F36E7">
        <w:rPr>
          <w:rFonts w:ascii="Arial" w:hAnsi="Arial"/>
          <w:szCs w:val="20"/>
        </w:rPr>
        <w:t>N-</w:t>
      </w:r>
      <w:r w:rsidR="008F36E7" w:rsidRPr="008F36E7">
        <w:rPr>
          <w:rFonts w:ascii="Arial" w:hAnsi="Arial"/>
          <w:szCs w:val="20"/>
        </w:rPr>
        <w:t>55</w:t>
      </w:r>
      <w:r w:rsidR="00BB0082" w:rsidRPr="008F36E7">
        <w:rPr>
          <w:rFonts w:ascii="Arial" w:hAnsi="Arial"/>
          <w:szCs w:val="20"/>
        </w:rPr>
        <w:t xml:space="preserve">-20 </w:t>
      </w:r>
      <w:r w:rsidRPr="008F36E7">
        <w:rPr>
          <w:rFonts w:ascii="Arial" w:hAnsi="Arial"/>
          <w:szCs w:val="20"/>
        </w:rPr>
        <w:t xml:space="preserve">and DHCS guidance to counties and providers, the following list identifies waivers granted to DUI programs licensed by DHCS in connection with the COVID-19 emergency. Facilities with additional requests should contact their DHCS liaison for further guidance and more information. </w:t>
      </w:r>
      <w:r w:rsidR="00F10316" w:rsidRPr="008F36E7">
        <w:rPr>
          <w:rFonts w:ascii="Arial" w:hAnsi="Arial"/>
          <w:szCs w:val="20"/>
        </w:rPr>
        <w:t xml:space="preserve">The flexibility described herein is effective </w:t>
      </w:r>
      <w:r w:rsidR="00DA2B0E" w:rsidRPr="008F36E7">
        <w:rPr>
          <w:rFonts w:ascii="Arial" w:hAnsi="Arial"/>
          <w:szCs w:val="20"/>
        </w:rPr>
        <w:t>April 23, 2020,</w:t>
      </w:r>
      <w:r w:rsidR="00F10316" w:rsidRPr="008F36E7">
        <w:rPr>
          <w:rFonts w:ascii="Arial" w:hAnsi="Arial"/>
          <w:szCs w:val="20"/>
        </w:rPr>
        <w:t xml:space="preserve"> and will terminate 30 days or any extension thereof after DHCS’ notification to stakeholders regarding the termination of the public health emergency. </w:t>
      </w:r>
    </w:p>
    <w:p w14:paraId="69CEC146" w14:textId="6BA65FF6" w:rsidR="00AC24A8" w:rsidRPr="008F36E7" w:rsidRDefault="00AC24A8" w:rsidP="00F10316">
      <w:pPr>
        <w:ind w:right="-18"/>
        <w:rPr>
          <w:rFonts w:ascii="Arial" w:hAnsi="Arial"/>
          <w:szCs w:val="20"/>
        </w:rPr>
      </w:pPr>
    </w:p>
    <w:p w14:paraId="63859546" w14:textId="77777777" w:rsidR="00AC24A8" w:rsidRPr="008F36E7" w:rsidRDefault="00AC24A8" w:rsidP="00AC24A8">
      <w:pPr>
        <w:ind w:right="-18"/>
        <w:rPr>
          <w:rFonts w:ascii="Arial" w:hAnsi="Arial"/>
          <w:szCs w:val="20"/>
        </w:rPr>
      </w:pPr>
      <w:r w:rsidRPr="008F36E7">
        <w:rPr>
          <w:rFonts w:ascii="Arial" w:hAnsi="Arial"/>
          <w:szCs w:val="20"/>
        </w:rPr>
        <w:t xml:space="preserve">Approved waivers for facilities under this process will be posted on the </w:t>
      </w:r>
      <w:hyperlink r:id="rId17" w:history="1">
        <w:r w:rsidRPr="008F36E7">
          <w:rPr>
            <w:rStyle w:val="Hyperlink"/>
            <w:rFonts w:ascii="Arial" w:hAnsi="Arial"/>
            <w:szCs w:val="20"/>
          </w:rPr>
          <w:t>DHCS COVID-19</w:t>
        </w:r>
      </w:hyperlink>
      <w:r w:rsidRPr="008F36E7">
        <w:rPr>
          <w:rFonts w:ascii="Arial" w:hAnsi="Arial"/>
          <w:szCs w:val="20"/>
        </w:rPr>
        <w:t xml:space="preserve"> website. </w:t>
      </w:r>
    </w:p>
    <w:p w14:paraId="6F7B3FC3" w14:textId="77777777" w:rsidR="008D121F" w:rsidRPr="008F36E7" w:rsidRDefault="008D121F" w:rsidP="00F10316">
      <w:pPr>
        <w:ind w:right="-18"/>
        <w:rPr>
          <w:rFonts w:ascii="Arial" w:hAnsi="Arial"/>
          <w:szCs w:val="20"/>
        </w:rPr>
      </w:pPr>
    </w:p>
    <w:p w14:paraId="54E219F6" w14:textId="18366438" w:rsidR="000E4E9B" w:rsidRPr="008F36E7" w:rsidRDefault="000E4E9B" w:rsidP="000E4E9B">
      <w:pPr>
        <w:rPr>
          <w:rFonts w:ascii="Arial" w:hAnsi="Arial" w:cs="Arial"/>
          <w:b/>
        </w:rPr>
      </w:pPr>
      <w:r w:rsidRPr="008F36E7">
        <w:rPr>
          <w:rFonts w:ascii="Arial" w:hAnsi="Arial" w:cs="Arial"/>
          <w:b/>
        </w:rPr>
        <w:t>1.</w:t>
      </w:r>
      <w:r w:rsidRPr="008F36E7">
        <w:rPr>
          <w:rFonts w:ascii="Arial" w:hAnsi="Arial" w:cs="Arial"/>
          <w:b/>
        </w:rPr>
        <w:tab/>
      </w:r>
      <w:r w:rsidRPr="008F36E7">
        <w:rPr>
          <w:rFonts w:ascii="Arial" w:hAnsi="Arial" w:cs="Arial"/>
          <w:b/>
          <w:u w:val="single"/>
        </w:rPr>
        <w:t>Providing affected participants with blanket Leaves of Absence (LOA)</w:t>
      </w:r>
    </w:p>
    <w:p w14:paraId="4B043C64" w14:textId="06EE2FE4" w:rsidR="00962A09" w:rsidRPr="008F36E7" w:rsidRDefault="00962A09" w:rsidP="00BE6F30">
      <w:pPr>
        <w:rPr>
          <w:rFonts w:ascii="Arial" w:hAnsi="Arial" w:cs="Arial"/>
        </w:rPr>
      </w:pPr>
      <w:r w:rsidRPr="008F36E7">
        <w:rPr>
          <w:rFonts w:ascii="Arial" w:hAnsi="Arial" w:cs="Arial"/>
        </w:rPr>
        <w:lastRenderedPageBreak/>
        <w:t xml:space="preserve">California Code of Regulations (CCR) Title 9, Division 4, Chapter 3, § 9876.5 (b) stipulates LOA directives in the event </w:t>
      </w:r>
      <w:r w:rsidR="006E2FFD" w:rsidRPr="008F36E7">
        <w:rPr>
          <w:rFonts w:ascii="Arial" w:hAnsi="Arial" w:cs="Arial"/>
        </w:rPr>
        <w:t>a participant is</w:t>
      </w:r>
      <w:r w:rsidRPr="008F36E7">
        <w:rPr>
          <w:rFonts w:ascii="Arial" w:hAnsi="Arial" w:cs="Arial"/>
        </w:rPr>
        <w:t xml:space="preserve"> unable to attend any scheduled program activities for 21 days or longer.</w:t>
      </w:r>
    </w:p>
    <w:p w14:paraId="38991845" w14:textId="100E1D7E" w:rsidR="00962A09" w:rsidRPr="008F36E7" w:rsidRDefault="00962A09" w:rsidP="00BE6F30">
      <w:pPr>
        <w:rPr>
          <w:rFonts w:ascii="Arial" w:hAnsi="Arial" w:cs="Arial"/>
        </w:rPr>
      </w:pPr>
    </w:p>
    <w:p w14:paraId="088E1C01" w14:textId="39350D09" w:rsidR="00962A09" w:rsidRPr="008F36E7" w:rsidRDefault="00545323" w:rsidP="00BE6F30">
      <w:pPr>
        <w:rPr>
          <w:rFonts w:ascii="Arial" w:hAnsi="Arial" w:cs="Arial"/>
        </w:rPr>
      </w:pPr>
      <w:r w:rsidRPr="008F36E7">
        <w:rPr>
          <w:rFonts w:ascii="Arial" w:hAnsi="Arial" w:cs="Arial"/>
        </w:rPr>
        <w:t>Under Executive Order</w:t>
      </w:r>
      <w:r w:rsidR="008D121F" w:rsidRPr="008F36E7">
        <w:rPr>
          <w:rFonts w:ascii="Arial" w:hAnsi="Arial" w:cs="Arial"/>
        </w:rPr>
        <w:t xml:space="preserve"> </w:t>
      </w:r>
      <w:r w:rsidR="00BB0082" w:rsidRPr="008F36E7">
        <w:rPr>
          <w:rFonts w:ascii="Arial" w:hAnsi="Arial" w:cs="Arial"/>
        </w:rPr>
        <w:t>N-</w:t>
      </w:r>
      <w:r w:rsidR="008F36E7" w:rsidRPr="008F36E7">
        <w:rPr>
          <w:rFonts w:ascii="Arial" w:hAnsi="Arial" w:cs="Arial"/>
        </w:rPr>
        <w:t>55</w:t>
      </w:r>
      <w:r w:rsidR="00BB0082" w:rsidRPr="008F36E7">
        <w:rPr>
          <w:rFonts w:ascii="Arial" w:hAnsi="Arial" w:cs="Arial"/>
        </w:rPr>
        <w:t>-20</w:t>
      </w:r>
      <w:r w:rsidRPr="008F36E7">
        <w:rPr>
          <w:rFonts w:ascii="Arial" w:hAnsi="Arial" w:cs="Arial"/>
        </w:rPr>
        <w:t xml:space="preserve">, </w:t>
      </w:r>
      <w:r w:rsidR="008D121F" w:rsidRPr="008F36E7">
        <w:rPr>
          <w:rFonts w:ascii="Arial" w:hAnsi="Arial" w:cs="Arial"/>
        </w:rPr>
        <w:t xml:space="preserve">DHCS </w:t>
      </w:r>
      <w:r w:rsidR="006E2FFD" w:rsidRPr="008F36E7">
        <w:rPr>
          <w:rFonts w:ascii="Arial" w:hAnsi="Arial" w:cs="Arial"/>
        </w:rPr>
        <w:t xml:space="preserve">is allowing DUI programs to issue a blanket LOA for each participant </w:t>
      </w:r>
      <w:r w:rsidR="00037374" w:rsidRPr="008F36E7">
        <w:rPr>
          <w:rFonts w:ascii="Arial" w:hAnsi="Arial" w:cs="Arial"/>
        </w:rPr>
        <w:t>affected by</w:t>
      </w:r>
      <w:r w:rsidR="006E2FFD" w:rsidRPr="008F36E7">
        <w:rPr>
          <w:rFonts w:ascii="Arial" w:hAnsi="Arial" w:cs="Arial"/>
        </w:rPr>
        <w:t xml:space="preserve"> the COVID-19 emergency</w:t>
      </w:r>
      <w:r w:rsidR="00037374" w:rsidRPr="008F36E7">
        <w:rPr>
          <w:rFonts w:ascii="Arial" w:hAnsi="Arial" w:cs="Arial"/>
        </w:rPr>
        <w:t xml:space="preserve">. </w:t>
      </w:r>
      <w:r w:rsidR="00523721" w:rsidRPr="008F36E7">
        <w:rPr>
          <w:rFonts w:ascii="Arial" w:hAnsi="Arial" w:cs="Arial"/>
        </w:rPr>
        <w:t xml:space="preserve">Should a DUI program need to cease program operations </w:t>
      </w:r>
      <w:r w:rsidR="00B43711" w:rsidRPr="008F36E7">
        <w:rPr>
          <w:rFonts w:ascii="Arial" w:hAnsi="Arial" w:cs="Arial"/>
        </w:rPr>
        <w:t xml:space="preserve">to provide DUI program services as a result of the </w:t>
      </w:r>
      <w:r w:rsidR="00523721" w:rsidRPr="008F36E7">
        <w:rPr>
          <w:rFonts w:ascii="Arial" w:hAnsi="Arial" w:cs="Arial"/>
        </w:rPr>
        <w:t>COVID-19</w:t>
      </w:r>
      <w:r w:rsidR="00B43711" w:rsidRPr="008F36E7">
        <w:rPr>
          <w:rFonts w:ascii="Arial" w:hAnsi="Arial" w:cs="Arial"/>
        </w:rPr>
        <w:t xml:space="preserve"> emergency</w:t>
      </w:r>
      <w:r w:rsidR="00523721" w:rsidRPr="008F36E7">
        <w:rPr>
          <w:rFonts w:ascii="Arial" w:hAnsi="Arial" w:cs="Arial"/>
        </w:rPr>
        <w:t xml:space="preserve">, the DUI program may grant </w:t>
      </w:r>
      <w:r w:rsidR="00B43711" w:rsidRPr="008F36E7">
        <w:rPr>
          <w:rFonts w:ascii="Arial" w:hAnsi="Arial" w:cs="Arial"/>
        </w:rPr>
        <w:t xml:space="preserve">LOAs to all DUI participants enrolled in the DUI program. </w:t>
      </w:r>
    </w:p>
    <w:p w14:paraId="153E2C31" w14:textId="4CB98AF8" w:rsidR="00F033FD" w:rsidRPr="008F36E7" w:rsidRDefault="00F033FD" w:rsidP="00BE6F30">
      <w:pPr>
        <w:rPr>
          <w:rFonts w:ascii="Arial" w:hAnsi="Arial" w:cs="Arial"/>
        </w:rPr>
      </w:pPr>
    </w:p>
    <w:p w14:paraId="2F875CD2" w14:textId="384CAFAE" w:rsidR="00B43711" w:rsidRPr="008F36E7" w:rsidRDefault="00B43711" w:rsidP="002C77B7">
      <w:pPr>
        <w:widowControl w:val="0"/>
        <w:tabs>
          <w:tab w:val="left" w:pos="1502"/>
        </w:tabs>
        <w:autoSpaceDE w:val="0"/>
        <w:autoSpaceDN w:val="0"/>
        <w:spacing w:before="1"/>
        <w:rPr>
          <w:rFonts w:ascii="Arial" w:hAnsi="Arial" w:cs="Arial"/>
          <w:color w:val="231F20"/>
        </w:rPr>
      </w:pPr>
      <w:r w:rsidRPr="008F36E7">
        <w:rPr>
          <w:rFonts w:ascii="Arial" w:hAnsi="Arial" w:cs="Arial"/>
          <w:color w:val="231F20"/>
        </w:rPr>
        <w:t xml:space="preserve">A DUI program that decides to close as a result of the COVID-19 emergency and impose a blanket LOA </w:t>
      </w:r>
      <w:r w:rsidR="00E35C02" w:rsidRPr="008F36E7">
        <w:rPr>
          <w:rFonts w:ascii="Arial" w:hAnsi="Arial" w:cs="Arial"/>
          <w:color w:val="231F20"/>
        </w:rPr>
        <w:t>shall</w:t>
      </w:r>
      <w:r w:rsidRPr="008F36E7">
        <w:rPr>
          <w:rFonts w:ascii="Arial" w:hAnsi="Arial" w:cs="Arial"/>
          <w:color w:val="231F20"/>
        </w:rPr>
        <w:t xml:space="preserve">: </w:t>
      </w:r>
    </w:p>
    <w:p w14:paraId="4FC852D8" w14:textId="77777777" w:rsidR="00545323" w:rsidRPr="008F36E7" w:rsidRDefault="00545323" w:rsidP="002C77B7">
      <w:pPr>
        <w:widowControl w:val="0"/>
        <w:tabs>
          <w:tab w:val="left" w:pos="1502"/>
        </w:tabs>
        <w:autoSpaceDE w:val="0"/>
        <w:autoSpaceDN w:val="0"/>
        <w:spacing w:before="1"/>
        <w:rPr>
          <w:rFonts w:ascii="Arial" w:hAnsi="Arial" w:cs="Arial"/>
          <w:color w:val="231F20"/>
        </w:rPr>
      </w:pPr>
    </w:p>
    <w:p w14:paraId="4BDEF8A7" w14:textId="77777777" w:rsidR="00B43711" w:rsidRPr="008F36E7" w:rsidRDefault="00B43711" w:rsidP="00545323">
      <w:pPr>
        <w:pStyle w:val="ListParagraph"/>
        <w:widowControl w:val="0"/>
        <w:numPr>
          <w:ilvl w:val="0"/>
          <w:numId w:val="19"/>
        </w:numPr>
        <w:tabs>
          <w:tab w:val="left" w:pos="1502"/>
        </w:tabs>
        <w:autoSpaceDE w:val="0"/>
        <w:autoSpaceDN w:val="0"/>
        <w:spacing w:before="1"/>
        <w:rPr>
          <w:rFonts w:ascii="Arial" w:hAnsi="Arial" w:cs="Arial"/>
        </w:rPr>
      </w:pPr>
      <w:r w:rsidRPr="008F36E7">
        <w:rPr>
          <w:rFonts w:ascii="Arial" w:hAnsi="Arial" w:cs="Arial"/>
          <w:color w:val="231F20"/>
        </w:rPr>
        <w:t xml:space="preserve">Immediately notify DHCS of the closure and issuance of the blanket LOAs; </w:t>
      </w:r>
    </w:p>
    <w:p w14:paraId="2D458249" w14:textId="77777777" w:rsidR="00B43711" w:rsidRPr="008F36E7" w:rsidRDefault="00B43711" w:rsidP="00545323">
      <w:pPr>
        <w:pStyle w:val="ListParagraph"/>
        <w:widowControl w:val="0"/>
        <w:numPr>
          <w:ilvl w:val="0"/>
          <w:numId w:val="19"/>
        </w:numPr>
        <w:tabs>
          <w:tab w:val="left" w:pos="1502"/>
        </w:tabs>
        <w:autoSpaceDE w:val="0"/>
        <w:autoSpaceDN w:val="0"/>
        <w:spacing w:before="1"/>
        <w:rPr>
          <w:rFonts w:ascii="Arial" w:hAnsi="Arial" w:cs="Arial"/>
        </w:rPr>
      </w:pPr>
      <w:r w:rsidRPr="008F36E7">
        <w:rPr>
          <w:rFonts w:ascii="Arial" w:hAnsi="Arial" w:cs="Arial"/>
          <w:color w:val="231F20"/>
        </w:rPr>
        <w:t xml:space="preserve">Contact all DUI program participants by phone and in writing of the facility closure and approved LOA; </w:t>
      </w:r>
    </w:p>
    <w:p w14:paraId="623A2D9B" w14:textId="266F6EA0" w:rsidR="00B43711" w:rsidRPr="008F36E7" w:rsidRDefault="00B43711" w:rsidP="00545323">
      <w:pPr>
        <w:pStyle w:val="ListParagraph"/>
        <w:widowControl w:val="0"/>
        <w:numPr>
          <w:ilvl w:val="0"/>
          <w:numId w:val="19"/>
        </w:numPr>
        <w:tabs>
          <w:tab w:val="left" w:pos="1502"/>
        </w:tabs>
        <w:autoSpaceDE w:val="0"/>
        <w:autoSpaceDN w:val="0"/>
        <w:spacing w:before="1"/>
        <w:rPr>
          <w:rFonts w:ascii="Arial" w:hAnsi="Arial" w:cs="Arial"/>
        </w:rPr>
      </w:pPr>
      <w:r w:rsidRPr="008F36E7">
        <w:rPr>
          <w:rFonts w:ascii="Arial" w:hAnsi="Arial" w:cs="Arial"/>
          <w:color w:val="231F20"/>
        </w:rPr>
        <w:t>Document confirmation of the LOA notification in each participant’s file, identifying COVID-19 as the reason for the LOA and the dates the LOA is in effect;</w:t>
      </w:r>
    </w:p>
    <w:p w14:paraId="2B59F181" w14:textId="77777777" w:rsidR="00545323" w:rsidRPr="008F36E7" w:rsidRDefault="00B43711" w:rsidP="00545323">
      <w:pPr>
        <w:pStyle w:val="ListParagraph"/>
        <w:widowControl w:val="0"/>
        <w:numPr>
          <w:ilvl w:val="0"/>
          <w:numId w:val="19"/>
        </w:numPr>
        <w:tabs>
          <w:tab w:val="left" w:pos="1502"/>
        </w:tabs>
        <w:autoSpaceDE w:val="0"/>
        <w:autoSpaceDN w:val="0"/>
        <w:spacing w:before="1"/>
        <w:rPr>
          <w:rFonts w:ascii="Arial" w:hAnsi="Arial" w:cs="Arial"/>
        </w:rPr>
      </w:pPr>
      <w:r w:rsidRPr="008F36E7">
        <w:rPr>
          <w:rFonts w:ascii="Arial" w:hAnsi="Arial" w:cs="Arial"/>
          <w:color w:val="231F20"/>
        </w:rPr>
        <w:t xml:space="preserve">Document notification to the participant that the LOA could delay their program completion date;  </w:t>
      </w:r>
    </w:p>
    <w:p w14:paraId="7403029B" w14:textId="2E3B21B6" w:rsidR="00B43711" w:rsidRPr="008F36E7" w:rsidRDefault="00545323" w:rsidP="00545323">
      <w:pPr>
        <w:pStyle w:val="ListParagraph"/>
        <w:widowControl w:val="0"/>
        <w:numPr>
          <w:ilvl w:val="0"/>
          <w:numId w:val="19"/>
        </w:numPr>
        <w:tabs>
          <w:tab w:val="left" w:pos="1502"/>
        </w:tabs>
        <w:autoSpaceDE w:val="0"/>
        <w:autoSpaceDN w:val="0"/>
        <w:spacing w:before="1"/>
        <w:rPr>
          <w:rFonts w:ascii="Arial" w:hAnsi="Arial" w:cs="Arial"/>
        </w:rPr>
      </w:pPr>
      <w:r w:rsidRPr="008F36E7">
        <w:rPr>
          <w:rFonts w:ascii="Arial" w:hAnsi="Arial" w:cs="Arial"/>
          <w:color w:val="231F20"/>
        </w:rPr>
        <w:t xml:space="preserve">Not require participant signatures on the LOA documentation; </w:t>
      </w:r>
      <w:r w:rsidR="00B43711" w:rsidRPr="008F36E7">
        <w:rPr>
          <w:rFonts w:ascii="Arial" w:hAnsi="Arial" w:cs="Arial"/>
          <w:color w:val="231F20"/>
        </w:rPr>
        <w:t xml:space="preserve">and </w:t>
      </w:r>
    </w:p>
    <w:p w14:paraId="6292E193" w14:textId="3E584E5C" w:rsidR="00545323" w:rsidRPr="008F36E7" w:rsidRDefault="00B43711" w:rsidP="00545323">
      <w:pPr>
        <w:pStyle w:val="ListParagraph"/>
        <w:widowControl w:val="0"/>
        <w:numPr>
          <w:ilvl w:val="0"/>
          <w:numId w:val="19"/>
        </w:numPr>
        <w:tabs>
          <w:tab w:val="left" w:pos="1502"/>
        </w:tabs>
        <w:autoSpaceDE w:val="0"/>
        <w:autoSpaceDN w:val="0"/>
        <w:spacing w:before="1"/>
        <w:rPr>
          <w:rFonts w:ascii="Arial" w:hAnsi="Arial" w:cs="Arial"/>
        </w:rPr>
      </w:pPr>
      <w:r w:rsidRPr="008F36E7">
        <w:rPr>
          <w:rFonts w:ascii="Arial" w:hAnsi="Arial" w:cs="Arial"/>
          <w:color w:val="231F20"/>
        </w:rPr>
        <w:t>Post a notice of the temporary closure due to COVID-19 with a DUI program contact to the front door of the DUI program.</w:t>
      </w:r>
      <w:r w:rsidR="002C77B7" w:rsidRPr="008F36E7">
        <w:rPr>
          <w:rFonts w:ascii="Arial" w:hAnsi="Arial" w:cs="Arial"/>
          <w:color w:val="231F20"/>
        </w:rPr>
        <w:t xml:space="preserve"> </w:t>
      </w:r>
    </w:p>
    <w:p w14:paraId="2C124CBA" w14:textId="77777777" w:rsidR="00545323" w:rsidRPr="008F36E7" w:rsidRDefault="00545323" w:rsidP="00545323">
      <w:pPr>
        <w:widowControl w:val="0"/>
        <w:tabs>
          <w:tab w:val="left" w:pos="1502"/>
        </w:tabs>
        <w:autoSpaceDE w:val="0"/>
        <w:autoSpaceDN w:val="0"/>
        <w:spacing w:before="1"/>
        <w:rPr>
          <w:rFonts w:ascii="Arial" w:hAnsi="Arial" w:cs="Arial"/>
          <w:color w:val="231F20"/>
        </w:rPr>
      </w:pPr>
    </w:p>
    <w:p w14:paraId="7D28EAEB" w14:textId="39AF551F" w:rsidR="00BB0082" w:rsidRPr="008F36E7" w:rsidRDefault="002C77B7" w:rsidP="00545323">
      <w:pPr>
        <w:widowControl w:val="0"/>
        <w:tabs>
          <w:tab w:val="left" w:pos="1502"/>
        </w:tabs>
        <w:autoSpaceDE w:val="0"/>
        <w:autoSpaceDN w:val="0"/>
        <w:spacing w:before="1"/>
        <w:rPr>
          <w:rFonts w:ascii="Arial" w:hAnsi="Arial"/>
          <w:szCs w:val="20"/>
        </w:rPr>
      </w:pPr>
      <w:r w:rsidRPr="008F36E7">
        <w:rPr>
          <w:rFonts w:ascii="Arial" w:hAnsi="Arial" w:cs="Arial"/>
          <w:color w:val="231F20"/>
        </w:rPr>
        <w:t xml:space="preserve">The duration of the blanket LOA will be dependent on </w:t>
      </w:r>
      <w:r w:rsidR="008D121F" w:rsidRPr="008F36E7">
        <w:rPr>
          <w:rFonts w:ascii="Arial" w:hAnsi="Arial" w:cs="Arial"/>
          <w:color w:val="231F20"/>
        </w:rPr>
        <w:t xml:space="preserve">the duration of the </w:t>
      </w:r>
      <w:r w:rsidRPr="008F36E7">
        <w:rPr>
          <w:rFonts w:ascii="Arial" w:hAnsi="Arial" w:cs="Arial"/>
          <w:color w:val="231F20"/>
        </w:rPr>
        <w:t xml:space="preserve">COVID-19 </w:t>
      </w:r>
      <w:r w:rsidR="008D121F" w:rsidRPr="008F36E7">
        <w:rPr>
          <w:rFonts w:ascii="Arial" w:hAnsi="Arial" w:cs="Arial"/>
          <w:color w:val="231F20"/>
        </w:rPr>
        <w:t>emergency</w:t>
      </w:r>
      <w:r w:rsidRPr="008F36E7">
        <w:rPr>
          <w:rFonts w:ascii="Arial" w:hAnsi="Arial" w:cs="Arial"/>
          <w:color w:val="231F20"/>
        </w:rPr>
        <w:t>.</w:t>
      </w:r>
      <w:r w:rsidR="00545323" w:rsidRPr="008F36E7">
        <w:rPr>
          <w:rFonts w:ascii="Arial" w:hAnsi="Arial" w:cs="Arial"/>
          <w:color w:val="231F20"/>
        </w:rPr>
        <w:t xml:space="preserve"> Once the DUI program is able to resume DUI program services u</w:t>
      </w:r>
      <w:r w:rsidR="00545323" w:rsidRPr="008F36E7">
        <w:rPr>
          <w:rFonts w:ascii="Arial" w:hAnsi="Arial"/>
          <w:szCs w:val="20"/>
        </w:rPr>
        <w:t xml:space="preserve">pon termination of the public health emergency, the DUI program </w:t>
      </w:r>
      <w:r w:rsidR="00545323" w:rsidRPr="008F36E7">
        <w:rPr>
          <w:rFonts w:ascii="Arial" w:hAnsi="Arial"/>
          <w:szCs w:val="20"/>
        </w:rPr>
        <w:lastRenderedPageBreak/>
        <w:t xml:space="preserve">must immediately notify DHCS and all DUI program participants. Each participant file must be documented to reflect the date of termination of the blanket LOA. </w:t>
      </w:r>
    </w:p>
    <w:p w14:paraId="5F637661" w14:textId="77777777" w:rsidR="00666B28" w:rsidRPr="008F36E7" w:rsidRDefault="00666B28" w:rsidP="00545323">
      <w:pPr>
        <w:widowControl w:val="0"/>
        <w:tabs>
          <w:tab w:val="left" w:pos="1502"/>
        </w:tabs>
        <w:autoSpaceDE w:val="0"/>
        <w:autoSpaceDN w:val="0"/>
        <w:spacing w:before="1"/>
        <w:rPr>
          <w:rFonts w:ascii="Arial" w:hAnsi="Arial" w:cs="Arial"/>
        </w:rPr>
      </w:pPr>
    </w:p>
    <w:p w14:paraId="736A0D0A" w14:textId="2299C670" w:rsidR="000E4E9B" w:rsidRPr="008F36E7" w:rsidRDefault="000E4E9B" w:rsidP="00712FC1">
      <w:pPr>
        <w:rPr>
          <w:rFonts w:ascii="Arial" w:hAnsi="Arial" w:cs="Arial"/>
          <w:b/>
        </w:rPr>
      </w:pPr>
      <w:r w:rsidRPr="008F36E7">
        <w:rPr>
          <w:rFonts w:ascii="Arial" w:hAnsi="Arial" w:cs="Arial"/>
          <w:b/>
        </w:rPr>
        <w:t>2.</w:t>
      </w:r>
      <w:r w:rsidRPr="008F36E7">
        <w:rPr>
          <w:rFonts w:ascii="Arial" w:hAnsi="Arial" w:cs="Arial"/>
          <w:b/>
        </w:rPr>
        <w:tab/>
      </w:r>
      <w:r w:rsidRPr="008F36E7">
        <w:rPr>
          <w:rFonts w:ascii="Arial" w:hAnsi="Arial" w:cs="Arial"/>
          <w:b/>
          <w:u w:val="single"/>
        </w:rPr>
        <w:t>Suspension of DHCS on-site inspections</w:t>
      </w:r>
    </w:p>
    <w:p w14:paraId="62CADE28" w14:textId="1B6B034B" w:rsidR="00C51818" w:rsidRPr="008F36E7" w:rsidRDefault="00C51818" w:rsidP="00712FC1">
      <w:pPr>
        <w:rPr>
          <w:rFonts w:ascii="Arial" w:hAnsi="Arial" w:cs="Arial"/>
        </w:rPr>
      </w:pPr>
      <w:r w:rsidRPr="008F36E7">
        <w:rPr>
          <w:rFonts w:ascii="Arial" w:hAnsi="Arial" w:cs="Arial"/>
        </w:rPr>
        <w:t xml:space="preserve">Per Health &amp; Safety Code (HSC) §11836.12, </w:t>
      </w:r>
      <w:r w:rsidR="00587AF3" w:rsidRPr="008F36E7">
        <w:rPr>
          <w:rFonts w:ascii="Arial" w:hAnsi="Arial" w:cs="Arial"/>
        </w:rPr>
        <w:t>DHCS is required to complete an on-site inspection to ensure full statutory and regulatory compliance for each new license or license renewal.</w:t>
      </w:r>
    </w:p>
    <w:p w14:paraId="3CCDEC35" w14:textId="7766AA25" w:rsidR="00C51818" w:rsidRPr="008F36E7" w:rsidRDefault="00C51818" w:rsidP="00712FC1">
      <w:pPr>
        <w:rPr>
          <w:rFonts w:ascii="Arial" w:hAnsi="Arial" w:cs="Arial"/>
        </w:rPr>
      </w:pPr>
    </w:p>
    <w:p w14:paraId="69EF037E" w14:textId="0C05AE42" w:rsidR="008D121F" w:rsidRPr="008F36E7" w:rsidRDefault="00545323" w:rsidP="00712FC1">
      <w:pPr>
        <w:rPr>
          <w:rFonts w:ascii="Arial" w:hAnsi="Arial" w:cs="Arial"/>
        </w:rPr>
      </w:pPr>
      <w:r w:rsidRPr="008F36E7">
        <w:rPr>
          <w:rFonts w:ascii="Arial" w:hAnsi="Arial" w:cs="Arial"/>
        </w:rPr>
        <w:t xml:space="preserve">During the COVID-19 state of emergency, the Executive Order grants DHCS authority to </w:t>
      </w:r>
      <w:r w:rsidR="00587AF3" w:rsidRPr="008F36E7">
        <w:rPr>
          <w:rFonts w:ascii="Arial" w:hAnsi="Arial" w:cs="Arial"/>
        </w:rPr>
        <w:t xml:space="preserve">suspend on-site inspections </w:t>
      </w:r>
      <w:r w:rsidR="00115284" w:rsidRPr="008F36E7">
        <w:rPr>
          <w:rFonts w:ascii="Arial" w:hAnsi="Arial" w:cs="Arial"/>
        </w:rPr>
        <w:t xml:space="preserve">to DUI programs, </w:t>
      </w:r>
      <w:r w:rsidR="00115284" w:rsidRPr="008F36E7">
        <w:rPr>
          <w:rFonts w:ascii="Arial" w:hAnsi="Arial" w:cs="Arial"/>
          <w:color w:val="000000" w:themeColor="text1"/>
        </w:rPr>
        <w:t>on a case-by-case basis, to reduce the potential for COVID-19 spread.</w:t>
      </w:r>
      <w:r w:rsidR="00587AF3" w:rsidRPr="008F36E7">
        <w:rPr>
          <w:rFonts w:ascii="Arial" w:hAnsi="Arial" w:cs="Arial"/>
        </w:rPr>
        <w:t xml:space="preserve"> Until then, all inspections will be virtual in nature. Demonstration by the DUI program that the facility is clean, safe and free of alcohol or illicit drug use will be verified via video and/or photographs. Program adherence to applicable statutes and regulations will be verified by DHCS </w:t>
      </w:r>
      <w:r w:rsidR="00C418DA" w:rsidRPr="008F36E7">
        <w:rPr>
          <w:rFonts w:ascii="Arial" w:hAnsi="Arial" w:cs="Arial"/>
        </w:rPr>
        <w:t xml:space="preserve">staff </w:t>
      </w:r>
      <w:r w:rsidR="00587AF3" w:rsidRPr="008F36E7">
        <w:rPr>
          <w:rFonts w:ascii="Arial" w:hAnsi="Arial" w:cs="Arial"/>
        </w:rPr>
        <w:t xml:space="preserve">who will </w:t>
      </w:r>
      <w:r w:rsidR="00862F1E" w:rsidRPr="008F36E7">
        <w:rPr>
          <w:rFonts w:ascii="Arial" w:hAnsi="Arial" w:cs="Arial"/>
        </w:rPr>
        <w:t xml:space="preserve">request files via </w:t>
      </w:r>
      <w:r w:rsidR="00C418DA" w:rsidRPr="008F36E7">
        <w:rPr>
          <w:rFonts w:ascii="Arial" w:hAnsi="Arial" w:cs="Arial"/>
        </w:rPr>
        <w:t xml:space="preserve">a secure </w:t>
      </w:r>
      <w:r w:rsidR="00862F1E" w:rsidRPr="008F36E7">
        <w:rPr>
          <w:rFonts w:ascii="Arial" w:hAnsi="Arial" w:cs="Arial"/>
        </w:rPr>
        <w:t xml:space="preserve">email for inspection. DHCS </w:t>
      </w:r>
      <w:r w:rsidR="00C418DA" w:rsidRPr="008F36E7">
        <w:rPr>
          <w:rFonts w:ascii="Arial" w:hAnsi="Arial" w:cs="Arial"/>
        </w:rPr>
        <w:t xml:space="preserve">staff </w:t>
      </w:r>
      <w:r w:rsidR="00862F1E" w:rsidRPr="008F36E7">
        <w:rPr>
          <w:rFonts w:ascii="Arial" w:hAnsi="Arial" w:cs="Arial"/>
        </w:rPr>
        <w:t xml:space="preserve">will communicate with the program via email or video throughout the inspection </w:t>
      </w:r>
      <w:r w:rsidR="001022B0" w:rsidRPr="008F36E7">
        <w:rPr>
          <w:rFonts w:ascii="Arial" w:hAnsi="Arial" w:cs="Arial"/>
        </w:rPr>
        <w:t xml:space="preserve">process </w:t>
      </w:r>
      <w:r w:rsidR="00862F1E" w:rsidRPr="008F36E7">
        <w:rPr>
          <w:rFonts w:ascii="Arial" w:hAnsi="Arial" w:cs="Arial"/>
        </w:rPr>
        <w:t>and during the exit interview. Any resulting issuance of a Notice of Deficiency and resulting processes will follow CCR Title 9, Division 4, Chapter 3 regulations.</w:t>
      </w:r>
    </w:p>
    <w:p w14:paraId="361B657E" w14:textId="77777777" w:rsidR="00F6326E" w:rsidRPr="008F36E7" w:rsidRDefault="00F6326E" w:rsidP="00712FC1">
      <w:pPr>
        <w:rPr>
          <w:rFonts w:ascii="Arial" w:hAnsi="Arial" w:cs="Arial"/>
        </w:rPr>
      </w:pPr>
    </w:p>
    <w:p w14:paraId="391A483C" w14:textId="1E893944" w:rsidR="00C51818" w:rsidRPr="008F36E7" w:rsidRDefault="000E4E9B" w:rsidP="00712FC1">
      <w:pPr>
        <w:rPr>
          <w:rFonts w:ascii="Arial" w:hAnsi="Arial" w:cs="Arial"/>
          <w:b/>
          <w:u w:val="single"/>
        </w:rPr>
      </w:pPr>
      <w:r w:rsidRPr="008F36E7">
        <w:rPr>
          <w:rFonts w:ascii="Arial" w:hAnsi="Arial" w:cs="Arial"/>
          <w:b/>
        </w:rPr>
        <w:t>3.</w:t>
      </w:r>
      <w:r w:rsidRPr="008F36E7">
        <w:rPr>
          <w:rFonts w:ascii="Arial" w:hAnsi="Arial" w:cs="Arial"/>
          <w:b/>
        </w:rPr>
        <w:tab/>
      </w:r>
      <w:r w:rsidRPr="008F36E7">
        <w:rPr>
          <w:rFonts w:ascii="Arial" w:hAnsi="Arial" w:cs="Arial"/>
          <w:b/>
          <w:u w:val="single"/>
        </w:rPr>
        <w:t>Alternate DUI program funding mechanisms</w:t>
      </w:r>
    </w:p>
    <w:p w14:paraId="2492FBAC" w14:textId="7157FEE4" w:rsidR="000E4E9B" w:rsidRPr="008F36E7" w:rsidRDefault="000E4E9B" w:rsidP="00712FC1">
      <w:pPr>
        <w:rPr>
          <w:rFonts w:ascii="Arial" w:hAnsi="Arial" w:cs="Arial"/>
        </w:rPr>
      </w:pPr>
      <w:r w:rsidRPr="008F36E7">
        <w:rPr>
          <w:rFonts w:ascii="Arial" w:hAnsi="Arial" w:cs="Arial"/>
        </w:rPr>
        <w:t>As required by HSC §11837.3(a)(1), DUI programs must be self-supported through fees collected from program participants.</w:t>
      </w:r>
    </w:p>
    <w:p w14:paraId="57DA66B0" w14:textId="119AC400" w:rsidR="000E4E9B" w:rsidRPr="008F36E7" w:rsidRDefault="000E4E9B" w:rsidP="00712FC1">
      <w:pPr>
        <w:rPr>
          <w:rFonts w:ascii="Arial" w:hAnsi="Arial" w:cs="Arial"/>
        </w:rPr>
      </w:pPr>
    </w:p>
    <w:p w14:paraId="396CC2DE" w14:textId="59E353BB" w:rsidR="000E4E9B" w:rsidRPr="008F36E7" w:rsidRDefault="00D13362" w:rsidP="00712FC1">
      <w:pPr>
        <w:rPr>
          <w:rFonts w:ascii="Arial" w:hAnsi="Arial" w:cs="Arial"/>
        </w:rPr>
      </w:pPr>
      <w:r w:rsidRPr="008F36E7">
        <w:rPr>
          <w:rFonts w:ascii="Arial" w:hAnsi="Arial" w:cs="Arial"/>
        </w:rPr>
        <w:t>U</w:t>
      </w:r>
      <w:r w:rsidR="006F799D" w:rsidRPr="008F36E7">
        <w:rPr>
          <w:rFonts w:ascii="Arial" w:hAnsi="Arial" w:cs="Arial"/>
        </w:rPr>
        <w:t>nder the authority of the Executive Order</w:t>
      </w:r>
      <w:r w:rsidR="008D121F" w:rsidRPr="008F36E7">
        <w:rPr>
          <w:rFonts w:ascii="Arial" w:hAnsi="Arial" w:cs="Arial"/>
        </w:rPr>
        <w:t xml:space="preserve"> </w:t>
      </w:r>
      <w:r w:rsidR="00BB0082" w:rsidRPr="008F36E7">
        <w:rPr>
          <w:rFonts w:ascii="Arial" w:hAnsi="Arial" w:cs="Arial"/>
        </w:rPr>
        <w:t>N-</w:t>
      </w:r>
      <w:r w:rsidR="008F36E7" w:rsidRPr="008F36E7">
        <w:rPr>
          <w:rFonts w:ascii="Arial" w:hAnsi="Arial" w:cs="Arial"/>
        </w:rPr>
        <w:t>55</w:t>
      </w:r>
      <w:r w:rsidR="00BB0082" w:rsidRPr="008F36E7">
        <w:rPr>
          <w:rFonts w:ascii="Arial" w:hAnsi="Arial" w:cs="Arial"/>
        </w:rPr>
        <w:t>-20</w:t>
      </w:r>
      <w:r w:rsidR="006F799D" w:rsidRPr="008F36E7">
        <w:rPr>
          <w:rFonts w:ascii="Arial" w:hAnsi="Arial" w:cs="Arial"/>
        </w:rPr>
        <w:t xml:space="preserve">, </w:t>
      </w:r>
      <w:r w:rsidR="000E4E9B" w:rsidRPr="008F36E7">
        <w:rPr>
          <w:rFonts w:ascii="Arial" w:hAnsi="Arial" w:cs="Arial"/>
        </w:rPr>
        <w:t>DHCS is waiving this statutory requirement</w:t>
      </w:r>
      <w:r w:rsidRPr="008F36E7">
        <w:rPr>
          <w:rFonts w:ascii="Arial" w:hAnsi="Arial" w:cs="Arial"/>
        </w:rPr>
        <w:t xml:space="preserve"> due to potential DUI program revenue loss as a result of participant absenteeism and DUI program closures resulting from the COVID-19 emergency. By waiving this statu</w:t>
      </w:r>
      <w:r w:rsidR="00BB0082" w:rsidRPr="008F36E7">
        <w:rPr>
          <w:rFonts w:ascii="Arial" w:hAnsi="Arial" w:cs="Arial"/>
        </w:rPr>
        <w:t>t</w:t>
      </w:r>
      <w:r w:rsidRPr="008F36E7">
        <w:rPr>
          <w:rFonts w:ascii="Arial" w:hAnsi="Arial" w:cs="Arial"/>
        </w:rPr>
        <w:t>e, DHCS is allowing DUI pro</w:t>
      </w:r>
      <w:r w:rsidRPr="008F36E7">
        <w:rPr>
          <w:rFonts w:ascii="Arial" w:hAnsi="Arial" w:cs="Arial"/>
        </w:rPr>
        <w:lastRenderedPageBreak/>
        <w:t>grams to receive funding from sources other than participant fees, which includes, but is not limited to</w:t>
      </w:r>
      <w:r w:rsidR="008D121F" w:rsidRPr="008F36E7">
        <w:rPr>
          <w:rFonts w:ascii="Arial" w:hAnsi="Arial" w:cs="Arial"/>
        </w:rPr>
        <w:t>,</w:t>
      </w:r>
      <w:r w:rsidRPr="008F36E7">
        <w:rPr>
          <w:rFonts w:ascii="Arial" w:hAnsi="Arial" w:cs="Arial"/>
        </w:rPr>
        <w:t xml:space="preserve"> any </w:t>
      </w:r>
      <w:r w:rsidR="006F799D" w:rsidRPr="008F36E7">
        <w:rPr>
          <w:rFonts w:ascii="Arial" w:hAnsi="Arial" w:cs="Arial"/>
        </w:rPr>
        <w:t xml:space="preserve">state or federal government emergency funds </w:t>
      </w:r>
      <w:r w:rsidRPr="008F36E7">
        <w:rPr>
          <w:rFonts w:ascii="Arial" w:hAnsi="Arial" w:cs="Arial"/>
        </w:rPr>
        <w:t xml:space="preserve">that become </w:t>
      </w:r>
      <w:r w:rsidR="006F799D" w:rsidRPr="008F36E7">
        <w:rPr>
          <w:rFonts w:ascii="Arial" w:hAnsi="Arial" w:cs="Arial"/>
        </w:rPr>
        <w:t>available to small businesses affected by COVID</w:t>
      </w:r>
      <w:r w:rsidRPr="008F36E7">
        <w:rPr>
          <w:rFonts w:ascii="Arial" w:hAnsi="Arial" w:cs="Arial"/>
        </w:rPr>
        <w:t>-19, as well as</w:t>
      </w:r>
      <w:r w:rsidR="006F799D" w:rsidRPr="008F36E7">
        <w:rPr>
          <w:rFonts w:ascii="Arial" w:hAnsi="Arial" w:cs="Arial"/>
        </w:rPr>
        <w:t xml:space="preserve">, </w:t>
      </w:r>
      <w:r w:rsidRPr="008F36E7">
        <w:rPr>
          <w:rFonts w:ascii="Arial" w:hAnsi="Arial" w:cs="Arial"/>
        </w:rPr>
        <w:t xml:space="preserve">any funds provided to the DUI programs through counties. Under this waiver, </w:t>
      </w:r>
      <w:r w:rsidR="000E4E9B" w:rsidRPr="008F36E7">
        <w:rPr>
          <w:rFonts w:ascii="Arial" w:hAnsi="Arial"/>
          <w:szCs w:val="20"/>
        </w:rPr>
        <w:t xml:space="preserve">DUI programs </w:t>
      </w:r>
      <w:r w:rsidRPr="008F36E7">
        <w:rPr>
          <w:rFonts w:ascii="Arial" w:hAnsi="Arial"/>
          <w:szCs w:val="20"/>
        </w:rPr>
        <w:t xml:space="preserve">will be able </w:t>
      </w:r>
      <w:r w:rsidR="000E4E9B" w:rsidRPr="008F36E7">
        <w:rPr>
          <w:rFonts w:ascii="Arial" w:hAnsi="Arial"/>
          <w:szCs w:val="20"/>
        </w:rPr>
        <w:t>to apply for grant funding or other available COVID-19 monies</w:t>
      </w:r>
      <w:r w:rsidRPr="008F36E7" w:rsidDel="00D13362">
        <w:rPr>
          <w:rFonts w:ascii="Arial" w:hAnsi="Arial"/>
          <w:szCs w:val="20"/>
        </w:rPr>
        <w:t xml:space="preserve"> </w:t>
      </w:r>
      <w:r w:rsidRPr="008F36E7">
        <w:rPr>
          <w:rFonts w:ascii="Arial" w:hAnsi="Arial"/>
          <w:szCs w:val="20"/>
        </w:rPr>
        <w:t>t</w:t>
      </w:r>
      <w:r w:rsidR="000E4E9B" w:rsidRPr="008F36E7">
        <w:rPr>
          <w:rFonts w:ascii="Arial" w:hAnsi="Arial"/>
          <w:szCs w:val="20"/>
        </w:rPr>
        <w:t>o subsidize in part or</w:t>
      </w:r>
      <w:r w:rsidR="00FE0E85" w:rsidRPr="008F36E7">
        <w:rPr>
          <w:rFonts w:ascii="Arial" w:hAnsi="Arial"/>
          <w:szCs w:val="20"/>
        </w:rPr>
        <w:t xml:space="preserve"> in</w:t>
      </w:r>
      <w:r w:rsidR="000E4E9B" w:rsidRPr="008F36E7">
        <w:rPr>
          <w:rFonts w:ascii="Arial" w:hAnsi="Arial"/>
          <w:szCs w:val="20"/>
        </w:rPr>
        <w:t xml:space="preserve"> full program operations during this emergency.</w:t>
      </w:r>
      <w:r w:rsidRPr="008F36E7">
        <w:rPr>
          <w:rFonts w:ascii="Arial" w:hAnsi="Arial"/>
          <w:szCs w:val="20"/>
        </w:rPr>
        <w:t xml:space="preserve"> In the event that </w:t>
      </w:r>
      <w:r w:rsidR="001022B0" w:rsidRPr="008F36E7">
        <w:rPr>
          <w:rFonts w:ascii="Arial" w:hAnsi="Arial"/>
          <w:szCs w:val="20"/>
        </w:rPr>
        <w:t>funding become</w:t>
      </w:r>
      <w:r w:rsidRPr="008F36E7">
        <w:rPr>
          <w:rFonts w:ascii="Arial" w:hAnsi="Arial"/>
          <w:szCs w:val="20"/>
        </w:rPr>
        <w:t>s</w:t>
      </w:r>
      <w:r w:rsidR="001022B0" w:rsidRPr="008F36E7">
        <w:rPr>
          <w:rFonts w:ascii="Arial" w:hAnsi="Arial"/>
          <w:szCs w:val="20"/>
        </w:rPr>
        <w:t xml:space="preserve"> available, DUI programs are encouraged to apply by submitting an application following </w:t>
      </w:r>
      <w:r w:rsidRPr="008F36E7">
        <w:rPr>
          <w:rFonts w:ascii="Arial" w:hAnsi="Arial"/>
          <w:szCs w:val="20"/>
        </w:rPr>
        <w:t xml:space="preserve">specific </w:t>
      </w:r>
      <w:r w:rsidR="001022B0" w:rsidRPr="008F36E7">
        <w:rPr>
          <w:rFonts w:ascii="Arial" w:hAnsi="Arial"/>
          <w:szCs w:val="20"/>
        </w:rPr>
        <w:t>grant contracting and submission guidelines.</w:t>
      </w:r>
    </w:p>
    <w:p w14:paraId="607A7663" w14:textId="77777777" w:rsidR="008D121F" w:rsidRPr="008F36E7" w:rsidRDefault="008D121F" w:rsidP="00712FC1">
      <w:pPr>
        <w:rPr>
          <w:rFonts w:ascii="Arial" w:hAnsi="Arial" w:cs="Arial"/>
        </w:rPr>
      </w:pPr>
    </w:p>
    <w:p w14:paraId="246577EA" w14:textId="52641252" w:rsidR="006B7076" w:rsidRPr="008F36E7" w:rsidRDefault="006B7076" w:rsidP="006B7076">
      <w:pPr>
        <w:rPr>
          <w:rFonts w:ascii="Arial" w:hAnsi="Arial" w:cs="Arial"/>
          <w:b/>
          <w:u w:val="single"/>
        </w:rPr>
      </w:pPr>
      <w:r w:rsidRPr="008F36E7">
        <w:rPr>
          <w:rFonts w:ascii="Arial" w:hAnsi="Arial" w:cs="Arial"/>
          <w:b/>
        </w:rPr>
        <w:t>4.</w:t>
      </w:r>
      <w:r w:rsidRPr="008F36E7">
        <w:rPr>
          <w:rFonts w:ascii="Arial" w:hAnsi="Arial" w:cs="Arial"/>
          <w:b/>
        </w:rPr>
        <w:tab/>
      </w:r>
      <w:r w:rsidRPr="008F36E7">
        <w:rPr>
          <w:rFonts w:ascii="Arial" w:hAnsi="Arial" w:cs="Arial"/>
          <w:b/>
          <w:u w:val="single"/>
        </w:rPr>
        <w:t>Additional time to complete counselor certification requirements</w:t>
      </w:r>
    </w:p>
    <w:p w14:paraId="63B6101E" w14:textId="77777777" w:rsidR="006B7076" w:rsidRPr="008F36E7" w:rsidRDefault="006B7076" w:rsidP="006B7076">
      <w:pPr>
        <w:rPr>
          <w:rFonts w:ascii="Arial" w:hAnsi="Arial" w:cs="Arial"/>
        </w:rPr>
      </w:pPr>
      <w:r w:rsidRPr="008F36E7">
        <w:rPr>
          <w:rFonts w:ascii="Arial" w:hAnsi="Arial" w:cs="Arial"/>
        </w:rPr>
        <w:t>California Code of Regulations, Title 9, §13035(f)(1) currently requires Alcohol or Other Drug (AOD) registered counselors to obtain certification as an AOD counselor by one of the DHCS recognized certifying organizations within five (5) years of the date of registration.</w:t>
      </w:r>
    </w:p>
    <w:p w14:paraId="27EC84F6" w14:textId="58C44457" w:rsidR="006B7076" w:rsidRPr="008F36E7" w:rsidRDefault="006B7076" w:rsidP="006B7076">
      <w:pPr>
        <w:rPr>
          <w:rFonts w:ascii="Arial" w:hAnsi="Arial" w:cs="Arial"/>
        </w:rPr>
      </w:pPr>
      <w:r w:rsidRPr="008F36E7">
        <w:rPr>
          <w:rFonts w:ascii="Arial" w:hAnsi="Arial" w:cs="Arial"/>
        </w:rPr>
        <w:t>In order to ensure a sufficient workforce of AOD registered counselors during the emergency period, under the authority of Executive Order</w:t>
      </w:r>
      <w:r w:rsidR="00BB0082" w:rsidRPr="008F36E7">
        <w:rPr>
          <w:rFonts w:ascii="Arial" w:hAnsi="Arial" w:cs="Arial"/>
        </w:rPr>
        <w:t xml:space="preserve"> N-</w:t>
      </w:r>
      <w:r w:rsidR="008F36E7" w:rsidRPr="008F36E7">
        <w:rPr>
          <w:rFonts w:ascii="Arial" w:hAnsi="Arial" w:cs="Arial"/>
        </w:rPr>
        <w:t>55</w:t>
      </w:r>
      <w:r w:rsidR="00BB0082" w:rsidRPr="008F36E7">
        <w:rPr>
          <w:rFonts w:ascii="Arial" w:hAnsi="Arial" w:cs="Arial"/>
        </w:rPr>
        <w:t>-20</w:t>
      </w:r>
      <w:r w:rsidRPr="008F36E7">
        <w:rPr>
          <w:rFonts w:ascii="Arial" w:hAnsi="Arial" w:cs="Arial"/>
        </w:rPr>
        <w:t xml:space="preserve">, DHCS is suspending this requirement to allow AOD registrants impacted by the COVID-19 emergency to have an additional 12 months after the end of the COVID-19 emergency to complete their certification requirements.     </w:t>
      </w:r>
    </w:p>
    <w:p w14:paraId="2035F35B" w14:textId="041E4275" w:rsidR="00F35D8D" w:rsidRPr="008F36E7" w:rsidRDefault="00F35D8D" w:rsidP="00C56496">
      <w:pPr>
        <w:ind w:right="-18"/>
        <w:rPr>
          <w:rFonts w:ascii="Arial" w:hAnsi="Arial" w:cs="Arial"/>
        </w:rPr>
      </w:pPr>
    </w:p>
    <w:p w14:paraId="4742E94E" w14:textId="418625EC" w:rsidR="000E4E9B" w:rsidRPr="008F36E7" w:rsidRDefault="00F35D8D" w:rsidP="00712FC1">
      <w:pPr>
        <w:rPr>
          <w:rFonts w:ascii="Arial" w:hAnsi="Arial" w:cs="Arial"/>
        </w:rPr>
      </w:pPr>
      <w:r w:rsidRPr="008F36E7">
        <w:rPr>
          <w:rFonts w:ascii="Arial" w:hAnsi="Arial" w:cs="Arial"/>
        </w:rPr>
        <w:t>DHCS continues to closely monitor this situation and will issue further reminders and guidance as appropriate.</w:t>
      </w:r>
    </w:p>
    <w:p w14:paraId="5269B37A" w14:textId="6D8C57D7" w:rsidR="00190D96" w:rsidRPr="008F36E7" w:rsidRDefault="00190D96" w:rsidP="00712FC1">
      <w:pPr>
        <w:rPr>
          <w:rFonts w:ascii="Arial" w:hAnsi="Arial" w:cs="Arial"/>
        </w:rPr>
      </w:pPr>
    </w:p>
    <w:p w14:paraId="7439373C" w14:textId="2A0E1FFF" w:rsidR="00190D96" w:rsidRPr="008F36E7" w:rsidRDefault="00190D96" w:rsidP="00190D96">
      <w:pPr>
        <w:rPr>
          <w:rFonts w:ascii="Arial" w:hAnsi="Arial" w:cs="Arial"/>
        </w:rPr>
      </w:pPr>
      <w:r w:rsidRPr="008F36E7">
        <w:rPr>
          <w:rFonts w:ascii="Arial" w:hAnsi="Arial" w:cs="Arial"/>
        </w:rPr>
        <w:t xml:space="preserve">If you have questions about this Information Notice, please contact the DUI Licensing Officer of the Day at (916) 322-2964 or </w:t>
      </w:r>
      <w:hyperlink r:id="rId18" w:history="1">
        <w:r w:rsidR="00BB0082" w:rsidRPr="008F36E7">
          <w:rPr>
            <w:rStyle w:val="Hyperlink"/>
            <w:rFonts w:ascii="Arial" w:hAnsi="Arial" w:cs="Arial"/>
          </w:rPr>
          <w:t>DUIProviders@dhcs.ca.gov</w:t>
        </w:r>
      </w:hyperlink>
      <w:r w:rsidRPr="008F36E7">
        <w:rPr>
          <w:rFonts w:ascii="Arial" w:hAnsi="Arial" w:cs="Arial"/>
        </w:rPr>
        <w:t xml:space="preserve">. </w:t>
      </w:r>
    </w:p>
    <w:p w14:paraId="3C12C23A" w14:textId="77777777" w:rsidR="00190D96" w:rsidRPr="008F36E7" w:rsidRDefault="00190D96" w:rsidP="00712FC1">
      <w:pPr>
        <w:rPr>
          <w:rFonts w:ascii="Arial" w:hAnsi="Arial" w:cs="Arial"/>
        </w:rPr>
      </w:pPr>
    </w:p>
    <w:p w14:paraId="1C10D240" w14:textId="77777777" w:rsidR="00B507D3" w:rsidRPr="008F36E7" w:rsidRDefault="00B507D3" w:rsidP="00B507D3">
      <w:pPr>
        <w:rPr>
          <w:rFonts w:ascii="Arial" w:hAnsi="Arial"/>
          <w:szCs w:val="20"/>
        </w:rPr>
      </w:pPr>
      <w:r w:rsidRPr="008F36E7">
        <w:rPr>
          <w:rFonts w:ascii="Arial" w:hAnsi="Arial"/>
          <w:szCs w:val="20"/>
        </w:rPr>
        <w:t>Sincerely,</w:t>
      </w:r>
    </w:p>
    <w:p w14:paraId="4C5EB000" w14:textId="2351F445" w:rsidR="00B507D3" w:rsidRPr="008F36E7" w:rsidRDefault="00B507D3" w:rsidP="00B507D3">
      <w:pPr>
        <w:rPr>
          <w:rFonts w:ascii="Arial" w:hAnsi="Arial"/>
          <w:szCs w:val="20"/>
        </w:rPr>
      </w:pPr>
    </w:p>
    <w:p w14:paraId="1A14C686" w14:textId="77777777" w:rsidR="00B71BB7" w:rsidRPr="008F36E7" w:rsidRDefault="00B71BB7" w:rsidP="00B507D3">
      <w:pPr>
        <w:rPr>
          <w:rFonts w:ascii="Arial" w:hAnsi="Arial"/>
          <w:szCs w:val="20"/>
        </w:rPr>
      </w:pPr>
    </w:p>
    <w:p w14:paraId="6792C62A" w14:textId="77777777" w:rsidR="00B507D3" w:rsidRPr="008F36E7" w:rsidRDefault="00B507D3" w:rsidP="00B507D3">
      <w:pPr>
        <w:rPr>
          <w:rFonts w:ascii="Arial" w:hAnsi="Arial"/>
          <w:szCs w:val="20"/>
        </w:rPr>
      </w:pPr>
    </w:p>
    <w:p w14:paraId="04C9351E" w14:textId="6E87FE98" w:rsidR="00B507D3" w:rsidRPr="008F36E7" w:rsidRDefault="0070432B" w:rsidP="00B507D3">
      <w:pPr>
        <w:rPr>
          <w:rFonts w:ascii="Arial" w:hAnsi="Arial" w:cs="Arial"/>
          <w:szCs w:val="20"/>
        </w:rPr>
      </w:pPr>
      <w:r w:rsidRPr="008F36E7">
        <w:rPr>
          <w:rFonts w:ascii="Arial" w:hAnsi="Arial" w:cs="Arial"/>
          <w:szCs w:val="20"/>
        </w:rPr>
        <w:t>Janelle Ito-Orille</w:t>
      </w:r>
      <w:r w:rsidR="00BB0082" w:rsidRPr="008F36E7">
        <w:rPr>
          <w:rFonts w:ascii="Arial" w:hAnsi="Arial" w:cs="Arial"/>
          <w:szCs w:val="20"/>
        </w:rPr>
        <w:t>, Chief</w:t>
      </w:r>
    </w:p>
    <w:p w14:paraId="5854CADD" w14:textId="330F0FE6" w:rsidR="00A84391" w:rsidRPr="008F36E7" w:rsidRDefault="0070432B" w:rsidP="00FD78D6">
      <w:pPr>
        <w:rPr>
          <w:rFonts w:ascii="Arial" w:hAnsi="Arial" w:cs="Arial"/>
          <w:szCs w:val="20"/>
        </w:rPr>
      </w:pPr>
      <w:r w:rsidRPr="008F36E7">
        <w:rPr>
          <w:rFonts w:ascii="Arial" w:hAnsi="Arial" w:cs="Arial"/>
          <w:szCs w:val="20"/>
        </w:rPr>
        <w:t>Chief</w:t>
      </w:r>
      <w:r w:rsidR="00D4425B" w:rsidRPr="008F36E7">
        <w:rPr>
          <w:rFonts w:ascii="Arial" w:hAnsi="Arial" w:cs="Arial"/>
          <w:szCs w:val="20"/>
        </w:rPr>
        <w:t xml:space="preserve">, </w:t>
      </w:r>
      <w:r w:rsidRPr="008F36E7">
        <w:rPr>
          <w:rFonts w:ascii="Arial" w:hAnsi="Arial" w:cs="Arial"/>
          <w:szCs w:val="20"/>
        </w:rPr>
        <w:t>Licensing and Certification</w:t>
      </w:r>
    </w:p>
    <w:p w14:paraId="63E1BD0D" w14:textId="4CEC3E54" w:rsidR="00B06263" w:rsidRPr="008F36E7" w:rsidRDefault="00B06263" w:rsidP="00FD78D6">
      <w:pPr>
        <w:rPr>
          <w:rFonts w:ascii="Arial" w:hAnsi="Arial" w:cs="Arial"/>
          <w:szCs w:val="20"/>
        </w:rPr>
      </w:pPr>
    </w:p>
    <w:p w14:paraId="5DBCEB51" w14:textId="77777777" w:rsidR="00B06263" w:rsidRPr="008F36E7" w:rsidRDefault="00B06263" w:rsidP="00FD78D6">
      <w:pPr>
        <w:rPr>
          <w:rFonts w:ascii="Arial" w:hAnsi="Arial" w:cs="Arial"/>
          <w:szCs w:val="20"/>
        </w:rPr>
        <w:sectPr w:rsidR="00B06263" w:rsidRPr="008F36E7" w:rsidSect="00111AFB">
          <w:headerReference w:type="default" r:id="rId19"/>
          <w:footerReference w:type="default" r:id="rId20"/>
          <w:type w:val="continuous"/>
          <w:pgSz w:w="12240" w:h="15840" w:code="1"/>
          <w:pgMar w:top="1440" w:right="1440" w:bottom="1440" w:left="1440" w:header="1350" w:footer="480" w:gutter="0"/>
          <w:cols w:space="720"/>
          <w:formProt w:val="0"/>
          <w:docGrid w:linePitch="326"/>
        </w:sectPr>
      </w:pPr>
    </w:p>
    <w:p w14:paraId="38254F2C" w14:textId="77777777" w:rsidR="00B06263" w:rsidRPr="008F36E7" w:rsidRDefault="00B06263" w:rsidP="00B06263">
      <w:pPr>
        <w:jc w:val="center"/>
        <w:rPr>
          <w:rFonts w:ascii="Arial" w:eastAsiaTheme="minorHAnsi" w:hAnsi="Arial" w:cs="Arial"/>
          <w:b/>
          <w:sz w:val="28"/>
          <w:szCs w:val="28"/>
        </w:rPr>
      </w:pPr>
      <w:r w:rsidRPr="008F36E7">
        <w:rPr>
          <w:rFonts w:ascii="Arial" w:eastAsiaTheme="minorHAnsi" w:hAnsi="Arial" w:cs="Arial"/>
          <w:b/>
          <w:sz w:val="28"/>
          <w:szCs w:val="28"/>
        </w:rPr>
        <w:lastRenderedPageBreak/>
        <w:t xml:space="preserve">DHCS COVID-19 Frequently Asked Questions: </w:t>
      </w:r>
    </w:p>
    <w:p w14:paraId="0A5B27D3" w14:textId="77777777" w:rsidR="00B06263" w:rsidRPr="008F36E7" w:rsidRDefault="00B06263" w:rsidP="00B06263">
      <w:pPr>
        <w:jc w:val="center"/>
        <w:rPr>
          <w:rFonts w:ascii="Arial" w:eastAsiaTheme="minorHAnsi" w:hAnsi="Arial" w:cs="Arial"/>
          <w:b/>
          <w:sz w:val="28"/>
          <w:szCs w:val="28"/>
        </w:rPr>
      </w:pPr>
      <w:r w:rsidRPr="008F36E7">
        <w:rPr>
          <w:rFonts w:ascii="Arial" w:eastAsiaTheme="minorHAnsi" w:hAnsi="Arial" w:cs="Arial"/>
          <w:b/>
          <w:sz w:val="28"/>
          <w:szCs w:val="28"/>
        </w:rPr>
        <w:t>Driving-Under-the-Influence (DUI) programs</w:t>
      </w:r>
    </w:p>
    <w:p w14:paraId="66137F26" w14:textId="77777777" w:rsidR="00B06263" w:rsidRPr="008F36E7" w:rsidRDefault="00B06263" w:rsidP="00B06263">
      <w:pPr>
        <w:rPr>
          <w:rFonts w:ascii="Arial" w:eastAsiaTheme="minorHAnsi" w:hAnsi="Arial" w:cs="Arial"/>
          <w:b/>
          <w:bCs/>
        </w:rPr>
      </w:pPr>
    </w:p>
    <w:p w14:paraId="6552811C" w14:textId="53C9E284" w:rsidR="00D17A6C" w:rsidRPr="00642AB0" w:rsidRDefault="009F5594" w:rsidP="00D17A6C">
      <w:pPr>
        <w:rPr>
          <w:rFonts w:ascii="Arial" w:eastAsiaTheme="minorHAnsi" w:hAnsi="Arial" w:cs="Arial"/>
          <w:bCs/>
          <w:highlight w:val="yellow"/>
        </w:rPr>
      </w:pPr>
      <w:r>
        <w:rPr>
          <w:rFonts w:ascii="Arial" w:eastAsiaTheme="minorHAnsi" w:hAnsi="Arial" w:cs="Arial"/>
          <w:bCs/>
          <w:highlight w:val="yellow"/>
        </w:rPr>
        <w:t>Updated July 23</w:t>
      </w:r>
      <w:r w:rsidR="00D17A6C" w:rsidRPr="00642AB0">
        <w:rPr>
          <w:rFonts w:ascii="Arial" w:eastAsiaTheme="minorHAnsi" w:hAnsi="Arial" w:cs="Arial"/>
          <w:bCs/>
          <w:highlight w:val="yellow"/>
        </w:rPr>
        <w:t>, 2020</w:t>
      </w:r>
    </w:p>
    <w:p w14:paraId="1BDA1944" w14:textId="77777777" w:rsidR="00D17A6C" w:rsidRPr="00642AB0" w:rsidRDefault="00D17A6C" w:rsidP="00B06263">
      <w:pPr>
        <w:rPr>
          <w:rFonts w:ascii="Arial" w:eastAsiaTheme="minorHAnsi" w:hAnsi="Arial" w:cs="Arial"/>
          <w:bCs/>
          <w:highlight w:val="yellow"/>
        </w:rPr>
      </w:pPr>
    </w:p>
    <w:p w14:paraId="558FA9FC" w14:textId="5A3081F9" w:rsidR="002C75CC" w:rsidRPr="00642AB0" w:rsidRDefault="009F5594" w:rsidP="002C75CC">
      <w:pPr>
        <w:pStyle w:val="ListParagraph"/>
        <w:numPr>
          <w:ilvl w:val="0"/>
          <w:numId w:val="25"/>
        </w:numPr>
        <w:rPr>
          <w:rFonts w:ascii="Arial" w:eastAsiaTheme="minorHAnsi" w:hAnsi="Arial" w:cs="Arial"/>
          <w:b/>
          <w:color w:val="000000"/>
          <w:highlight w:val="yellow"/>
          <w:lang w:val="en"/>
        </w:rPr>
      </w:pPr>
      <w:r>
        <w:rPr>
          <w:rFonts w:ascii="Arial" w:eastAsiaTheme="minorHAnsi" w:hAnsi="Arial" w:cs="Arial"/>
          <w:b/>
          <w:color w:val="000000"/>
          <w:highlight w:val="yellow"/>
          <w:lang w:val="en"/>
        </w:rPr>
        <w:t>Updated 7/23/20</w:t>
      </w:r>
    </w:p>
    <w:p w14:paraId="20F36D1D" w14:textId="18998BAA" w:rsidR="00D17A6C" w:rsidRPr="00642AB0" w:rsidRDefault="00D17A6C" w:rsidP="002C75CC">
      <w:pPr>
        <w:rPr>
          <w:rFonts w:ascii="Arial" w:eastAsiaTheme="minorHAnsi" w:hAnsi="Arial" w:cs="Arial"/>
          <w:b/>
          <w:color w:val="000000"/>
          <w:highlight w:val="yellow"/>
          <w:lang w:val="en"/>
        </w:rPr>
      </w:pPr>
      <w:r w:rsidRPr="00642AB0">
        <w:rPr>
          <w:rFonts w:ascii="Arial" w:eastAsiaTheme="minorHAnsi" w:hAnsi="Arial" w:cs="Arial"/>
          <w:b/>
          <w:color w:val="000000"/>
          <w:highlight w:val="yellow"/>
          <w:lang w:val="en"/>
        </w:rPr>
        <w:t xml:space="preserve">Do online DUI programs satisfy California requirements for DUI program </w:t>
      </w:r>
    </w:p>
    <w:p w14:paraId="35ADB98B" w14:textId="77777777" w:rsidR="00D17A6C" w:rsidRPr="00642AB0" w:rsidRDefault="00D17A6C" w:rsidP="002C75CC">
      <w:pPr>
        <w:rPr>
          <w:rFonts w:ascii="Arial" w:eastAsiaTheme="minorHAnsi" w:hAnsi="Arial" w:cs="Arial"/>
          <w:b/>
          <w:color w:val="000000"/>
          <w:highlight w:val="yellow"/>
          <w:lang w:val="en"/>
        </w:rPr>
      </w:pPr>
      <w:r w:rsidRPr="00642AB0">
        <w:rPr>
          <w:rFonts w:ascii="Arial" w:eastAsiaTheme="minorHAnsi" w:hAnsi="Arial" w:cs="Arial"/>
          <w:b/>
          <w:color w:val="000000"/>
          <w:highlight w:val="yellow"/>
          <w:lang w:val="en"/>
        </w:rPr>
        <w:t>completion and license reinstatement criteria?</w:t>
      </w:r>
    </w:p>
    <w:p w14:paraId="64B3D253" w14:textId="77777777" w:rsidR="00D17A6C" w:rsidRPr="00642AB0" w:rsidRDefault="00D17A6C" w:rsidP="00D17A6C">
      <w:pPr>
        <w:ind w:right="-18"/>
        <w:rPr>
          <w:rFonts w:ascii="Arial" w:hAnsi="Arial"/>
          <w:szCs w:val="20"/>
          <w:highlight w:val="yellow"/>
        </w:rPr>
      </w:pPr>
    </w:p>
    <w:p w14:paraId="6198A945" w14:textId="74A49DE1" w:rsidR="00D17A6C" w:rsidRPr="00642AB0" w:rsidRDefault="00D17A6C" w:rsidP="00D17A6C">
      <w:pPr>
        <w:ind w:right="-18"/>
        <w:rPr>
          <w:rFonts w:ascii="Arial" w:hAnsi="Arial"/>
          <w:szCs w:val="20"/>
          <w:highlight w:val="yellow"/>
        </w:rPr>
      </w:pPr>
      <w:r w:rsidRPr="00642AB0">
        <w:rPr>
          <w:rFonts w:ascii="Arial" w:hAnsi="Arial"/>
          <w:szCs w:val="20"/>
          <w:highlight w:val="yellow"/>
        </w:rPr>
        <w:t>No.  Online DUI program services are not equivalent to the approved COVID-19 emergency telehealth</w:t>
      </w:r>
      <w:r w:rsidR="0031030D">
        <w:rPr>
          <w:rFonts w:ascii="Arial" w:hAnsi="Arial"/>
          <w:szCs w:val="20"/>
          <w:highlight w:val="yellow"/>
        </w:rPr>
        <w:t xml:space="preserve"> and </w:t>
      </w:r>
      <w:r w:rsidRPr="00642AB0">
        <w:rPr>
          <w:rFonts w:ascii="Arial" w:hAnsi="Arial"/>
          <w:szCs w:val="20"/>
          <w:highlight w:val="yellow"/>
        </w:rPr>
        <w:t xml:space="preserve">DUI program services currently being offered through licensed California DUI program providers.  Program enrollment must occur through a California licensed DUI program.  Enrollment, participation, or completion of any services in an online DUI program will not satisfy California requirements for DUI program completion.  </w:t>
      </w:r>
    </w:p>
    <w:p w14:paraId="38A2A438" w14:textId="77777777" w:rsidR="00D17A6C" w:rsidRPr="00642AB0" w:rsidRDefault="00D17A6C" w:rsidP="00D17A6C">
      <w:pPr>
        <w:ind w:right="-18"/>
        <w:rPr>
          <w:rFonts w:ascii="Arial" w:hAnsi="Arial"/>
          <w:szCs w:val="20"/>
          <w:highlight w:val="yellow"/>
        </w:rPr>
      </w:pPr>
    </w:p>
    <w:p w14:paraId="274ADA9C" w14:textId="1292E1B4" w:rsidR="002C75CC" w:rsidRPr="00642AB0" w:rsidRDefault="002C75CC" w:rsidP="002C75CC">
      <w:pPr>
        <w:pStyle w:val="ListParagraph"/>
        <w:numPr>
          <w:ilvl w:val="0"/>
          <w:numId w:val="25"/>
        </w:numPr>
        <w:rPr>
          <w:rFonts w:ascii="Arial" w:eastAsiaTheme="minorHAnsi" w:hAnsi="Arial" w:cs="Arial"/>
          <w:b/>
          <w:bCs/>
          <w:highlight w:val="yellow"/>
        </w:rPr>
      </w:pPr>
      <w:r w:rsidRPr="00642AB0">
        <w:rPr>
          <w:rFonts w:ascii="Arial" w:eastAsiaTheme="minorHAnsi" w:hAnsi="Arial" w:cs="Arial"/>
          <w:b/>
          <w:bCs/>
          <w:highlight w:val="yellow"/>
        </w:rPr>
        <w:t xml:space="preserve">Updated </w:t>
      </w:r>
      <w:r w:rsidR="009F5594">
        <w:rPr>
          <w:rFonts w:ascii="Arial" w:eastAsiaTheme="minorHAnsi" w:hAnsi="Arial" w:cs="Arial"/>
          <w:b/>
          <w:bCs/>
          <w:highlight w:val="yellow"/>
        </w:rPr>
        <w:t>7/23/20</w:t>
      </w:r>
    </w:p>
    <w:p w14:paraId="5282BE40" w14:textId="2034DE8F" w:rsidR="00D17A6C" w:rsidRPr="00642AB0" w:rsidRDefault="00D17A6C" w:rsidP="002C75CC">
      <w:pPr>
        <w:rPr>
          <w:rFonts w:ascii="Arial" w:eastAsiaTheme="minorHAnsi" w:hAnsi="Arial" w:cs="Arial"/>
          <w:b/>
          <w:bCs/>
          <w:highlight w:val="yellow"/>
        </w:rPr>
      </w:pPr>
      <w:r w:rsidRPr="00642AB0">
        <w:rPr>
          <w:rFonts w:ascii="Arial" w:eastAsiaTheme="minorHAnsi" w:hAnsi="Arial" w:cs="Arial"/>
          <w:b/>
          <w:bCs/>
          <w:highlight w:val="yellow"/>
        </w:rPr>
        <w:t xml:space="preserve">Can an individual currently residing in another state participate in </w:t>
      </w:r>
    </w:p>
    <w:p w14:paraId="7CC98925" w14:textId="31906035" w:rsidR="00D17A6C" w:rsidRPr="00642AB0" w:rsidRDefault="00642AB0" w:rsidP="002C75CC">
      <w:pPr>
        <w:rPr>
          <w:rFonts w:ascii="Arial" w:eastAsiaTheme="minorHAnsi" w:hAnsi="Arial" w:cs="Arial"/>
          <w:b/>
          <w:bCs/>
          <w:highlight w:val="yellow"/>
        </w:rPr>
      </w:pPr>
      <w:r w:rsidRPr="00642AB0">
        <w:rPr>
          <w:rFonts w:ascii="Arial" w:eastAsiaTheme="minorHAnsi" w:hAnsi="Arial" w:cs="Arial"/>
          <w:b/>
          <w:bCs/>
          <w:highlight w:val="yellow"/>
        </w:rPr>
        <w:t xml:space="preserve">Telehealth or </w:t>
      </w:r>
      <w:r w:rsidR="00D17A6C" w:rsidRPr="00642AB0">
        <w:rPr>
          <w:rFonts w:ascii="Arial" w:eastAsiaTheme="minorHAnsi" w:hAnsi="Arial" w:cs="Arial"/>
          <w:b/>
          <w:bCs/>
          <w:highlight w:val="yellow"/>
        </w:rPr>
        <w:t>DUI program services offered though a licensed California DUI program provider as a measure to satisfy California license reinstatement criteria?</w:t>
      </w:r>
    </w:p>
    <w:p w14:paraId="5A9F3FDC" w14:textId="77777777" w:rsidR="00D17A6C" w:rsidRPr="00642AB0" w:rsidRDefault="00D17A6C" w:rsidP="00D17A6C">
      <w:pPr>
        <w:ind w:right="-18"/>
        <w:rPr>
          <w:rFonts w:ascii="Arial" w:hAnsi="Arial"/>
          <w:szCs w:val="20"/>
          <w:highlight w:val="yellow"/>
        </w:rPr>
      </w:pPr>
    </w:p>
    <w:p w14:paraId="2A61B8A9" w14:textId="77777777" w:rsidR="00D17A6C" w:rsidRPr="00952499" w:rsidRDefault="00D17A6C" w:rsidP="00D17A6C">
      <w:pPr>
        <w:ind w:right="-18"/>
        <w:rPr>
          <w:rFonts w:ascii="Arial" w:hAnsi="Arial"/>
          <w:szCs w:val="20"/>
        </w:rPr>
      </w:pPr>
      <w:r w:rsidRPr="00642AB0">
        <w:rPr>
          <w:rFonts w:ascii="Arial" w:hAnsi="Arial"/>
          <w:szCs w:val="20"/>
          <w:highlight w:val="yellow"/>
        </w:rPr>
        <w:t>Yes, providing the individual can meet telehealth/DUI program enrollment requirements, in addition to all other program requirements pertaining to delivery of telehealth DUI program services.</w:t>
      </w:r>
      <w:r w:rsidRPr="00952499">
        <w:rPr>
          <w:rFonts w:ascii="Arial" w:hAnsi="Arial"/>
          <w:szCs w:val="20"/>
        </w:rPr>
        <w:t xml:space="preserve">  </w:t>
      </w:r>
    </w:p>
    <w:p w14:paraId="01F5E7CA" w14:textId="77777777" w:rsidR="00D17A6C" w:rsidRPr="00952499" w:rsidRDefault="00D17A6C" w:rsidP="00D17A6C">
      <w:pPr>
        <w:ind w:right="-18"/>
        <w:rPr>
          <w:rFonts w:ascii="Arial" w:hAnsi="Arial"/>
          <w:szCs w:val="20"/>
        </w:rPr>
      </w:pPr>
    </w:p>
    <w:p w14:paraId="4D2C749A" w14:textId="2D4EF781" w:rsidR="00B06263" w:rsidRPr="002C75CC" w:rsidRDefault="00B06263" w:rsidP="002C75CC">
      <w:pPr>
        <w:pStyle w:val="ListParagraph"/>
        <w:numPr>
          <w:ilvl w:val="0"/>
          <w:numId w:val="24"/>
        </w:numPr>
        <w:rPr>
          <w:rFonts w:ascii="Arial" w:eastAsiaTheme="minorHAnsi" w:hAnsi="Arial" w:cs="Arial"/>
          <w:b/>
          <w:bCs/>
        </w:rPr>
      </w:pPr>
      <w:r w:rsidRPr="002C75CC">
        <w:rPr>
          <w:rFonts w:ascii="Arial" w:eastAsiaTheme="minorHAnsi" w:hAnsi="Arial" w:cs="Arial"/>
          <w:b/>
          <w:bCs/>
        </w:rPr>
        <w:t>Updated 4/7/20</w:t>
      </w:r>
    </w:p>
    <w:p w14:paraId="3D822288" w14:textId="77777777" w:rsidR="00B06263" w:rsidRPr="008F36E7" w:rsidRDefault="00B06263" w:rsidP="00B06263">
      <w:pPr>
        <w:pStyle w:val="ListParagraph"/>
        <w:ind w:left="0"/>
        <w:rPr>
          <w:rFonts w:ascii="Arial" w:eastAsiaTheme="minorHAnsi" w:hAnsi="Arial" w:cs="Arial"/>
          <w:b/>
          <w:bCs/>
        </w:rPr>
      </w:pPr>
      <w:r w:rsidRPr="008F36E7">
        <w:rPr>
          <w:rFonts w:ascii="Arial" w:eastAsiaTheme="minorHAnsi" w:hAnsi="Arial" w:cs="Arial"/>
          <w:b/>
          <w:bCs/>
        </w:rPr>
        <w:lastRenderedPageBreak/>
        <w:t>If the spread of the virus compels programs to suspend services for a period of time, can providers offer a leave of absence (LOA) to all participants?</w:t>
      </w:r>
    </w:p>
    <w:p w14:paraId="447390D3" w14:textId="77777777" w:rsidR="00B06263" w:rsidRPr="008F36E7" w:rsidRDefault="00B06263" w:rsidP="00B06263">
      <w:pPr>
        <w:rPr>
          <w:rFonts w:ascii="Arial" w:eastAsiaTheme="minorHAnsi" w:hAnsi="Arial" w:cs="Arial"/>
          <w:b/>
          <w:bCs/>
        </w:rPr>
      </w:pPr>
    </w:p>
    <w:p w14:paraId="2087CB31" w14:textId="76B66CBB" w:rsidR="00B06263" w:rsidRPr="008F36E7" w:rsidRDefault="00B06263" w:rsidP="00B06263">
      <w:pPr>
        <w:rPr>
          <w:rFonts w:ascii="Arial" w:hAnsi="Arial" w:cs="Arial"/>
        </w:rPr>
      </w:pPr>
      <w:r w:rsidRPr="008F36E7">
        <w:rPr>
          <w:rFonts w:ascii="Arial" w:eastAsiaTheme="minorHAnsi" w:hAnsi="Arial" w:cs="Arial"/>
          <w:bCs/>
        </w:rPr>
        <w:t>Yes</w:t>
      </w:r>
      <w:r w:rsidRPr="008F36E7">
        <w:rPr>
          <w:rFonts w:ascii="Arial" w:hAnsi="Arial" w:cs="Arial"/>
        </w:rPr>
        <w:t>. Governor Newsom issued Executive Order N-</w:t>
      </w:r>
      <w:r w:rsidR="008F36E7" w:rsidRPr="008F36E7">
        <w:rPr>
          <w:rFonts w:ascii="Arial" w:hAnsi="Arial" w:cs="Arial"/>
        </w:rPr>
        <w:t>55</w:t>
      </w:r>
      <w:r w:rsidRPr="008F36E7">
        <w:rPr>
          <w:rFonts w:ascii="Arial" w:hAnsi="Arial" w:cs="Arial"/>
        </w:rPr>
        <w:t>-20 allowing DUI programs to issue a blanket LOA for each participant affected by the COVID-19 emergency. Should a DUI program need to cease program operations to provide DUI program services as a result of the COVID-19 emergency, the DUI program may grant LOAs to all DUI participants enrolled in the DUI program. See BHIN 20-016 for more information.</w:t>
      </w:r>
    </w:p>
    <w:p w14:paraId="148AD6CB" w14:textId="77777777" w:rsidR="00B06263" w:rsidRPr="008F36E7" w:rsidRDefault="00B06263" w:rsidP="00B06263">
      <w:pPr>
        <w:rPr>
          <w:rFonts w:ascii="Arial" w:eastAsiaTheme="minorHAnsi" w:hAnsi="Arial" w:cs="Arial"/>
          <w:b/>
          <w:bCs/>
        </w:rPr>
      </w:pPr>
    </w:p>
    <w:p w14:paraId="2D5EE1DE" w14:textId="61E6FD17" w:rsidR="00B06263" w:rsidRPr="002C75CC" w:rsidRDefault="00B06263" w:rsidP="002C75CC">
      <w:pPr>
        <w:pStyle w:val="ListParagraph"/>
        <w:numPr>
          <w:ilvl w:val="0"/>
          <w:numId w:val="24"/>
        </w:numPr>
        <w:rPr>
          <w:rFonts w:ascii="Arial" w:eastAsiaTheme="minorHAnsi" w:hAnsi="Arial" w:cs="Arial"/>
          <w:b/>
          <w:bCs/>
        </w:rPr>
      </w:pPr>
      <w:r w:rsidRPr="002C75CC">
        <w:rPr>
          <w:rFonts w:ascii="Arial" w:eastAsiaTheme="minorHAnsi" w:hAnsi="Arial" w:cs="Arial"/>
          <w:b/>
          <w:bCs/>
        </w:rPr>
        <w:t xml:space="preserve">Updated 4/7/20  </w:t>
      </w:r>
    </w:p>
    <w:p w14:paraId="2C0BDD5D" w14:textId="77777777" w:rsidR="00B06263" w:rsidRPr="008F36E7" w:rsidRDefault="00B06263" w:rsidP="00B06263">
      <w:pPr>
        <w:rPr>
          <w:rFonts w:ascii="Arial" w:eastAsiaTheme="minorHAnsi" w:hAnsi="Arial" w:cs="Arial"/>
          <w:b/>
          <w:bCs/>
        </w:rPr>
      </w:pPr>
      <w:r w:rsidRPr="008F36E7">
        <w:rPr>
          <w:rFonts w:ascii="Arial" w:eastAsiaTheme="minorHAnsi" w:hAnsi="Arial" w:cs="Arial"/>
          <w:b/>
          <w:bCs/>
        </w:rPr>
        <w:t xml:space="preserve">If a DUI program can continue to provide services using </w:t>
      </w:r>
      <w:r w:rsidRPr="008F36E7">
        <w:rPr>
          <w:rFonts w:ascii="Arial" w:eastAsiaTheme="minorHAnsi" w:hAnsi="Arial" w:cs="Arial"/>
          <w:b/>
          <w:bCs/>
          <w:u w:val="single"/>
        </w:rPr>
        <w:t>all</w:t>
      </w:r>
      <w:r w:rsidRPr="008F36E7">
        <w:rPr>
          <w:rFonts w:ascii="Arial" w:eastAsiaTheme="minorHAnsi" w:hAnsi="Arial" w:cs="Arial"/>
          <w:b/>
          <w:bCs/>
        </w:rPr>
        <w:t xml:space="preserve"> protocols for social distancing, and a DUI participant has been diagnosed with or exhibiting signs of COVID-19, what action should be taken? </w:t>
      </w:r>
    </w:p>
    <w:p w14:paraId="5E37F8D9" w14:textId="77777777" w:rsidR="00B06263" w:rsidRPr="008F36E7" w:rsidRDefault="00B06263" w:rsidP="00B06263">
      <w:pPr>
        <w:rPr>
          <w:rFonts w:ascii="Arial" w:eastAsiaTheme="minorHAnsi" w:hAnsi="Arial" w:cs="Arial"/>
          <w:bCs/>
        </w:rPr>
      </w:pPr>
    </w:p>
    <w:p w14:paraId="24528249" w14:textId="77777777" w:rsidR="00B06263" w:rsidRPr="008F36E7" w:rsidRDefault="00B06263" w:rsidP="00B06263">
      <w:pPr>
        <w:rPr>
          <w:rFonts w:ascii="Arial" w:eastAsiaTheme="minorHAnsi" w:hAnsi="Arial" w:cs="Arial"/>
          <w:bCs/>
        </w:rPr>
      </w:pPr>
      <w:r w:rsidRPr="008F36E7">
        <w:rPr>
          <w:rFonts w:ascii="Arial" w:eastAsiaTheme="minorHAnsi" w:hAnsi="Arial" w:cs="Arial"/>
          <w:bCs/>
        </w:rPr>
        <w:t xml:space="preserve">Staff should inform possible contacts of their possible exposure, but must protect and maintain the participant’s confidentiality as required by law. Clients exposed to a person with confirmed COVID-19 should refer to the </w:t>
      </w:r>
      <w:hyperlink r:id="rId21" w:history="1">
        <w:r w:rsidRPr="008F36E7">
          <w:rPr>
            <w:rStyle w:val="Hyperlink"/>
            <w:rFonts w:ascii="Arial" w:eastAsiaTheme="minorHAnsi" w:hAnsi="Arial" w:cs="Arial"/>
            <w:bCs/>
          </w:rPr>
          <w:t>Centers for Disease Control and Prevention (CDC) website</w:t>
        </w:r>
      </w:hyperlink>
      <w:hyperlink r:id="rId22" w:history="1"/>
      <w:r w:rsidRPr="008F36E7">
        <w:rPr>
          <w:rFonts w:ascii="Arial" w:eastAsiaTheme="minorHAnsi" w:hAnsi="Arial" w:cs="Arial"/>
          <w:bCs/>
        </w:rPr>
        <w:t xml:space="preserve"> on how to address their potential exposure, as recommendations are evolving over time. </w:t>
      </w:r>
    </w:p>
    <w:p w14:paraId="0C5D021D" w14:textId="77777777" w:rsidR="00B06263" w:rsidRPr="008F36E7" w:rsidRDefault="00B06263" w:rsidP="00B06263">
      <w:pPr>
        <w:rPr>
          <w:rFonts w:ascii="Arial" w:eastAsiaTheme="minorHAnsi" w:hAnsi="Arial" w:cs="Arial"/>
          <w:bCs/>
        </w:rPr>
      </w:pPr>
    </w:p>
    <w:p w14:paraId="6726D2F9" w14:textId="77777777" w:rsidR="00B06263" w:rsidRPr="008F36E7" w:rsidRDefault="00B06263" w:rsidP="00B06263">
      <w:pPr>
        <w:rPr>
          <w:rFonts w:ascii="Arial" w:eastAsiaTheme="minorHAnsi" w:hAnsi="Arial" w:cs="Arial"/>
        </w:rPr>
      </w:pPr>
      <w:r w:rsidRPr="008F36E7">
        <w:rPr>
          <w:rFonts w:ascii="Arial" w:eastAsiaTheme="minorHAnsi" w:hAnsi="Arial" w:cs="Arial"/>
        </w:rPr>
        <w:t>Additionally, it is appropriate for DUI programs to offer and approve a no-cost LOA to those who may not be ill, but are expressing concerns of potentially being exposed to COVID-19 by attending program services.  For more information and guidance on LOAs, please refer to BHIN 20-016.</w:t>
      </w:r>
    </w:p>
    <w:p w14:paraId="57787C63" w14:textId="77777777" w:rsidR="00B06263" w:rsidRPr="008F36E7" w:rsidRDefault="00B06263" w:rsidP="00B06263">
      <w:pPr>
        <w:rPr>
          <w:rFonts w:ascii="Arial" w:hAnsi="Arial" w:cs="Arial"/>
        </w:rPr>
      </w:pPr>
    </w:p>
    <w:p w14:paraId="4448CB50" w14:textId="68167BF9" w:rsidR="00B06263" w:rsidRPr="002C75CC" w:rsidRDefault="00B06263" w:rsidP="002C75CC">
      <w:pPr>
        <w:pStyle w:val="ListParagraph"/>
        <w:numPr>
          <w:ilvl w:val="0"/>
          <w:numId w:val="24"/>
        </w:numPr>
        <w:rPr>
          <w:rFonts w:ascii="Arial" w:eastAsiaTheme="minorHAnsi" w:hAnsi="Arial" w:cs="Arial"/>
          <w:b/>
        </w:rPr>
      </w:pPr>
      <w:r w:rsidRPr="002C75CC">
        <w:rPr>
          <w:rFonts w:ascii="Arial" w:eastAsiaTheme="minorHAnsi" w:hAnsi="Arial" w:cs="Arial"/>
          <w:b/>
        </w:rPr>
        <w:t xml:space="preserve">Updated 4/7/20 </w:t>
      </w:r>
    </w:p>
    <w:p w14:paraId="37ACA4BD" w14:textId="77777777" w:rsidR="00B06263" w:rsidRPr="008F36E7" w:rsidRDefault="00B06263" w:rsidP="00B06263">
      <w:pPr>
        <w:rPr>
          <w:rFonts w:ascii="Arial" w:eastAsiaTheme="minorHAnsi" w:hAnsi="Arial" w:cs="Arial"/>
          <w:b/>
        </w:rPr>
      </w:pPr>
      <w:r w:rsidRPr="008F36E7">
        <w:rPr>
          <w:rFonts w:ascii="Arial" w:eastAsiaTheme="minorHAnsi" w:hAnsi="Arial" w:cs="Arial"/>
          <w:b/>
        </w:rPr>
        <w:lastRenderedPageBreak/>
        <w:t xml:space="preserve">If DUI Programs are following the recommendation to suspend or limit program services due to the COVID-19 emergency, are DUI Programs able to conduct any program services by telehealth? </w:t>
      </w:r>
    </w:p>
    <w:p w14:paraId="7538B6FB" w14:textId="77777777" w:rsidR="00B06263" w:rsidRPr="008F36E7" w:rsidRDefault="00B06263" w:rsidP="00B06263">
      <w:pPr>
        <w:rPr>
          <w:rFonts w:ascii="Arial" w:eastAsiaTheme="minorHAnsi" w:hAnsi="Arial" w:cs="Arial"/>
        </w:rPr>
      </w:pPr>
    </w:p>
    <w:p w14:paraId="1BD0B099" w14:textId="05C12C7D" w:rsidR="00B06263" w:rsidRDefault="00B06263" w:rsidP="00B06263">
      <w:pPr>
        <w:pStyle w:val="BodyText"/>
        <w:ind w:right="180"/>
        <w:rPr>
          <w:rFonts w:ascii="Arial" w:eastAsia="Arial" w:hAnsi="Arial" w:cs="Arial"/>
          <w:color w:val="231F20"/>
        </w:rPr>
      </w:pPr>
      <w:r w:rsidRPr="008F36E7">
        <w:rPr>
          <w:rFonts w:ascii="Arial" w:eastAsiaTheme="minorHAnsi" w:hAnsi="Arial" w:cs="Arial"/>
        </w:rPr>
        <w:t xml:space="preserve">DHCS supports telehealth services for DUI Programs within state and federal requirements, given the importance of minimizing COVID-19 spread. </w:t>
      </w:r>
      <w:r w:rsidRPr="008F36E7">
        <w:rPr>
          <w:rFonts w:ascii="Arial" w:eastAsia="Arial" w:hAnsi="Arial" w:cs="Arial"/>
          <w:color w:val="231F20"/>
        </w:rPr>
        <w:t xml:space="preserve">If DUI programs are unable to provide face-to-face services without complying with the recommendations on social distancing issued by the </w:t>
      </w:r>
      <w:hyperlink r:id="rId23" w:history="1">
        <w:r w:rsidRPr="008F36E7">
          <w:rPr>
            <w:rFonts w:ascii="Arial" w:eastAsia="Arial" w:hAnsi="Arial" w:cs="Arial"/>
            <w:color w:val="0000FF"/>
            <w:u w:val="single" w:color="3953A4"/>
          </w:rPr>
          <w:t>CDC</w:t>
        </w:r>
      </w:hyperlink>
      <w:r w:rsidRPr="008F36E7">
        <w:rPr>
          <w:rFonts w:ascii="Arial" w:eastAsia="Arial" w:hAnsi="Arial" w:cs="Arial"/>
          <w:color w:val="3953A4"/>
        </w:rPr>
        <w:t xml:space="preserve"> </w:t>
      </w:r>
      <w:r w:rsidRPr="008F36E7">
        <w:rPr>
          <w:rFonts w:ascii="Arial" w:eastAsia="Arial" w:hAnsi="Arial" w:cs="Arial"/>
          <w:color w:val="231F20"/>
        </w:rPr>
        <w:t xml:space="preserve">and the </w:t>
      </w:r>
      <w:hyperlink r:id="rId24" w:history="1">
        <w:r w:rsidRPr="008F36E7">
          <w:rPr>
            <w:rFonts w:ascii="Arial" w:eastAsia="Arial" w:hAnsi="Arial" w:cs="Arial"/>
            <w:color w:val="0000FF"/>
            <w:u w:val="single" w:color="3953A4"/>
          </w:rPr>
          <w:t>California Department of Public Health (CDPH)</w:t>
        </w:r>
      </w:hyperlink>
      <w:r w:rsidRPr="008F36E7">
        <w:rPr>
          <w:rFonts w:ascii="Arial" w:eastAsia="Arial" w:hAnsi="Arial" w:cs="Arial"/>
          <w:color w:val="231F20"/>
        </w:rPr>
        <w:t xml:space="preserve">, it is appropriate for a DUI program to utilize telehealth services, including video conferencing for counseling, groups, and education requirements, as long as the DUI program is able to verify the identity(ies) of the DUI participant(s). See the </w:t>
      </w:r>
      <w:hyperlink r:id="rId25" w:history="1">
        <w:r w:rsidRPr="008F36E7">
          <w:rPr>
            <w:rFonts w:ascii="Arial" w:eastAsia="Arial" w:hAnsi="Arial" w:cs="Arial"/>
            <w:color w:val="0000FF"/>
            <w:u w:val="single"/>
          </w:rPr>
          <w:t>COVID-19 Behavioral Health: FAQ</w:t>
        </w:r>
      </w:hyperlink>
      <w:r w:rsidRPr="008F36E7">
        <w:rPr>
          <w:rFonts w:ascii="Arial" w:eastAsia="Arial" w:hAnsi="Arial" w:cs="Arial"/>
          <w:color w:val="231F20"/>
        </w:rPr>
        <w:t xml:space="preserve">, and the </w:t>
      </w:r>
      <w:hyperlink r:id="rId26" w:history="1">
        <w:r w:rsidRPr="008F36E7">
          <w:rPr>
            <w:rFonts w:ascii="Arial" w:eastAsia="Arial" w:hAnsi="Arial" w:cs="Arial"/>
            <w:color w:val="0000FF"/>
            <w:u w:val="single"/>
          </w:rPr>
          <w:t>COVID-19 Behavioral Health Information Notice</w:t>
        </w:r>
      </w:hyperlink>
      <w:r w:rsidRPr="008F36E7">
        <w:rPr>
          <w:rFonts w:ascii="Arial" w:eastAsia="Arial" w:hAnsi="Arial" w:cs="Arial"/>
          <w:color w:val="0000FF"/>
          <w:u w:val="single"/>
        </w:rPr>
        <w:t xml:space="preserve"> 20-009</w:t>
      </w:r>
      <w:r w:rsidRPr="008F36E7">
        <w:rPr>
          <w:rFonts w:ascii="Arial" w:eastAsia="Arial" w:hAnsi="Arial" w:cs="Arial"/>
        </w:rPr>
        <w:t>.</w:t>
      </w:r>
      <w:r w:rsidRPr="008F36E7">
        <w:rPr>
          <w:rFonts w:ascii="Arial" w:eastAsia="Arial" w:hAnsi="Arial" w:cs="Arial"/>
          <w:color w:val="231F20"/>
        </w:rPr>
        <w:t xml:space="preserve"> </w:t>
      </w:r>
    </w:p>
    <w:p w14:paraId="5ED45C93" w14:textId="77777777" w:rsidR="00EA25BA" w:rsidRPr="008F36E7" w:rsidRDefault="00EA25BA" w:rsidP="00B06263">
      <w:pPr>
        <w:pStyle w:val="BodyText"/>
        <w:ind w:right="180"/>
        <w:rPr>
          <w:rFonts w:ascii="Arial" w:eastAsia="Arial" w:hAnsi="Arial" w:cs="Arial"/>
        </w:rPr>
      </w:pPr>
    </w:p>
    <w:p w14:paraId="7D541437" w14:textId="1CE0BE95" w:rsidR="00B06263" w:rsidRPr="002C75CC" w:rsidRDefault="00B06263" w:rsidP="002C75CC">
      <w:pPr>
        <w:pStyle w:val="ListParagraph"/>
        <w:numPr>
          <w:ilvl w:val="0"/>
          <w:numId w:val="24"/>
        </w:numPr>
        <w:rPr>
          <w:rFonts w:ascii="Arial" w:eastAsiaTheme="minorHAnsi" w:hAnsi="Arial" w:cs="Arial"/>
          <w:b/>
          <w:color w:val="000000"/>
          <w:lang w:val="en"/>
        </w:rPr>
      </w:pPr>
      <w:r w:rsidRPr="002C75CC">
        <w:rPr>
          <w:rFonts w:ascii="Arial" w:eastAsiaTheme="minorHAnsi" w:hAnsi="Arial" w:cs="Arial"/>
          <w:b/>
          <w:color w:val="000000"/>
          <w:lang w:val="en"/>
        </w:rPr>
        <w:t>Updated 4/7/20</w:t>
      </w:r>
    </w:p>
    <w:p w14:paraId="1D98893A" w14:textId="77777777" w:rsidR="00B06263" w:rsidRPr="008F36E7" w:rsidRDefault="00B06263" w:rsidP="00B06263">
      <w:pPr>
        <w:rPr>
          <w:rFonts w:ascii="Arial" w:eastAsiaTheme="minorHAnsi" w:hAnsi="Arial" w:cs="Arial"/>
          <w:b/>
          <w:color w:val="1F497D"/>
          <w:lang w:val="en"/>
        </w:rPr>
      </w:pPr>
      <w:r w:rsidRPr="008F36E7">
        <w:rPr>
          <w:rFonts w:ascii="Arial" w:eastAsiaTheme="minorHAnsi" w:hAnsi="Arial" w:cs="Arial"/>
          <w:b/>
          <w:color w:val="000000"/>
          <w:lang w:val="en"/>
        </w:rPr>
        <w:t xml:space="preserve">What if a DUI program has suspended program services and a participant wants to enroll in the program? Can a program conduct </w:t>
      </w:r>
      <w:r w:rsidRPr="008F36E7">
        <w:rPr>
          <w:rFonts w:ascii="Arial" w:eastAsiaTheme="minorHAnsi" w:hAnsi="Arial" w:cs="Arial"/>
          <w:b/>
        </w:rPr>
        <w:t>an enrollment by telephone?</w:t>
      </w:r>
      <w:r w:rsidRPr="008F36E7">
        <w:rPr>
          <w:rFonts w:ascii="Arial" w:eastAsiaTheme="minorHAnsi" w:hAnsi="Arial" w:cs="Arial"/>
          <w:b/>
          <w:color w:val="000000"/>
          <w:lang w:val="en"/>
        </w:rPr>
        <w:t xml:space="preserve"> </w:t>
      </w:r>
    </w:p>
    <w:p w14:paraId="7FD54AA9" w14:textId="77777777" w:rsidR="00B06263" w:rsidRPr="008F36E7" w:rsidRDefault="00B06263" w:rsidP="00B06263">
      <w:pPr>
        <w:rPr>
          <w:rFonts w:ascii="Arial" w:eastAsiaTheme="minorHAnsi" w:hAnsi="Arial" w:cs="Arial"/>
          <w:color w:val="1F497D"/>
        </w:rPr>
      </w:pPr>
    </w:p>
    <w:p w14:paraId="349E385F" w14:textId="77777777" w:rsidR="00B06263" w:rsidRPr="008F36E7" w:rsidRDefault="00B06263" w:rsidP="00B06263">
      <w:pPr>
        <w:pStyle w:val="ListParagraph"/>
        <w:numPr>
          <w:ilvl w:val="0"/>
          <w:numId w:val="21"/>
        </w:numPr>
        <w:rPr>
          <w:rFonts w:ascii="Arial" w:hAnsi="Arial" w:cs="Arial"/>
        </w:rPr>
      </w:pPr>
      <w:r w:rsidRPr="008F36E7">
        <w:rPr>
          <w:rFonts w:ascii="Arial" w:hAnsi="Arial" w:cs="Arial"/>
        </w:rPr>
        <w:t xml:space="preserve">Program enrollments by phone will not be allowed. </w:t>
      </w:r>
    </w:p>
    <w:p w14:paraId="34E55B78" w14:textId="77777777" w:rsidR="00B06263" w:rsidRPr="008F36E7" w:rsidRDefault="00B06263" w:rsidP="00B06263">
      <w:pPr>
        <w:pStyle w:val="ListParagraph"/>
        <w:numPr>
          <w:ilvl w:val="0"/>
          <w:numId w:val="21"/>
        </w:numPr>
        <w:rPr>
          <w:rFonts w:ascii="Arial" w:hAnsi="Arial" w:cs="Arial"/>
        </w:rPr>
      </w:pPr>
      <w:r w:rsidRPr="008F36E7">
        <w:rPr>
          <w:rFonts w:ascii="Arial" w:hAnsi="Arial" w:cs="Arial"/>
        </w:rPr>
        <w:t xml:space="preserve">Programs can complete the enrollment process by video conferencing, as long as the identity of the enrollee can be verified. DUI programs are required to send all enrollment documents including, but not limited to, the participant contract, proposed payment schedule and program services schedule, to the enrollee prior to the scheduled video conference for enrollee review. </w:t>
      </w:r>
    </w:p>
    <w:p w14:paraId="5DF2E4F5" w14:textId="77777777" w:rsidR="00B06263" w:rsidRPr="008F36E7" w:rsidRDefault="00B06263" w:rsidP="00B06263">
      <w:pPr>
        <w:pStyle w:val="ListParagraph"/>
        <w:numPr>
          <w:ilvl w:val="0"/>
          <w:numId w:val="21"/>
        </w:numPr>
        <w:rPr>
          <w:rFonts w:ascii="Arial" w:hAnsi="Arial" w:cs="Arial"/>
        </w:rPr>
      </w:pPr>
      <w:r w:rsidRPr="008F36E7">
        <w:rPr>
          <w:rFonts w:ascii="Arial" w:hAnsi="Arial" w:cs="Arial"/>
        </w:rPr>
        <w:lastRenderedPageBreak/>
        <w:t>During the video conference, the assigned DUI program counselor is required to explain the contract, proposed payment schedule and proposed program services schedule, making sure all expectations are conveyed to the enrollee.</w:t>
      </w:r>
    </w:p>
    <w:p w14:paraId="4A466717" w14:textId="35128A7F" w:rsidR="00B06263" w:rsidRPr="008F36E7" w:rsidRDefault="00B06263" w:rsidP="00B06263">
      <w:pPr>
        <w:pStyle w:val="ListParagraph"/>
        <w:numPr>
          <w:ilvl w:val="0"/>
          <w:numId w:val="21"/>
        </w:numPr>
        <w:rPr>
          <w:rFonts w:ascii="Arial" w:hAnsi="Arial" w:cs="Arial"/>
        </w:rPr>
      </w:pPr>
      <w:r w:rsidRPr="008F36E7">
        <w:rPr>
          <w:rFonts w:ascii="Arial" w:hAnsi="Arial" w:cs="Arial"/>
        </w:rPr>
        <w:t xml:space="preserve">Once the enrollee verbally acknowledges an understanding of </w:t>
      </w:r>
      <w:r w:rsidR="00E4496B" w:rsidRPr="008F36E7">
        <w:rPr>
          <w:rFonts w:ascii="Arial" w:hAnsi="Arial" w:cs="Arial"/>
        </w:rPr>
        <w:t>an</w:t>
      </w:r>
      <w:r w:rsidRPr="008F36E7">
        <w:rPr>
          <w:rFonts w:ascii="Arial" w:hAnsi="Arial" w:cs="Arial"/>
        </w:rPr>
        <w:t xml:space="preserve"> agreement with conveyed expectations, the enrollee is required to sign all required documents and send to the program for counselor signature.</w:t>
      </w:r>
    </w:p>
    <w:p w14:paraId="09EDC044" w14:textId="77777777" w:rsidR="00B06263" w:rsidRPr="008F36E7" w:rsidRDefault="00B06263" w:rsidP="00B06263">
      <w:pPr>
        <w:pStyle w:val="ListParagraph"/>
        <w:numPr>
          <w:ilvl w:val="0"/>
          <w:numId w:val="22"/>
        </w:numPr>
        <w:rPr>
          <w:rFonts w:ascii="Arial" w:hAnsi="Arial" w:cs="Arial"/>
        </w:rPr>
      </w:pPr>
      <w:r w:rsidRPr="008F36E7">
        <w:rPr>
          <w:rFonts w:ascii="Arial" w:hAnsi="Arial" w:cs="Arial"/>
        </w:rPr>
        <w:t>After all documents are received and signed by both the DUI program counselor and the enrollee, a DUI program representative needs to electronically enroll individuals into the DMV system and generate a DL 107 Enrollment Form to allow individuals to obtain an IID and/or a restricted license.</w:t>
      </w:r>
    </w:p>
    <w:p w14:paraId="00F59B31" w14:textId="77777777" w:rsidR="00B06263" w:rsidRPr="008F36E7" w:rsidRDefault="00B06263" w:rsidP="00B06263">
      <w:pPr>
        <w:rPr>
          <w:rFonts w:ascii="Arial" w:eastAsiaTheme="minorHAnsi" w:hAnsi="Arial" w:cs="Arial"/>
          <w:b/>
        </w:rPr>
      </w:pPr>
    </w:p>
    <w:p w14:paraId="694F59E6" w14:textId="328C890F" w:rsidR="00B06263" w:rsidRPr="002C75CC" w:rsidRDefault="00B06263" w:rsidP="002C75CC">
      <w:pPr>
        <w:pStyle w:val="ListParagraph"/>
        <w:numPr>
          <w:ilvl w:val="0"/>
          <w:numId w:val="24"/>
        </w:numPr>
        <w:rPr>
          <w:rFonts w:ascii="Arial" w:eastAsiaTheme="minorHAnsi" w:hAnsi="Arial" w:cs="Arial"/>
          <w:b/>
          <w:bCs/>
        </w:rPr>
      </w:pPr>
      <w:r w:rsidRPr="002C75CC">
        <w:rPr>
          <w:rFonts w:ascii="Arial" w:eastAsiaTheme="minorHAnsi" w:hAnsi="Arial" w:cs="Arial"/>
          <w:b/>
          <w:bCs/>
        </w:rPr>
        <w:t>If a DUI program has suspended all services, and is unable to provide staffing for response to email or phone inquiries from program participants, what should the program do?</w:t>
      </w:r>
    </w:p>
    <w:p w14:paraId="2438C81D" w14:textId="77777777" w:rsidR="00B06263" w:rsidRPr="008F36E7" w:rsidRDefault="00B06263" w:rsidP="00B06263">
      <w:pPr>
        <w:rPr>
          <w:rFonts w:ascii="Arial" w:eastAsiaTheme="minorHAnsi" w:hAnsi="Arial" w:cs="Arial"/>
          <w:bCs/>
        </w:rPr>
      </w:pPr>
    </w:p>
    <w:p w14:paraId="3161D3A2" w14:textId="77777777" w:rsidR="00B06263" w:rsidRPr="008F36E7" w:rsidRDefault="00B06263" w:rsidP="00B06263">
      <w:pPr>
        <w:rPr>
          <w:rFonts w:ascii="Arial" w:eastAsiaTheme="minorHAnsi" w:hAnsi="Arial" w:cs="Arial"/>
          <w:bCs/>
        </w:rPr>
      </w:pPr>
      <w:r w:rsidRPr="008F36E7">
        <w:rPr>
          <w:rFonts w:ascii="Arial" w:eastAsiaTheme="minorHAnsi" w:hAnsi="Arial" w:cs="Arial"/>
          <w:bCs/>
        </w:rPr>
        <w:t>The program should make every effort to maintain communication with program participants and the general public and communication, including:</w:t>
      </w:r>
    </w:p>
    <w:p w14:paraId="1100B230" w14:textId="77777777" w:rsidR="00B06263" w:rsidRPr="008F36E7" w:rsidRDefault="00B06263" w:rsidP="00B06263">
      <w:pPr>
        <w:rPr>
          <w:rFonts w:ascii="Arial" w:eastAsiaTheme="minorHAnsi" w:hAnsi="Arial" w:cs="Arial"/>
          <w:b/>
          <w:bCs/>
        </w:rPr>
      </w:pPr>
    </w:p>
    <w:p w14:paraId="62C0A816" w14:textId="77777777" w:rsidR="00B06263" w:rsidRPr="008F36E7" w:rsidRDefault="00B06263" w:rsidP="00B06263">
      <w:pPr>
        <w:numPr>
          <w:ilvl w:val="0"/>
          <w:numId w:val="16"/>
        </w:numPr>
        <w:rPr>
          <w:rFonts w:ascii="Arial" w:hAnsi="Arial" w:cs="Arial"/>
        </w:rPr>
      </w:pPr>
      <w:r w:rsidRPr="008F36E7">
        <w:rPr>
          <w:rFonts w:ascii="Arial" w:hAnsi="Arial" w:cs="Arial"/>
        </w:rPr>
        <w:t>Ensure outgoing phone and email messages identify a contact number where someone can be reached</w:t>
      </w:r>
    </w:p>
    <w:p w14:paraId="13FD4D3B" w14:textId="77777777" w:rsidR="00B06263" w:rsidRPr="008F36E7" w:rsidRDefault="00B06263" w:rsidP="00B06263">
      <w:pPr>
        <w:numPr>
          <w:ilvl w:val="0"/>
          <w:numId w:val="16"/>
        </w:numPr>
        <w:rPr>
          <w:rFonts w:ascii="Arial" w:hAnsi="Arial" w:cs="Arial"/>
        </w:rPr>
      </w:pPr>
      <w:r w:rsidRPr="008F36E7">
        <w:rPr>
          <w:rFonts w:ascii="Arial" w:hAnsi="Arial" w:cs="Arial"/>
        </w:rPr>
        <w:t xml:space="preserve">Place signs at program facility entrances indicating the program is temporarily closed and provide a contact number where someone can be reached  </w:t>
      </w:r>
    </w:p>
    <w:p w14:paraId="77887FDC" w14:textId="77777777" w:rsidR="00B06263" w:rsidRPr="008F36E7" w:rsidRDefault="00B06263" w:rsidP="00B06263">
      <w:pPr>
        <w:numPr>
          <w:ilvl w:val="0"/>
          <w:numId w:val="16"/>
        </w:numPr>
        <w:rPr>
          <w:rFonts w:ascii="Arial" w:hAnsi="Arial" w:cs="Arial"/>
        </w:rPr>
      </w:pPr>
      <w:r w:rsidRPr="008F36E7">
        <w:rPr>
          <w:rFonts w:ascii="Arial" w:hAnsi="Arial" w:cs="Arial"/>
        </w:rPr>
        <w:t xml:space="preserve">Provide program status updates to the county and the state </w:t>
      </w:r>
    </w:p>
    <w:p w14:paraId="45D7EC34" w14:textId="77777777" w:rsidR="00B06263" w:rsidRPr="008F36E7" w:rsidRDefault="00B06263" w:rsidP="00B06263">
      <w:pPr>
        <w:rPr>
          <w:rFonts w:ascii="Arial" w:eastAsiaTheme="minorHAnsi" w:hAnsi="Arial" w:cs="Arial"/>
          <w:b/>
        </w:rPr>
      </w:pPr>
    </w:p>
    <w:p w14:paraId="078D5100" w14:textId="479A05BA" w:rsidR="00B06263" w:rsidRPr="002C75CC" w:rsidRDefault="00B06263" w:rsidP="002C75CC">
      <w:pPr>
        <w:pStyle w:val="ListParagraph"/>
        <w:numPr>
          <w:ilvl w:val="0"/>
          <w:numId w:val="24"/>
        </w:numPr>
        <w:rPr>
          <w:rFonts w:ascii="Arial" w:eastAsiaTheme="minorHAnsi" w:hAnsi="Arial" w:cs="Arial"/>
          <w:b/>
        </w:rPr>
      </w:pPr>
      <w:r w:rsidRPr="002C75CC">
        <w:rPr>
          <w:rFonts w:ascii="Arial" w:eastAsiaTheme="minorHAnsi" w:hAnsi="Arial" w:cs="Arial"/>
          <w:b/>
        </w:rPr>
        <w:lastRenderedPageBreak/>
        <w:t xml:space="preserve">What guidance is DHCS providing to all local courts regarding potential enrollment and service delays in DUI Programs?  </w:t>
      </w:r>
    </w:p>
    <w:p w14:paraId="536912C3" w14:textId="77777777" w:rsidR="00B06263" w:rsidRPr="008F36E7" w:rsidRDefault="00B06263" w:rsidP="00B06263">
      <w:pPr>
        <w:ind w:left="720"/>
        <w:rPr>
          <w:rFonts w:ascii="Arial" w:hAnsi="Arial" w:cs="Arial"/>
        </w:rPr>
      </w:pPr>
    </w:p>
    <w:p w14:paraId="0101B1AA" w14:textId="77777777" w:rsidR="00B06263" w:rsidRPr="008F36E7" w:rsidRDefault="00B06263" w:rsidP="00B06263">
      <w:pPr>
        <w:numPr>
          <w:ilvl w:val="0"/>
          <w:numId w:val="16"/>
        </w:numPr>
        <w:rPr>
          <w:rFonts w:ascii="Arial" w:hAnsi="Arial" w:cs="Arial"/>
        </w:rPr>
      </w:pPr>
      <w:r w:rsidRPr="008F36E7">
        <w:rPr>
          <w:rFonts w:ascii="Arial" w:hAnsi="Arial" w:cs="Arial"/>
        </w:rPr>
        <w:t xml:space="preserve">DHCS is unable to contact each court to convey information regarding delayed DUI program enrollment and services due to the COVID-19.  DHCS will work on providing communication generally explaining the impact of COVID-19 on DUI programs and the anticipated enrollment and service delays. Counties, DUI programs, and DUI participants can share the correspondence with courts and probation officers.  </w:t>
      </w:r>
    </w:p>
    <w:p w14:paraId="39096CAC" w14:textId="77777777" w:rsidR="00B06263" w:rsidRPr="008F36E7" w:rsidRDefault="00B06263" w:rsidP="00B06263">
      <w:pPr>
        <w:numPr>
          <w:ilvl w:val="0"/>
          <w:numId w:val="16"/>
        </w:numPr>
        <w:rPr>
          <w:rFonts w:ascii="Arial" w:hAnsi="Arial" w:cs="Arial"/>
        </w:rPr>
      </w:pPr>
      <w:r w:rsidRPr="008F36E7">
        <w:rPr>
          <w:rFonts w:ascii="Arial" w:hAnsi="Arial" w:cs="Arial"/>
        </w:rPr>
        <w:t xml:space="preserve">DHCS encourages each county to contact courts to convey the impact of COVID-19 on DUI programs and participants within their jurisdiction.  </w:t>
      </w:r>
    </w:p>
    <w:p w14:paraId="399AD8E1" w14:textId="77777777" w:rsidR="00B06263" w:rsidRPr="008F36E7" w:rsidRDefault="00B06263" w:rsidP="00B06263">
      <w:pPr>
        <w:numPr>
          <w:ilvl w:val="0"/>
          <w:numId w:val="16"/>
        </w:numPr>
        <w:rPr>
          <w:rFonts w:ascii="Arial" w:hAnsi="Arial" w:cs="Arial"/>
        </w:rPr>
      </w:pPr>
      <w:r w:rsidRPr="008F36E7">
        <w:rPr>
          <w:rFonts w:ascii="Arial" w:hAnsi="Arial" w:cs="Arial"/>
        </w:rPr>
        <w:t xml:space="preserve">DHCS continues to explore options on communication with courts conveying when DUI program services resume regular operations.  Additionally, DHCS will seek county cooperation to assist in conveying this information. </w:t>
      </w:r>
    </w:p>
    <w:p w14:paraId="047EFF3E" w14:textId="77777777" w:rsidR="00B06263" w:rsidRPr="008F36E7" w:rsidRDefault="00B06263" w:rsidP="00B06263">
      <w:pPr>
        <w:contextualSpacing/>
        <w:rPr>
          <w:rFonts w:ascii="Arial" w:eastAsiaTheme="minorHAnsi" w:hAnsi="Arial" w:cs="Arial"/>
        </w:rPr>
      </w:pPr>
    </w:p>
    <w:p w14:paraId="1712964A" w14:textId="7D63AC4A" w:rsidR="00B06263" w:rsidRPr="002C75CC" w:rsidRDefault="00B06263" w:rsidP="002C75CC">
      <w:pPr>
        <w:pStyle w:val="ListParagraph"/>
        <w:numPr>
          <w:ilvl w:val="0"/>
          <w:numId w:val="24"/>
        </w:numPr>
        <w:rPr>
          <w:rFonts w:ascii="Arial" w:eastAsiaTheme="minorHAnsi" w:hAnsi="Arial" w:cs="Arial"/>
          <w:b/>
        </w:rPr>
      </w:pPr>
      <w:r w:rsidRPr="002C75CC">
        <w:rPr>
          <w:rFonts w:ascii="Arial" w:eastAsiaTheme="minorHAnsi" w:hAnsi="Arial" w:cs="Arial"/>
          <w:b/>
        </w:rPr>
        <w:t>Because DUI programs report participant enrollment and completion data to the Department of Motor Vehicles, is the DMV aware of the impact the COVID-19 has on DUI program enrollment and services?</w:t>
      </w:r>
    </w:p>
    <w:p w14:paraId="3F1C412A" w14:textId="77777777" w:rsidR="00B06263" w:rsidRPr="008F36E7" w:rsidRDefault="00B06263" w:rsidP="00B06263">
      <w:pPr>
        <w:ind w:left="360" w:hanging="360"/>
        <w:rPr>
          <w:rFonts w:ascii="Arial" w:eastAsiaTheme="minorHAnsi" w:hAnsi="Arial" w:cs="Arial"/>
          <w:b/>
        </w:rPr>
      </w:pPr>
    </w:p>
    <w:p w14:paraId="39FCCF82" w14:textId="175027B5" w:rsidR="00B06263" w:rsidRDefault="00B06263" w:rsidP="00B06263">
      <w:pPr>
        <w:rPr>
          <w:rFonts w:ascii="Arial" w:eastAsiaTheme="minorHAnsi" w:hAnsi="Arial" w:cs="Arial"/>
        </w:rPr>
      </w:pPr>
      <w:r w:rsidRPr="008F36E7">
        <w:rPr>
          <w:rFonts w:ascii="Arial" w:eastAsiaTheme="minorHAnsi" w:hAnsi="Arial" w:cs="Arial"/>
        </w:rPr>
        <w:t xml:space="preserve">DHCS has conveyed to the DMV potential enrollment and service interruptions to varying degrees across the DUI system due to the COVID-19 statewide emergency.  DMV is aware that data collection for the duration of the incident will potentially reflect a delay in the time it takes an individual to enroll into a DUI program following their conviction and an increase in the time it takes for a participant to complete mandated program requirements.  DHCS will continue communication with the DMV throughout the duration of the COVID-19 emergency. </w:t>
      </w:r>
    </w:p>
    <w:p w14:paraId="791001AC" w14:textId="77777777" w:rsidR="009F5594" w:rsidRPr="008F36E7" w:rsidRDefault="009F5594" w:rsidP="00B06263">
      <w:pPr>
        <w:rPr>
          <w:rFonts w:ascii="Arial" w:eastAsiaTheme="minorHAnsi" w:hAnsi="Arial" w:cs="Arial"/>
        </w:rPr>
      </w:pPr>
      <w:bookmarkStart w:id="2" w:name="_GoBack"/>
      <w:bookmarkEnd w:id="2"/>
    </w:p>
    <w:p w14:paraId="32B1939B" w14:textId="77777777" w:rsidR="00B06263" w:rsidRPr="008F36E7" w:rsidRDefault="00B06263" w:rsidP="00B06263">
      <w:pPr>
        <w:ind w:left="720"/>
        <w:rPr>
          <w:rFonts w:ascii="Arial" w:eastAsiaTheme="minorHAnsi" w:hAnsi="Arial" w:cs="Arial"/>
        </w:rPr>
      </w:pPr>
    </w:p>
    <w:p w14:paraId="617871EE" w14:textId="75DBF4ED" w:rsidR="00B06263" w:rsidRPr="002C75CC" w:rsidRDefault="00B06263" w:rsidP="002C75CC">
      <w:pPr>
        <w:pStyle w:val="ListParagraph"/>
        <w:numPr>
          <w:ilvl w:val="0"/>
          <w:numId w:val="24"/>
        </w:numPr>
        <w:rPr>
          <w:rFonts w:ascii="Arial" w:eastAsiaTheme="minorHAnsi" w:hAnsi="Arial" w:cs="Arial"/>
          <w:b/>
        </w:rPr>
      </w:pPr>
      <w:r w:rsidRPr="002C75CC">
        <w:rPr>
          <w:rFonts w:ascii="Arial" w:eastAsiaTheme="minorHAnsi" w:hAnsi="Arial" w:cs="Arial"/>
          <w:b/>
        </w:rPr>
        <w:t xml:space="preserve">  Is there anything else DHCS is doing to mitigate the impact of the COVID-19 statewide emergency on DUI programs? </w:t>
      </w:r>
    </w:p>
    <w:p w14:paraId="64B7A262" w14:textId="77777777" w:rsidR="00B06263" w:rsidRPr="008F36E7" w:rsidRDefault="00B06263" w:rsidP="00B06263">
      <w:pPr>
        <w:rPr>
          <w:rFonts w:ascii="Arial" w:eastAsiaTheme="minorHAnsi" w:hAnsi="Arial" w:cs="Arial"/>
        </w:rPr>
      </w:pPr>
    </w:p>
    <w:p w14:paraId="73DD6B28" w14:textId="77777777" w:rsidR="00B06263" w:rsidRPr="008F36E7" w:rsidRDefault="00B06263" w:rsidP="00B06263">
      <w:pPr>
        <w:rPr>
          <w:rFonts w:ascii="Arial" w:eastAsiaTheme="minorHAnsi" w:hAnsi="Arial" w:cs="Arial"/>
        </w:rPr>
      </w:pPr>
      <w:r w:rsidRPr="008F36E7">
        <w:rPr>
          <w:rFonts w:ascii="Arial" w:eastAsiaTheme="minorHAnsi" w:hAnsi="Arial" w:cs="Arial"/>
        </w:rPr>
        <w:t xml:space="preserve">DHCS is committed to providing timely guidance in response to the evolving situation on our </w:t>
      </w:r>
      <w:hyperlink r:id="rId27" w:history="1">
        <w:r w:rsidRPr="008F36E7">
          <w:rPr>
            <w:rStyle w:val="Hyperlink"/>
            <w:rFonts w:ascii="Arial" w:eastAsiaTheme="minorHAnsi" w:hAnsi="Arial" w:cs="Arial"/>
          </w:rPr>
          <w:t>COVID-19 response website</w:t>
        </w:r>
      </w:hyperlink>
      <w:r w:rsidRPr="008F36E7">
        <w:rPr>
          <w:rFonts w:ascii="Arial" w:eastAsiaTheme="minorHAnsi" w:hAnsi="Arial" w:cs="Arial"/>
        </w:rPr>
        <w:t xml:space="preserve">. Individuals are encouraged to stay informed by visiting the federal </w:t>
      </w:r>
      <w:hyperlink r:id="rId28" w:history="1">
        <w:r w:rsidRPr="008F36E7">
          <w:rPr>
            <w:rStyle w:val="Hyperlink"/>
            <w:rFonts w:ascii="Arial" w:eastAsiaTheme="minorHAnsi" w:hAnsi="Arial" w:cs="Arial"/>
          </w:rPr>
          <w:t>CDC</w:t>
        </w:r>
      </w:hyperlink>
      <w:r w:rsidRPr="008F36E7">
        <w:rPr>
          <w:rFonts w:ascii="Arial" w:eastAsiaTheme="minorHAnsi" w:hAnsi="Arial" w:cs="Arial"/>
        </w:rPr>
        <w:t xml:space="preserve"> and the </w:t>
      </w:r>
      <w:hyperlink r:id="rId29" w:history="1">
        <w:r w:rsidRPr="008F36E7">
          <w:rPr>
            <w:rStyle w:val="Hyperlink"/>
            <w:rFonts w:ascii="Arial" w:eastAsiaTheme="minorHAnsi" w:hAnsi="Arial" w:cs="Arial"/>
          </w:rPr>
          <w:t>California Department of Public Health (CDPH)</w:t>
        </w:r>
      </w:hyperlink>
      <w:r w:rsidRPr="008F36E7">
        <w:rPr>
          <w:rFonts w:ascii="Arial" w:eastAsiaTheme="minorHAnsi" w:hAnsi="Arial" w:cs="Arial"/>
        </w:rPr>
        <w:t xml:space="preserve"> websites. Both websites are updated daily with the latest information and advice for the public and small businesses impacted by COVID-19.</w:t>
      </w:r>
    </w:p>
    <w:p w14:paraId="1064CA68" w14:textId="77777777" w:rsidR="00B06263" w:rsidRPr="008F36E7" w:rsidRDefault="00B06263" w:rsidP="00B06263">
      <w:pPr>
        <w:rPr>
          <w:rFonts w:ascii="Arial" w:hAnsi="Arial" w:cs="Arial"/>
        </w:rPr>
      </w:pPr>
    </w:p>
    <w:p w14:paraId="05B5A86A" w14:textId="77777777" w:rsidR="00B06263" w:rsidRPr="00535323" w:rsidRDefault="00B06263" w:rsidP="00B06263">
      <w:pPr>
        <w:rPr>
          <w:rFonts w:ascii="Arial" w:hAnsi="Arial" w:cs="Arial"/>
        </w:rPr>
      </w:pPr>
      <w:r w:rsidRPr="008F36E7">
        <w:rPr>
          <w:rFonts w:ascii="Arial" w:hAnsi="Arial" w:cs="Arial"/>
        </w:rPr>
        <w:t xml:space="preserve">For questions, please contact the DUI Licensing Officer of the Day at (916) 322-2964 or </w:t>
      </w:r>
      <w:hyperlink r:id="rId30" w:history="1">
        <w:r w:rsidRPr="008F36E7">
          <w:rPr>
            <w:rStyle w:val="Hyperlink"/>
            <w:rFonts w:ascii="Arial" w:hAnsi="Arial" w:cs="Arial"/>
          </w:rPr>
          <w:t>DUIProviders@dhcs.ca.gov</w:t>
        </w:r>
      </w:hyperlink>
      <w:r w:rsidRPr="008F36E7">
        <w:rPr>
          <w:rFonts w:ascii="Arial" w:hAnsi="Arial" w:cs="Arial"/>
        </w:rPr>
        <w:t>.</w:t>
      </w:r>
      <w:r w:rsidRPr="00535323">
        <w:rPr>
          <w:rFonts w:ascii="Arial" w:hAnsi="Arial" w:cs="Arial"/>
        </w:rPr>
        <w:t xml:space="preserve"> </w:t>
      </w:r>
    </w:p>
    <w:p w14:paraId="1E200D36" w14:textId="05D88041" w:rsidR="00B06263" w:rsidRPr="00CD1B50" w:rsidRDefault="00B06263" w:rsidP="00FD78D6">
      <w:pPr>
        <w:rPr>
          <w:rFonts w:ascii="Arial" w:hAnsi="Arial" w:cs="Arial"/>
          <w:szCs w:val="20"/>
        </w:rPr>
      </w:pPr>
    </w:p>
    <w:sectPr w:rsidR="00B06263" w:rsidRPr="00CD1B50" w:rsidSect="00B06263">
      <w:headerReference w:type="default" r:id="rId31"/>
      <w:pgSz w:w="12240" w:h="15840" w:code="1"/>
      <w:pgMar w:top="1440" w:right="1440" w:bottom="1440" w:left="1440" w:header="1350" w:footer="48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2F4E7" w14:textId="77777777" w:rsidR="00FD5D00" w:rsidRDefault="00FD5D00">
      <w:r>
        <w:separator/>
      </w:r>
    </w:p>
  </w:endnote>
  <w:endnote w:type="continuationSeparator" w:id="0">
    <w:p w14:paraId="5CCA0C3C" w14:textId="77777777" w:rsidR="00FD5D00" w:rsidRDefault="00FD5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embedRegular r:id="rId1" w:subsetted="1" w:fontKey="{F7BFD768-AAE9-4D56-B2C8-75A35F22BB58}"/>
    <w:embedBold r:id="rId2" w:subsetted="1" w:fontKey="{911FBFD9-A06C-42F2-8C6F-5B35E7EB68E1}"/>
    <w:embedItalic r:id="rId3" w:subsetted="1" w:fontKey="{5DB62C48-C998-40F8-AF74-FA6F792F022F}"/>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3D152" w14:textId="77777777" w:rsidR="0004775B" w:rsidRDefault="0004775B">
    <w:pPr>
      <w:pStyle w:val="Footer"/>
      <w:pBdr>
        <w:bottom w:val="double" w:sz="6" w:space="1" w:color="auto"/>
      </w:pBdr>
      <w:tabs>
        <w:tab w:val="clear" w:pos="4320"/>
        <w:tab w:val="clear" w:pos="8640"/>
      </w:tabs>
      <w:rPr>
        <w:rFonts w:ascii="Arial" w:hAnsi="Arial" w:cs="Arial"/>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811AE" w14:textId="588D018F" w:rsidR="0004775B" w:rsidRPr="00712FC1" w:rsidRDefault="0004775B" w:rsidP="00712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BB507" w14:textId="77777777" w:rsidR="00FD5D00" w:rsidRDefault="00FD5D00">
      <w:r>
        <w:separator/>
      </w:r>
    </w:p>
  </w:footnote>
  <w:footnote w:type="continuationSeparator" w:id="0">
    <w:p w14:paraId="32D1124C" w14:textId="77777777" w:rsidR="00FD5D00" w:rsidRDefault="00FD5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47040" w14:textId="77777777" w:rsidR="0004775B" w:rsidRPr="002018D8" w:rsidRDefault="00A6161D">
    <w:pPr>
      <w:pStyle w:val="Title"/>
      <w:rPr>
        <w:rFonts w:ascii="Arial Narrow" w:hAnsi="Arial Narrow" w:cs="Arial"/>
        <w:color w:val="000000"/>
        <w:szCs w:val="28"/>
      </w:rPr>
    </w:pPr>
    <w:r>
      <w:rPr>
        <w:noProof/>
      </w:rPr>
      <w:drawing>
        <wp:anchor distT="0" distB="0" distL="114300" distR="114300" simplePos="0" relativeHeight="251658240" behindDoc="0" locked="0" layoutInCell="1" allowOverlap="1" wp14:anchorId="5B1B1DB2" wp14:editId="3A4F0DC8">
          <wp:simplePos x="0" y="0"/>
          <wp:positionH relativeFrom="column">
            <wp:posOffset>228600</wp:posOffset>
          </wp:positionH>
          <wp:positionV relativeFrom="paragraph">
            <wp:posOffset>86995</wp:posOffset>
          </wp:positionV>
          <wp:extent cx="914400" cy="868045"/>
          <wp:effectExtent l="0" t="0" r="0" b="8255"/>
          <wp:wrapNone/>
          <wp:docPr id="16" name="Picture 16" descr="logo_DHCS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_DHCS_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680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00"/>
        <w:sz w:val="32"/>
      </w:rPr>
      <w:drawing>
        <wp:anchor distT="0" distB="0" distL="114300" distR="114300" simplePos="0" relativeHeight="251657216" behindDoc="1" locked="0" layoutInCell="1" allowOverlap="1" wp14:anchorId="05D07C83" wp14:editId="2A4572AD">
          <wp:simplePos x="0" y="0"/>
          <wp:positionH relativeFrom="column">
            <wp:posOffset>6057900</wp:posOffset>
          </wp:positionH>
          <wp:positionV relativeFrom="paragraph">
            <wp:posOffset>86995</wp:posOffset>
          </wp:positionV>
          <wp:extent cx="800100" cy="800100"/>
          <wp:effectExtent l="0" t="0" r="0" b="0"/>
          <wp:wrapNone/>
          <wp:docPr id="13" name="Picture 13"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ate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775B" w:rsidRPr="002018D8">
      <w:rPr>
        <w:rFonts w:ascii="Arial Narrow" w:hAnsi="Arial Narrow" w:cs="Arial"/>
        <w:color w:val="000000"/>
        <w:szCs w:val="28"/>
      </w:rPr>
      <w:t>State of California—Health and Human Services Agency</w:t>
    </w:r>
  </w:p>
  <w:p w14:paraId="5B632CB4" w14:textId="77777777" w:rsidR="0004775B" w:rsidRPr="001B0AC2" w:rsidRDefault="0004775B" w:rsidP="001B0AC2">
    <w:pPr>
      <w:pStyle w:val="Header"/>
      <w:tabs>
        <w:tab w:val="clear" w:pos="4320"/>
        <w:tab w:val="clear" w:pos="8640"/>
        <w:tab w:val="left" w:pos="823"/>
        <w:tab w:val="center" w:pos="5645"/>
        <w:tab w:val="center" w:pos="5760"/>
        <w:tab w:val="right" w:pos="10800"/>
      </w:tabs>
      <w:rPr>
        <w:rFonts w:ascii="Arial Narrow" w:hAnsi="Arial Narrow" w:cs="Arial"/>
        <w:color w:val="000000"/>
        <w:sz w:val="44"/>
      </w:rPr>
    </w:pPr>
    <w:r>
      <w:rPr>
        <w:rFonts w:ascii="Arial Narrow" w:hAnsi="Arial Narrow" w:cs="Arial"/>
        <w:color w:val="000000"/>
        <w:sz w:val="44"/>
      </w:rPr>
      <w:tab/>
    </w:r>
    <w:r>
      <w:rPr>
        <w:rFonts w:ascii="Arial Narrow" w:hAnsi="Arial Narrow" w:cs="Arial"/>
        <w:color w:val="000000"/>
        <w:sz w:val="44"/>
      </w:rPr>
      <w:tab/>
    </w:r>
    <w:r w:rsidRPr="001B0AC2">
      <w:rPr>
        <w:rFonts w:ascii="Arial Narrow" w:hAnsi="Arial Narrow" w:cs="Arial"/>
        <w:color w:val="000000"/>
        <w:sz w:val="44"/>
      </w:rPr>
      <w:t>Department of Health Care Services</w:t>
    </w:r>
  </w:p>
  <w:p w14:paraId="06B6CD23" w14:textId="77777777" w:rsidR="0004775B" w:rsidRDefault="0004775B" w:rsidP="001B0AC2">
    <w:pPr>
      <w:pStyle w:val="Header"/>
      <w:tabs>
        <w:tab w:val="clear" w:pos="4320"/>
        <w:tab w:val="clear" w:pos="8640"/>
        <w:tab w:val="left" w:pos="823"/>
        <w:tab w:val="center" w:pos="5760"/>
        <w:tab w:val="right" w:pos="10800"/>
      </w:tabs>
      <w:rPr>
        <w:rFonts w:ascii="Arial" w:hAnsi="Arial" w:cs="Arial"/>
        <w:color w:val="000000"/>
        <w:sz w:val="32"/>
      </w:rPr>
    </w:pPr>
    <w:r>
      <w:rPr>
        <w:rFonts w:ascii="Arial" w:hAnsi="Arial" w:cs="Arial"/>
        <w:color w:val="000000"/>
        <w:sz w:val="32"/>
      </w:rPr>
      <w:tab/>
    </w:r>
  </w:p>
  <w:p w14:paraId="2DE85FBA" w14:textId="77777777" w:rsidR="0004775B" w:rsidRDefault="0004775B">
    <w:pPr>
      <w:pStyle w:val="Header"/>
      <w:tabs>
        <w:tab w:val="clear" w:pos="4320"/>
        <w:tab w:val="clear" w:pos="8640"/>
        <w:tab w:val="center" w:pos="5760"/>
        <w:tab w:val="right" w:pos="10800"/>
      </w:tabs>
      <w:jc w:val="center"/>
      <w:rPr>
        <w:rFonts w:ascii="Arial" w:hAnsi="Arial" w:cs="Arial"/>
        <w:color w:val="000000"/>
        <w:sz w:val="32"/>
      </w:rPr>
    </w:pPr>
  </w:p>
  <w:p w14:paraId="46AD3C42" w14:textId="4761776A" w:rsidR="00A276F4" w:rsidRPr="00A276F4" w:rsidRDefault="00FD78D6" w:rsidP="00A276F4">
    <w:pPr>
      <w:pStyle w:val="Header"/>
      <w:tabs>
        <w:tab w:val="clear" w:pos="4320"/>
        <w:tab w:val="clear" w:pos="8640"/>
        <w:tab w:val="center" w:pos="1080"/>
        <w:tab w:val="center" w:pos="10080"/>
      </w:tabs>
      <w:rPr>
        <w:rFonts w:ascii="Arial Narrow" w:hAnsi="Arial Narrow" w:cs="Arial"/>
        <w:b/>
        <w:bCs/>
        <w:sz w:val="16"/>
      </w:rPr>
    </w:pPr>
    <w:r>
      <w:rPr>
        <w:rFonts w:ascii="Arial" w:hAnsi="Arial" w:cs="Arial"/>
        <w:b/>
        <w:bCs/>
        <w:sz w:val="16"/>
      </w:rPr>
      <w:tab/>
    </w:r>
    <w:r w:rsidR="002C75CC">
      <w:rPr>
        <w:rFonts w:ascii="Arial Narrow" w:hAnsi="Arial Narrow" w:cs="Arial"/>
        <w:b/>
        <w:bCs/>
        <w:sz w:val="16"/>
      </w:rPr>
      <w:t>WILL LIGHTBOURNE</w:t>
    </w:r>
    <w:r w:rsidR="00A276F4" w:rsidRPr="00A276F4">
      <w:rPr>
        <w:rFonts w:ascii="Arial Narrow" w:hAnsi="Arial Narrow" w:cs="Arial"/>
        <w:b/>
        <w:bCs/>
        <w:sz w:val="16"/>
      </w:rPr>
      <w:tab/>
      <w:t>GAVIN NEWSOM</w:t>
    </w:r>
  </w:p>
  <w:p w14:paraId="7EED9A12" w14:textId="77777777" w:rsidR="0004775B" w:rsidRPr="008A2936" w:rsidRDefault="00A276F4" w:rsidP="00A276F4">
    <w:pPr>
      <w:pStyle w:val="Header"/>
      <w:tabs>
        <w:tab w:val="clear" w:pos="4320"/>
        <w:tab w:val="clear" w:pos="8640"/>
        <w:tab w:val="center" w:pos="1080"/>
        <w:tab w:val="center" w:pos="10080"/>
      </w:tabs>
      <w:rPr>
        <w:rFonts w:ascii="Arial" w:hAnsi="Arial" w:cs="Arial"/>
        <w:i/>
        <w:sz w:val="16"/>
      </w:rPr>
    </w:pPr>
    <w:r w:rsidRPr="00A276F4">
      <w:rPr>
        <w:rFonts w:ascii="Arial Narrow" w:hAnsi="Arial Narrow" w:cs="Arial"/>
        <w:b/>
        <w:bCs/>
        <w:i/>
        <w:sz w:val="16"/>
      </w:rPr>
      <w:tab/>
    </w:r>
    <w:r w:rsidRPr="00BB1BBE">
      <w:rPr>
        <w:rFonts w:ascii="Arial Narrow" w:hAnsi="Arial Narrow" w:cs="Arial"/>
        <w:i/>
        <w:sz w:val="16"/>
      </w:rPr>
      <w:t>DI</w:t>
    </w:r>
    <w:r w:rsidRPr="00A276F4">
      <w:rPr>
        <w:rFonts w:ascii="Arial Narrow" w:hAnsi="Arial Narrow" w:cs="Arial"/>
        <w:i/>
        <w:sz w:val="16"/>
      </w:rPr>
      <w:t>RECTOR</w:t>
    </w:r>
    <w:r w:rsidRPr="00A276F4">
      <w:rPr>
        <w:rFonts w:ascii="Arial Narrow" w:hAnsi="Arial Narrow" w:cs="Arial"/>
        <w:i/>
        <w:sz w:val="16"/>
      </w:rPr>
      <w:tab/>
    </w:r>
    <w:r w:rsidRPr="00A276F4">
      <w:rPr>
        <w:rFonts w:ascii="Arial Narrow" w:hAnsi="Arial Narrow" w:cs="Arial"/>
        <w:bCs/>
        <w:i/>
        <w:iCs/>
        <w:color w:val="000000"/>
        <w:sz w:val="16"/>
      </w:rPr>
      <w:t>GOVERNOR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4C22A" w14:textId="4A79099C" w:rsidR="00AA2E06" w:rsidRPr="00B71BB7" w:rsidRDefault="00A84391" w:rsidP="00AA2E06">
    <w:pPr>
      <w:tabs>
        <w:tab w:val="left" w:pos="2232"/>
        <w:tab w:val="left" w:pos="4122"/>
      </w:tabs>
      <w:ind w:right="-18"/>
      <w:rPr>
        <w:rFonts w:ascii="Arial" w:hAnsi="Arial" w:cs="Arial"/>
        <w:szCs w:val="20"/>
      </w:rPr>
    </w:pPr>
    <w:r w:rsidRPr="00B71BB7">
      <w:rPr>
        <w:rFonts w:ascii="Arial" w:hAnsi="Arial" w:cs="Arial"/>
        <w:szCs w:val="20"/>
      </w:rPr>
      <w:t>BEHAVIORAL HEALTH</w:t>
    </w:r>
    <w:r w:rsidR="0025396C" w:rsidRPr="00B71BB7">
      <w:rPr>
        <w:rFonts w:ascii="Arial" w:hAnsi="Arial" w:cs="Arial"/>
        <w:szCs w:val="20"/>
      </w:rPr>
      <w:t xml:space="preserve"> </w:t>
    </w:r>
    <w:r w:rsidR="00AA2E06" w:rsidRPr="00B71BB7">
      <w:rPr>
        <w:rFonts w:ascii="Arial" w:hAnsi="Arial" w:cs="Arial"/>
        <w:szCs w:val="20"/>
      </w:rPr>
      <w:t xml:space="preserve">INFORMATION NOTICE NO.: </w:t>
    </w:r>
    <w:r w:rsidR="0025396C" w:rsidRPr="00B71BB7">
      <w:rPr>
        <w:rFonts w:ascii="Arial" w:hAnsi="Arial" w:cs="Arial"/>
        <w:szCs w:val="20"/>
      </w:rPr>
      <w:t xml:space="preserve"> </w:t>
    </w:r>
    <w:r w:rsidR="002B1FAB" w:rsidRPr="00B71BB7">
      <w:rPr>
        <w:rFonts w:ascii="Arial" w:hAnsi="Arial" w:cs="Arial"/>
        <w:szCs w:val="20"/>
      </w:rPr>
      <w:t>20-016</w:t>
    </w:r>
  </w:p>
  <w:p w14:paraId="6D1E6680" w14:textId="4527847D" w:rsidR="002B1FAB" w:rsidRPr="00B71BB7" w:rsidRDefault="00DA2B0E">
    <w:pPr>
      <w:pStyle w:val="Header"/>
      <w:rPr>
        <w:rFonts w:ascii="Arial" w:hAnsi="Arial" w:cs="Arial"/>
      </w:rPr>
    </w:pPr>
    <w:r>
      <w:rPr>
        <w:rFonts w:ascii="Arial" w:hAnsi="Arial" w:cs="Arial"/>
      </w:rPr>
      <w:t>April 23</w:t>
    </w:r>
    <w:r w:rsidR="002B1FAB" w:rsidRPr="00B71BB7">
      <w:rPr>
        <w:rFonts w:ascii="Arial" w:hAnsi="Arial" w:cs="Arial"/>
      </w:rPr>
      <w:t>, 2020</w:t>
    </w:r>
  </w:p>
  <w:p w14:paraId="151856BF" w14:textId="4459A7C0" w:rsidR="00B37877" w:rsidRPr="00B71BB7" w:rsidRDefault="002B7D10">
    <w:pPr>
      <w:pStyle w:val="Header"/>
      <w:rPr>
        <w:rFonts w:ascii="Arial" w:hAnsi="Arial" w:cs="Arial"/>
      </w:rPr>
    </w:pPr>
    <w:r w:rsidRPr="00B71BB7">
      <w:rPr>
        <w:rFonts w:ascii="Arial" w:hAnsi="Arial" w:cs="Arial"/>
      </w:rPr>
      <w:t xml:space="preserve">Page </w:t>
    </w:r>
    <w:r w:rsidRPr="00B71BB7">
      <w:rPr>
        <w:rFonts w:ascii="Arial" w:hAnsi="Arial" w:cs="Arial"/>
        <w:bCs/>
      </w:rPr>
      <w:fldChar w:fldCharType="begin"/>
    </w:r>
    <w:r w:rsidRPr="00B71BB7">
      <w:rPr>
        <w:rFonts w:ascii="Arial" w:hAnsi="Arial" w:cs="Arial"/>
        <w:bCs/>
      </w:rPr>
      <w:instrText xml:space="preserve"> PAGE </w:instrText>
    </w:r>
    <w:r w:rsidRPr="00B71BB7">
      <w:rPr>
        <w:rFonts w:ascii="Arial" w:hAnsi="Arial" w:cs="Arial"/>
        <w:bCs/>
      </w:rPr>
      <w:fldChar w:fldCharType="separate"/>
    </w:r>
    <w:r w:rsidR="009F5594">
      <w:rPr>
        <w:rFonts w:ascii="Arial" w:hAnsi="Arial" w:cs="Arial"/>
        <w:bCs/>
        <w:noProof/>
      </w:rPr>
      <w:t>4</w:t>
    </w:r>
    <w:r w:rsidRPr="00B71BB7">
      <w:rPr>
        <w:rFonts w:ascii="Arial" w:hAnsi="Arial" w:cs="Arial"/>
        <w:bCs/>
      </w:rPr>
      <w:fldChar w:fldCharType="end"/>
    </w:r>
  </w:p>
  <w:p w14:paraId="61C4A923" w14:textId="77777777" w:rsidR="00415659" w:rsidRPr="00B71BB7" w:rsidRDefault="00415659">
    <w:pPr>
      <w:pStyle w:val="Header"/>
      <w:rPr>
        <w:rFonts w:ascii="Arial" w:hAnsi="Arial" w:cs="Arial"/>
      </w:rPr>
    </w:pPr>
  </w:p>
  <w:p w14:paraId="5099960E" w14:textId="77777777" w:rsidR="0004775B" w:rsidRPr="00B71BB7" w:rsidRDefault="0004775B">
    <w:pPr>
      <w:pStyle w:val="Header"/>
      <w:rPr>
        <w:rFonts w:ascii="Arial" w:hAnsi="Arial" w:cs="Arial"/>
      </w:rPr>
    </w:pPr>
  </w:p>
  <w:p w14:paraId="2F1E77F8" w14:textId="77777777" w:rsidR="007544B3" w:rsidRPr="00B71BB7" w:rsidRDefault="007544B3">
    <w:pP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7A440" w14:textId="77777777" w:rsidR="00B06263" w:rsidRPr="00E453C4" w:rsidRDefault="00B06263" w:rsidP="00B06263">
    <w:pPr>
      <w:pStyle w:val="Header"/>
      <w:rPr>
        <w:rFonts w:ascii="Arial" w:hAnsi="Arial" w:cs="Arial"/>
      </w:rPr>
    </w:pPr>
    <w:r w:rsidRPr="00E453C4">
      <w:rPr>
        <w:rFonts w:ascii="Arial" w:hAnsi="Arial" w:cs="Arial"/>
      </w:rPr>
      <w:t>COVID-19 FAQs</w:t>
    </w:r>
    <w:r>
      <w:rPr>
        <w:rFonts w:ascii="Arial" w:hAnsi="Arial" w:cs="Arial"/>
      </w:rPr>
      <w:t>: Driving-Under-the-Influence Programs</w:t>
    </w:r>
  </w:p>
  <w:p w14:paraId="1FA4DEBA" w14:textId="339D65F8" w:rsidR="00B06263" w:rsidRPr="00E453C4" w:rsidRDefault="00B06263" w:rsidP="00B06263">
    <w:pPr>
      <w:pStyle w:val="Header"/>
      <w:rPr>
        <w:rFonts w:ascii="Arial" w:hAnsi="Arial" w:cs="Arial"/>
      </w:rPr>
    </w:pPr>
    <w:r w:rsidRPr="00E453C4">
      <w:rPr>
        <w:rFonts w:ascii="Arial" w:hAnsi="Arial" w:cs="Arial"/>
      </w:rPr>
      <w:t xml:space="preserve">PAGE </w:t>
    </w:r>
    <w:sdt>
      <w:sdtPr>
        <w:rPr>
          <w:rFonts w:ascii="Arial" w:hAnsi="Arial" w:cs="Arial"/>
        </w:rPr>
        <w:id w:val="-382563482"/>
        <w:docPartObj>
          <w:docPartGallery w:val="Page Numbers (Top of Page)"/>
          <w:docPartUnique/>
        </w:docPartObj>
      </w:sdtPr>
      <w:sdtEndPr>
        <w:rPr>
          <w:noProof/>
        </w:rPr>
      </w:sdtEndPr>
      <w:sdtContent>
        <w:r w:rsidRPr="00E453C4">
          <w:rPr>
            <w:rFonts w:ascii="Arial" w:hAnsi="Arial" w:cs="Arial"/>
          </w:rPr>
          <w:fldChar w:fldCharType="begin"/>
        </w:r>
        <w:r w:rsidRPr="00E453C4">
          <w:rPr>
            <w:rFonts w:ascii="Arial" w:hAnsi="Arial" w:cs="Arial"/>
          </w:rPr>
          <w:instrText xml:space="preserve"> PAGE   \* MERGEFORMAT </w:instrText>
        </w:r>
        <w:r w:rsidRPr="00E453C4">
          <w:rPr>
            <w:rFonts w:ascii="Arial" w:hAnsi="Arial" w:cs="Arial"/>
          </w:rPr>
          <w:fldChar w:fldCharType="separate"/>
        </w:r>
        <w:r w:rsidR="009F5594">
          <w:rPr>
            <w:rFonts w:ascii="Arial" w:hAnsi="Arial" w:cs="Arial"/>
            <w:noProof/>
          </w:rPr>
          <w:t>8</w:t>
        </w:r>
        <w:r w:rsidRPr="00E453C4">
          <w:rPr>
            <w:rFonts w:ascii="Arial" w:hAnsi="Arial" w:cs="Arial"/>
            <w:noProof/>
          </w:rPr>
          <w:fldChar w:fldCharType="end"/>
        </w:r>
      </w:sdtContent>
    </w:sdt>
  </w:p>
  <w:p w14:paraId="35499D7C" w14:textId="77777777" w:rsidR="00B06263" w:rsidRPr="00B71BB7" w:rsidRDefault="00B06263">
    <w:pPr>
      <w:pStyle w:val="Header"/>
      <w:rPr>
        <w:rFonts w:ascii="Arial" w:hAnsi="Arial" w:cs="Arial"/>
      </w:rPr>
    </w:pPr>
  </w:p>
  <w:p w14:paraId="642B6753" w14:textId="77777777" w:rsidR="00B06263" w:rsidRPr="00B71BB7" w:rsidRDefault="00B06263">
    <w:pP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74B4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E9E3B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55266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BA06E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28E11D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ED4BD4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F822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318E79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4AA5B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BA690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2C1DA2"/>
    <w:multiLevelType w:val="hybridMultilevel"/>
    <w:tmpl w:val="8C482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315252"/>
    <w:multiLevelType w:val="hybridMultilevel"/>
    <w:tmpl w:val="C0E6A96A"/>
    <w:lvl w:ilvl="0" w:tplc="0409000F">
      <w:start w:val="1"/>
      <w:numFmt w:val="decimal"/>
      <w:lvlText w:val="%1."/>
      <w:lvlJc w:val="left"/>
      <w:pPr>
        <w:tabs>
          <w:tab w:val="num" w:pos="1680"/>
        </w:tabs>
        <w:ind w:left="1680" w:hanging="360"/>
      </w:p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12" w15:restartNumberingAfterBreak="0">
    <w:nsid w:val="170D78FE"/>
    <w:multiLevelType w:val="hybridMultilevel"/>
    <w:tmpl w:val="DE4A4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A667F1"/>
    <w:multiLevelType w:val="hybridMultilevel"/>
    <w:tmpl w:val="A370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923BDF"/>
    <w:multiLevelType w:val="hybridMultilevel"/>
    <w:tmpl w:val="C83C4C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796199"/>
    <w:multiLevelType w:val="hybridMultilevel"/>
    <w:tmpl w:val="69846AB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8A4DB7"/>
    <w:multiLevelType w:val="hybridMultilevel"/>
    <w:tmpl w:val="4D0A0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B663AF"/>
    <w:multiLevelType w:val="hybridMultilevel"/>
    <w:tmpl w:val="B1AA6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DF26D5"/>
    <w:multiLevelType w:val="hybridMultilevel"/>
    <w:tmpl w:val="888C0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E273B4"/>
    <w:multiLevelType w:val="hybridMultilevel"/>
    <w:tmpl w:val="06540524"/>
    <w:lvl w:ilvl="0" w:tplc="87703696">
      <w:start w:val="19"/>
      <w:numFmt w:val="decimal"/>
      <w:lvlText w:val="%1."/>
      <w:lvlJc w:val="left"/>
      <w:pPr>
        <w:ind w:left="1501" w:hanging="402"/>
      </w:pPr>
      <w:rPr>
        <w:rFonts w:ascii="Arial" w:eastAsia="Arial" w:hAnsi="Arial" w:cs="Arial" w:hint="default"/>
        <w:color w:val="231F20"/>
        <w:w w:val="99"/>
        <w:sz w:val="24"/>
        <w:szCs w:val="24"/>
      </w:rPr>
    </w:lvl>
    <w:lvl w:ilvl="1" w:tplc="8DAC84C0">
      <w:numFmt w:val="bullet"/>
      <w:lvlText w:val=""/>
      <w:lvlJc w:val="left"/>
      <w:pPr>
        <w:ind w:left="1820" w:hanging="360"/>
      </w:pPr>
      <w:rPr>
        <w:rFonts w:ascii="Symbol" w:eastAsia="Symbol" w:hAnsi="Symbol" w:cs="Symbol" w:hint="default"/>
        <w:color w:val="231F20"/>
        <w:w w:val="100"/>
        <w:sz w:val="24"/>
        <w:szCs w:val="24"/>
      </w:rPr>
    </w:lvl>
    <w:lvl w:ilvl="2" w:tplc="34924298">
      <w:numFmt w:val="bullet"/>
      <w:lvlText w:val="•"/>
      <w:lvlJc w:val="left"/>
      <w:pPr>
        <w:ind w:left="2844" w:hanging="360"/>
      </w:pPr>
      <w:rPr>
        <w:rFonts w:hint="default"/>
      </w:rPr>
    </w:lvl>
    <w:lvl w:ilvl="3" w:tplc="293C4BAC">
      <w:numFmt w:val="bullet"/>
      <w:lvlText w:val="•"/>
      <w:lvlJc w:val="left"/>
      <w:pPr>
        <w:ind w:left="3868" w:hanging="360"/>
      </w:pPr>
      <w:rPr>
        <w:rFonts w:hint="default"/>
      </w:rPr>
    </w:lvl>
    <w:lvl w:ilvl="4" w:tplc="5568DFC6">
      <w:numFmt w:val="bullet"/>
      <w:lvlText w:val="•"/>
      <w:lvlJc w:val="left"/>
      <w:pPr>
        <w:ind w:left="4893" w:hanging="360"/>
      </w:pPr>
      <w:rPr>
        <w:rFonts w:hint="default"/>
      </w:rPr>
    </w:lvl>
    <w:lvl w:ilvl="5" w:tplc="35DA3842">
      <w:numFmt w:val="bullet"/>
      <w:lvlText w:val="•"/>
      <w:lvlJc w:val="left"/>
      <w:pPr>
        <w:ind w:left="5917" w:hanging="360"/>
      </w:pPr>
      <w:rPr>
        <w:rFonts w:hint="default"/>
      </w:rPr>
    </w:lvl>
    <w:lvl w:ilvl="6" w:tplc="9468F4F8">
      <w:numFmt w:val="bullet"/>
      <w:lvlText w:val="•"/>
      <w:lvlJc w:val="left"/>
      <w:pPr>
        <w:ind w:left="6942" w:hanging="360"/>
      </w:pPr>
      <w:rPr>
        <w:rFonts w:hint="default"/>
      </w:rPr>
    </w:lvl>
    <w:lvl w:ilvl="7" w:tplc="5F84C67C">
      <w:numFmt w:val="bullet"/>
      <w:lvlText w:val="•"/>
      <w:lvlJc w:val="left"/>
      <w:pPr>
        <w:ind w:left="7966" w:hanging="360"/>
      </w:pPr>
      <w:rPr>
        <w:rFonts w:hint="default"/>
      </w:rPr>
    </w:lvl>
    <w:lvl w:ilvl="8" w:tplc="2D8CB5FE">
      <w:numFmt w:val="bullet"/>
      <w:lvlText w:val="•"/>
      <w:lvlJc w:val="left"/>
      <w:pPr>
        <w:ind w:left="8991" w:hanging="360"/>
      </w:pPr>
      <w:rPr>
        <w:rFonts w:hint="default"/>
      </w:rPr>
    </w:lvl>
  </w:abstractNum>
  <w:abstractNum w:abstractNumId="20" w15:restartNumberingAfterBreak="0">
    <w:nsid w:val="5BB02D7A"/>
    <w:multiLevelType w:val="hybridMultilevel"/>
    <w:tmpl w:val="96082358"/>
    <w:lvl w:ilvl="0" w:tplc="0409000F">
      <w:start w:val="1"/>
      <w:numFmt w:val="decimal"/>
      <w:lvlText w:val="%1."/>
      <w:lvlJc w:val="left"/>
      <w:pPr>
        <w:tabs>
          <w:tab w:val="num" w:pos="1680"/>
        </w:tabs>
        <w:ind w:left="1680" w:hanging="360"/>
      </w:p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21" w15:restartNumberingAfterBreak="0">
    <w:nsid w:val="724523A1"/>
    <w:multiLevelType w:val="hybridMultilevel"/>
    <w:tmpl w:val="8584BAFE"/>
    <w:lvl w:ilvl="0" w:tplc="74509108">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EC6B8D"/>
    <w:multiLevelType w:val="hybridMultilevel"/>
    <w:tmpl w:val="C0F88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EE303C"/>
    <w:multiLevelType w:val="hybridMultilevel"/>
    <w:tmpl w:val="7EC49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006E69"/>
    <w:multiLevelType w:val="hybridMultilevel"/>
    <w:tmpl w:val="8F089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20"/>
  </w:num>
  <w:num w:numId="13">
    <w:abstractNumId w:val="12"/>
  </w:num>
  <w:num w:numId="14">
    <w:abstractNumId w:val="14"/>
  </w:num>
  <w:num w:numId="15">
    <w:abstractNumId w:val="10"/>
  </w:num>
  <w:num w:numId="16">
    <w:abstractNumId w:val="22"/>
  </w:num>
  <w:num w:numId="17">
    <w:abstractNumId w:val="24"/>
  </w:num>
  <w:num w:numId="18">
    <w:abstractNumId w:val="19"/>
  </w:num>
  <w:num w:numId="19">
    <w:abstractNumId w:val="21"/>
  </w:num>
  <w:num w:numId="20">
    <w:abstractNumId w:val="23"/>
  </w:num>
  <w:num w:numId="21">
    <w:abstractNumId w:val="13"/>
  </w:num>
  <w:num w:numId="22">
    <w:abstractNumId w:val="16"/>
  </w:num>
  <w:num w:numId="23">
    <w:abstractNumId w:val="17"/>
  </w:num>
  <w:num w:numId="24">
    <w:abstractNumId w:val="15"/>
  </w:num>
  <w:num w:numId="2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feifer, Kelly@DHCS">
    <w15:presenceInfo w15:providerId="AD" w15:userId="S-1-5-21-746137067-1767777339-682003330-2470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0FE"/>
    <w:rsid w:val="00005C9F"/>
    <w:rsid w:val="000250A8"/>
    <w:rsid w:val="00033E76"/>
    <w:rsid w:val="00037374"/>
    <w:rsid w:val="0004775B"/>
    <w:rsid w:val="0005134E"/>
    <w:rsid w:val="00081AFF"/>
    <w:rsid w:val="000B213A"/>
    <w:rsid w:val="000B23DB"/>
    <w:rsid w:val="000B60CE"/>
    <w:rsid w:val="000B709A"/>
    <w:rsid w:val="000C7C6A"/>
    <w:rsid w:val="000E4E9B"/>
    <w:rsid w:val="000F1E53"/>
    <w:rsid w:val="001022B0"/>
    <w:rsid w:val="00103BC9"/>
    <w:rsid w:val="00104208"/>
    <w:rsid w:val="00111AFB"/>
    <w:rsid w:val="00115284"/>
    <w:rsid w:val="00130207"/>
    <w:rsid w:val="001441E5"/>
    <w:rsid w:val="00150010"/>
    <w:rsid w:val="001608E0"/>
    <w:rsid w:val="001679BA"/>
    <w:rsid w:val="00185659"/>
    <w:rsid w:val="00190D96"/>
    <w:rsid w:val="001912F2"/>
    <w:rsid w:val="00191631"/>
    <w:rsid w:val="00196BCB"/>
    <w:rsid w:val="001B0AC2"/>
    <w:rsid w:val="001D1A97"/>
    <w:rsid w:val="002018D8"/>
    <w:rsid w:val="00234F25"/>
    <w:rsid w:val="00235A70"/>
    <w:rsid w:val="0025396C"/>
    <w:rsid w:val="00272636"/>
    <w:rsid w:val="00281414"/>
    <w:rsid w:val="00281CFD"/>
    <w:rsid w:val="002874CD"/>
    <w:rsid w:val="002A116F"/>
    <w:rsid w:val="002A1FA9"/>
    <w:rsid w:val="002A3E12"/>
    <w:rsid w:val="002B0C0B"/>
    <w:rsid w:val="002B1FAB"/>
    <w:rsid w:val="002B7D10"/>
    <w:rsid w:val="002C419C"/>
    <w:rsid w:val="002C75CC"/>
    <w:rsid w:val="002C77B7"/>
    <w:rsid w:val="002C7AD4"/>
    <w:rsid w:val="002D2678"/>
    <w:rsid w:val="002D356E"/>
    <w:rsid w:val="002F5ADD"/>
    <w:rsid w:val="0030023A"/>
    <w:rsid w:val="0031030D"/>
    <w:rsid w:val="003219B2"/>
    <w:rsid w:val="00332153"/>
    <w:rsid w:val="0033688A"/>
    <w:rsid w:val="00341DCB"/>
    <w:rsid w:val="0034247C"/>
    <w:rsid w:val="00350690"/>
    <w:rsid w:val="00357BF3"/>
    <w:rsid w:val="00383C0C"/>
    <w:rsid w:val="0039588B"/>
    <w:rsid w:val="003C2BEA"/>
    <w:rsid w:val="003F1325"/>
    <w:rsid w:val="003F5EAE"/>
    <w:rsid w:val="00407B15"/>
    <w:rsid w:val="0041212F"/>
    <w:rsid w:val="00414CC4"/>
    <w:rsid w:val="00415659"/>
    <w:rsid w:val="00436187"/>
    <w:rsid w:val="00447275"/>
    <w:rsid w:val="00450266"/>
    <w:rsid w:val="00454606"/>
    <w:rsid w:val="00454BA6"/>
    <w:rsid w:val="0046562E"/>
    <w:rsid w:val="00467E91"/>
    <w:rsid w:val="004A20F2"/>
    <w:rsid w:val="004C1A9A"/>
    <w:rsid w:val="004C3E81"/>
    <w:rsid w:val="004C65AC"/>
    <w:rsid w:val="004E3111"/>
    <w:rsid w:val="004F359E"/>
    <w:rsid w:val="004F48A8"/>
    <w:rsid w:val="005022C3"/>
    <w:rsid w:val="0051038C"/>
    <w:rsid w:val="00523721"/>
    <w:rsid w:val="00537E49"/>
    <w:rsid w:val="00543B1F"/>
    <w:rsid w:val="00545323"/>
    <w:rsid w:val="00556D08"/>
    <w:rsid w:val="0056180D"/>
    <w:rsid w:val="00573C2F"/>
    <w:rsid w:val="00585112"/>
    <w:rsid w:val="00587AF3"/>
    <w:rsid w:val="00595634"/>
    <w:rsid w:val="00596874"/>
    <w:rsid w:val="005A3476"/>
    <w:rsid w:val="005C3B4E"/>
    <w:rsid w:val="005C4DFD"/>
    <w:rsid w:val="005D5E15"/>
    <w:rsid w:val="005F6937"/>
    <w:rsid w:val="00603F73"/>
    <w:rsid w:val="00617CC9"/>
    <w:rsid w:val="006305BB"/>
    <w:rsid w:val="0063526F"/>
    <w:rsid w:val="00642AB0"/>
    <w:rsid w:val="00643AFC"/>
    <w:rsid w:val="00655CDD"/>
    <w:rsid w:val="006574FD"/>
    <w:rsid w:val="00666B28"/>
    <w:rsid w:val="006825E0"/>
    <w:rsid w:val="00691F8C"/>
    <w:rsid w:val="006A21AD"/>
    <w:rsid w:val="006B7076"/>
    <w:rsid w:val="006D2ED1"/>
    <w:rsid w:val="006E1A38"/>
    <w:rsid w:val="006E1FA5"/>
    <w:rsid w:val="006E2FFD"/>
    <w:rsid w:val="006F799D"/>
    <w:rsid w:val="0070432B"/>
    <w:rsid w:val="00707AB2"/>
    <w:rsid w:val="00710221"/>
    <w:rsid w:val="00712FC1"/>
    <w:rsid w:val="00716F19"/>
    <w:rsid w:val="00736D60"/>
    <w:rsid w:val="007430C7"/>
    <w:rsid w:val="00753F98"/>
    <w:rsid w:val="007544B3"/>
    <w:rsid w:val="00762EFC"/>
    <w:rsid w:val="00777ED7"/>
    <w:rsid w:val="00781582"/>
    <w:rsid w:val="007838C2"/>
    <w:rsid w:val="00795E90"/>
    <w:rsid w:val="007975F9"/>
    <w:rsid w:val="007A6101"/>
    <w:rsid w:val="007B4F0F"/>
    <w:rsid w:val="007B7C26"/>
    <w:rsid w:val="007D7CD3"/>
    <w:rsid w:val="007F5790"/>
    <w:rsid w:val="00800904"/>
    <w:rsid w:val="00806BA7"/>
    <w:rsid w:val="00862F1E"/>
    <w:rsid w:val="008634C6"/>
    <w:rsid w:val="00867E73"/>
    <w:rsid w:val="00876412"/>
    <w:rsid w:val="008901E6"/>
    <w:rsid w:val="00894E59"/>
    <w:rsid w:val="00896065"/>
    <w:rsid w:val="008A2936"/>
    <w:rsid w:val="008A66D5"/>
    <w:rsid w:val="008B21CE"/>
    <w:rsid w:val="008C2E80"/>
    <w:rsid w:val="008C7E22"/>
    <w:rsid w:val="008D121F"/>
    <w:rsid w:val="008E007B"/>
    <w:rsid w:val="008F1D7B"/>
    <w:rsid w:val="008F36E7"/>
    <w:rsid w:val="008F3A3F"/>
    <w:rsid w:val="0091372D"/>
    <w:rsid w:val="00924E8B"/>
    <w:rsid w:val="00932180"/>
    <w:rsid w:val="00962A09"/>
    <w:rsid w:val="009666E0"/>
    <w:rsid w:val="009B5B3B"/>
    <w:rsid w:val="009C1BC9"/>
    <w:rsid w:val="009D519A"/>
    <w:rsid w:val="009E35F1"/>
    <w:rsid w:val="009E5666"/>
    <w:rsid w:val="009F4F86"/>
    <w:rsid w:val="009F5594"/>
    <w:rsid w:val="00A154A3"/>
    <w:rsid w:val="00A16EC0"/>
    <w:rsid w:val="00A276F4"/>
    <w:rsid w:val="00A443D2"/>
    <w:rsid w:val="00A47A10"/>
    <w:rsid w:val="00A47D2A"/>
    <w:rsid w:val="00A6161D"/>
    <w:rsid w:val="00A648BF"/>
    <w:rsid w:val="00A72A79"/>
    <w:rsid w:val="00A7408E"/>
    <w:rsid w:val="00A82DCB"/>
    <w:rsid w:val="00A84391"/>
    <w:rsid w:val="00A94D00"/>
    <w:rsid w:val="00AA2E06"/>
    <w:rsid w:val="00AA4193"/>
    <w:rsid w:val="00AA5D99"/>
    <w:rsid w:val="00AB2CCE"/>
    <w:rsid w:val="00AC24A8"/>
    <w:rsid w:val="00AC41BC"/>
    <w:rsid w:val="00AD1E16"/>
    <w:rsid w:val="00AD1E25"/>
    <w:rsid w:val="00AD7D18"/>
    <w:rsid w:val="00B00254"/>
    <w:rsid w:val="00B044F9"/>
    <w:rsid w:val="00B051F6"/>
    <w:rsid w:val="00B06263"/>
    <w:rsid w:val="00B0634E"/>
    <w:rsid w:val="00B17F9D"/>
    <w:rsid w:val="00B25140"/>
    <w:rsid w:val="00B27581"/>
    <w:rsid w:val="00B3025E"/>
    <w:rsid w:val="00B347A8"/>
    <w:rsid w:val="00B35EF0"/>
    <w:rsid w:val="00B37877"/>
    <w:rsid w:val="00B37DD1"/>
    <w:rsid w:val="00B43711"/>
    <w:rsid w:val="00B507D3"/>
    <w:rsid w:val="00B526A0"/>
    <w:rsid w:val="00B52E38"/>
    <w:rsid w:val="00B7029B"/>
    <w:rsid w:val="00B71BB7"/>
    <w:rsid w:val="00B77CFA"/>
    <w:rsid w:val="00BB0082"/>
    <w:rsid w:val="00BB1BBE"/>
    <w:rsid w:val="00BE6F30"/>
    <w:rsid w:val="00BF735B"/>
    <w:rsid w:val="00C012DB"/>
    <w:rsid w:val="00C2241D"/>
    <w:rsid w:val="00C224FC"/>
    <w:rsid w:val="00C3596F"/>
    <w:rsid w:val="00C418DA"/>
    <w:rsid w:val="00C454CA"/>
    <w:rsid w:val="00C45F93"/>
    <w:rsid w:val="00C51818"/>
    <w:rsid w:val="00C55CEE"/>
    <w:rsid w:val="00C55D76"/>
    <w:rsid w:val="00C56496"/>
    <w:rsid w:val="00C57237"/>
    <w:rsid w:val="00C72798"/>
    <w:rsid w:val="00CB6E74"/>
    <w:rsid w:val="00CC3BDF"/>
    <w:rsid w:val="00CD1B50"/>
    <w:rsid w:val="00CD264E"/>
    <w:rsid w:val="00CE76B9"/>
    <w:rsid w:val="00D13362"/>
    <w:rsid w:val="00D17A6C"/>
    <w:rsid w:val="00D23AF9"/>
    <w:rsid w:val="00D41569"/>
    <w:rsid w:val="00D4190D"/>
    <w:rsid w:val="00D4425B"/>
    <w:rsid w:val="00D54987"/>
    <w:rsid w:val="00D72FA4"/>
    <w:rsid w:val="00D826FB"/>
    <w:rsid w:val="00DA1729"/>
    <w:rsid w:val="00DA1FD7"/>
    <w:rsid w:val="00DA2B0E"/>
    <w:rsid w:val="00DA2BA4"/>
    <w:rsid w:val="00DB4560"/>
    <w:rsid w:val="00DC0970"/>
    <w:rsid w:val="00DC468F"/>
    <w:rsid w:val="00DD1077"/>
    <w:rsid w:val="00DD681A"/>
    <w:rsid w:val="00DE67CB"/>
    <w:rsid w:val="00E20986"/>
    <w:rsid w:val="00E24488"/>
    <w:rsid w:val="00E35C02"/>
    <w:rsid w:val="00E35C2F"/>
    <w:rsid w:val="00E403AB"/>
    <w:rsid w:val="00E4496B"/>
    <w:rsid w:val="00E50A2F"/>
    <w:rsid w:val="00E52139"/>
    <w:rsid w:val="00E550FE"/>
    <w:rsid w:val="00E56A8E"/>
    <w:rsid w:val="00E63F66"/>
    <w:rsid w:val="00E75BDD"/>
    <w:rsid w:val="00E8325E"/>
    <w:rsid w:val="00E860E0"/>
    <w:rsid w:val="00E87F0F"/>
    <w:rsid w:val="00EA25BA"/>
    <w:rsid w:val="00EC7789"/>
    <w:rsid w:val="00ED4DB6"/>
    <w:rsid w:val="00ED68EB"/>
    <w:rsid w:val="00EE3085"/>
    <w:rsid w:val="00F033FD"/>
    <w:rsid w:val="00F10316"/>
    <w:rsid w:val="00F35B92"/>
    <w:rsid w:val="00F35D8D"/>
    <w:rsid w:val="00F429F6"/>
    <w:rsid w:val="00F57C01"/>
    <w:rsid w:val="00F601FD"/>
    <w:rsid w:val="00F6326E"/>
    <w:rsid w:val="00F64696"/>
    <w:rsid w:val="00F65731"/>
    <w:rsid w:val="00F70FEE"/>
    <w:rsid w:val="00F728DA"/>
    <w:rsid w:val="00F76916"/>
    <w:rsid w:val="00F83F3D"/>
    <w:rsid w:val="00F94A09"/>
    <w:rsid w:val="00F96C63"/>
    <w:rsid w:val="00F97389"/>
    <w:rsid w:val="00FB0799"/>
    <w:rsid w:val="00FB0E61"/>
    <w:rsid w:val="00FD5D00"/>
    <w:rsid w:val="00FD78D6"/>
    <w:rsid w:val="00FE0E85"/>
    <w:rsid w:val="00FE7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54C184A"/>
  <w15:docId w15:val="{EA02C6BD-F033-412F-951C-E0252BCD0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color w:val="333399"/>
      <w:sz w:val="28"/>
    </w:rPr>
  </w:style>
  <w:style w:type="paragraph" w:styleId="Subtitle">
    <w:name w:val="Subtitle"/>
    <w:basedOn w:val="Normal"/>
    <w:qFormat/>
    <w:pPr>
      <w:jc w:val="center"/>
    </w:pPr>
    <w:rPr>
      <w:color w:val="333399"/>
      <w:sz w:val="4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link w:val="CommentTextChar"/>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er">
    <w:name w:val="footer"/>
    <w:basedOn w:val="Normal"/>
    <w:pPr>
      <w:tabs>
        <w:tab w:val="center" w:pos="4320"/>
        <w:tab w:val="right" w:pos="8640"/>
      </w:tabs>
    </w:pPr>
  </w:style>
  <w:style w:type="paragraph" w:styleId="FootnoteText">
    <w:name w:val="footnote text"/>
    <w:basedOn w:val="Normal"/>
    <w:semiHidden/>
    <w:rPr>
      <w:sz w:val="20"/>
      <w:szCs w:val="20"/>
    </w:rPr>
  </w:style>
  <w:style w:type="paragraph" w:styleId="Header">
    <w:name w:val="header"/>
    <w:basedOn w:val="Normal"/>
    <w:link w:val="HeaderChar"/>
    <w:uiPriority w:val="99"/>
    <w:pPr>
      <w:tabs>
        <w:tab w:val="center" w:pos="4320"/>
        <w:tab w:val="right" w:pos="8640"/>
      </w:tabs>
    </w:p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link w:val="PlainTextChar"/>
    <w:uiPriority w:val="99"/>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character" w:customStyle="1" w:styleId="PlainTextChar">
    <w:name w:val="Plain Text Char"/>
    <w:link w:val="PlainText"/>
    <w:uiPriority w:val="99"/>
    <w:rsid w:val="00F64696"/>
    <w:rPr>
      <w:rFonts w:ascii="Courier New" w:hAnsi="Courier New" w:cs="Courier New"/>
    </w:rPr>
  </w:style>
  <w:style w:type="character" w:customStyle="1" w:styleId="HeaderChar">
    <w:name w:val="Header Char"/>
    <w:link w:val="Header"/>
    <w:uiPriority w:val="99"/>
    <w:rsid w:val="002B7D10"/>
    <w:rPr>
      <w:sz w:val="24"/>
      <w:szCs w:val="24"/>
    </w:rPr>
  </w:style>
  <w:style w:type="paragraph" w:styleId="BalloonText">
    <w:name w:val="Balloon Text"/>
    <w:basedOn w:val="Normal"/>
    <w:link w:val="BalloonTextChar"/>
    <w:rsid w:val="00CB6E74"/>
    <w:rPr>
      <w:rFonts w:ascii="Tahoma" w:hAnsi="Tahoma" w:cs="Tahoma"/>
      <w:sz w:val="16"/>
      <w:szCs w:val="16"/>
    </w:rPr>
  </w:style>
  <w:style w:type="character" w:customStyle="1" w:styleId="BalloonTextChar">
    <w:name w:val="Balloon Text Char"/>
    <w:link w:val="BalloonText"/>
    <w:rsid w:val="00CB6E74"/>
    <w:rPr>
      <w:rFonts w:ascii="Tahoma" w:hAnsi="Tahoma" w:cs="Tahoma"/>
      <w:sz w:val="16"/>
      <w:szCs w:val="16"/>
    </w:rPr>
  </w:style>
  <w:style w:type="paragraph" w:styleId="CommentSubject">
    <w:name w:val="annotation subject"/>
    <w:basedOn w:val="CommentText"/>
    <w:next w:val="CommentText"/>
    <w:link w:val="CommentSubjectChar"/>
    <w:semiHidden/>
    <w:unhideWhenUsed/>
    <w:rsid w:val="00716F19"/>
    <w:rPr>
      <w:b/>
      <w:bCs/>
    </w:rPr>
  </w:style>
  <w:style w:type="character" w:customStyle="1" w:styleId="CommentTextChar">
    <w:name w:val="Comment Text Char"/>
    <w:basedOn w:val="DefaultParagraphFont"/>
    <w:link w:val="CommentText"/>
    <w:semiHidden/>
    <w:rsid w:val="00716F19"/>
  </w:style>
  <w:style w:type="character" w:customStyle="1" w:styleId="CommentSubjectChar">
    <w:name w:val="Comment Subject Char"/>
    <w:basedOn w:val="CommentTextChar"/>
    <w:link w:val="CommentSubject"/>
    <w:semiHidden/>
    <w:rsid w:val="00716F19"/>
    <w:rPr>
      <w:b/>
      <w:bCs/>
    </w:rPr>
  </w:style>
  <w:style w:type="paragraph" w:styleId="ListParagraph">
    <w:name w:val="List Paragraph"/>
    <w:basedOn w:val="Normal"/>
    <w:uiPriority w:val="34"/>
    <w:qFormat/>
    <w:rsid w:val="00BE6F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31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hcs.ca.gov" TargetMode="External"/><Relationship Id="rId18" Type="http://schemas.openxmlformats.org/officeDocument/2006/relationships/hyperlink" Target="mailto:DUIProviders@dhcs.ca.gov" TargetMode="External"/><Relationship Id="rId26" Type="http://schemas.openxmlformats.org/officeDocument/2006/relationships/hyperlink" Target="https://www.dhcs.ca.gov/Documents/COVID-19/IN-20-009-Guidance-on-COVID-19-for-Behavioral-Health.pdf" TargetMode="External"/><Relationship Id="rId3" Type="http://schemas.openxmlformats.org/officeDocument/2006/relationships/customXml" Target="../customXml/item3.xml"/><Relationship Id="rId21" Type="http://schemas.openxmlformats.org/officeDocument/2006/relationships/hyperlink" Target="https://www.cdc.gov/coronavirus/2019-ncov/hcp/guidance-risk-assesment-hcp.htm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gcc01.safelinks.protection.outlook.com/?url=https%3A%2F%2Fwww.dhcs.ca.gov%2FPages%2FDHCS-COVID%25E2%2580%259119-Response.aspx&amp;data=02%7C01%7CJanelle.Ito-Orille%40dhcs.ca.gov%7C4bbe4e99c2c846db42a408d7db3745ad%7C265c2dcd2a6e43aab2e826421a8c8526%7C0%7C0%7C637218902741037437&amp;sdata=tumWCGWhKEze5lOtZ2zih05gyJWagfldI0Ttu8kCltI%3D&amp;reserved=0" TargetMode="External"/><Relationship Id="rId25" Type="http://schemas.openxmlformats.org/officeDocument/2006/relationships/hyperlink" Target="https://www.dhcs.ca.gov/Documents/COVID-19/COVID-19-FAQ-for-Behavioral-Health.pdf%20%20"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dhcs.ca.gov/Documents/COVID-19/IN-20-009-Guidance-on-COVID-19-for-Behavioral-Health.pdf" TargetMode="External"/><Relationship Id="rId20" Type="http://schemas.openxmlformats.org/officeDocument/2006/relationships/footer" Target="footer2.xml"/><Relationship Id="rId29" Type="http://schemas.openxmlformats.org/officeDocument/2006/relationships/hyperlink" Target="https://www.cdph.ca.gov/Programs/CID/DCDC/Pages/Immunization/nCOV2019.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gcc01.safelinks.protection.outlook.com/?url=https%3A%2F%2Furldefense.proofpoint.com%2Fv2%2Furl%3Fu%3Dhttps-3A__gcc01.safelinks.protection.outlook.com_-3Furl-3Dhttps-253A-252F-252Fwww.cdph.ca.gov-252FPrograms-252FCID-252FDCDC-252FPages-252FImmunization-252FnCOV2019.aspx-26data-3D02-257C01-257CMarko.Mijic-2540chhs.ca.gov-257C231591c6c9704d1886f108d7aa7e6303-257C265c2dcd2a6e43aab2e826421a8c8526-257C0-257C0-257C637165332126985034-26sdata-3D2EJUW0qeym05yjhi-252BM2MW6zcBLlEMqM6kOAeyMTyMvU-253D-26reserved-3D0%26d%3DDwMFAg%26c%3DLr0a7ed3egkbwePCNW4ROg%26r%3DeusJj3hEdJ_1VG3vcxKuq-FA7AyIdOT-PWyVku4T_x4%26m%3DHLNCztjhAFFeNKj7Mc2RXKWbs4RB09c-o5fpJvkTO04%26s%3DQzYOOb1e37LLX2Yux19XZqLz2CWI8Ol9yrZRKxpMN1Q%26e%3D&amp;data=02%7C01%7CKelly.Cowger%40dhcs.ca.gov%7Cf21b176e18da48d6cbbe08d7ba5afdca%7C265c2dcd2a6e43aab2e826421a8c8526%7C0%7C0%7C637182772411986807&amp;sdata=%2FogbPBXAnYyKswRMS2D8IAokXafHvUyQX%2BmF1b5qMBc%3D&amp;reserved=0"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hcs.ca.gov/Pages/DHCS-COVID%E2%80%9119-Response.aspx" TargetMode="External"/><Relationship Id="rId23" Type="http://schemas.openxmlformats.org/officeDocument/2006/relationships/hyperlink" Target="https://gcc01.safelinks.protection.outlook.com/?url=https%3A%2F%2Furldefense.proofpoint.com%2Fv2%2Furl%3Fu%3Dhttps-3A__gcc01.safelinks.protection.outlook.com_-3Furl-3Dhttps-253A-252F-252Fwww.cdc.gov-252Fcoronavirus-252F2019-2Dncov-252Findex.html-26data-3D02-257C01-257CMarko.Mijic-2540chhs.ca.gov-257C231591c6c9704d1886f108d7aa7e6303-257C265c2dcd2a6e43aab2e826421a8c8526-257C0-257C0-257C637165332126975070-26sdata-3Dve1gmzjGtf9Mce5evZLFjU4srvSSTvtBl8x5-252ByjgWBE-253D-26reserved-3D0%26d%3DDwMFAg%26c%3DLr0a7ed3egkbwePCNW4ROg%26r%3DeusJj3hEdJ_1VG3vcxKuq-FA7AyIdOT-PWyVku4T_x4%26m%3DHLNCztjhAFFeNKj7Mc2RXKWbs4RB09c-o5fpJvkTO04%26s%3D3qt4lWp1dDX5yw-ZL9o54wyH-oA3CYzuEJJE3W3YiY4%26e%3D&amp;data=02%7C01%7CKelly.Cowger%40dhcs.ca.gov%7Cf21b176e18da48d6cbbe08d7ba5afdca%7C265c2dcd2a6e43aab2e826421a8c8526%7C0%7C0%7C637182772411986807&amp;sdata=cm8nkhuQQ293hyUazREQNX2RFOY9fwY8hsbk%2BLoGZsg%3D&amp;reserved=0" TargetMode="External"/><Relationship Id="rId28" Type="http://schemas.openxmlformats.org/officeDocument/2006/relationships/hyperlink" Target="https://gcc01.safelinks.protection.outlook.com/?url=https%3A%2F%2Furldefense.proofpoint.com%2Fv2%2Furl%3Fu%3Dhttps-3A__gcc01.safelinks.protection.outlook.com_-3Furl-3Dhttps-253A-252F-252Fwww.cdc.gov-252Fcoronavirus-252F2019-2Dncov-252Findex.html-26data-3D02-257C01-257CMarko.Mijic-2540chhs.ca.gov-257C231591c6c9704d1886f108d7aa7e6303-257C265c2dcd2a6e43aab2e826421a8c8526-257C0-257C0-257C637165332126975070-26sdata-3Dve1gmzjGtf9Mce5evZLFjU4srvSSTvtBl8x5-252ByjgWBE-253D-26reserved-3D0%26d%3DDwMFAg%26c%3DLr0a7ed3egkbwePCNW4ROg%26r%3DeusJj3hEdJ_1VG3vcxKuq-FA7AyIdOT-PWyVku4T_x4%26m%3DHLNCztjhAFFeNKj7Mc2RXKWbs4RB09c-o5fpJvkTO04%26s%3D3qt4lWp1dDX5yw-ZL9o54wyH-oA3CYzuEJJE3W3YiY4%26e%3D&amp;data=02%7C01%7CKelly.Cowger%40dhcs.ca.gov%7Cf21b176e18da48d6cbbe08d7ba5afdca%7C265c2dcd2a6e43aab2e826421a8c8526%7C0%7C0%7C637182772411986807&amp;sdata=cm8nkhuQQ293hyUazREQNX2RFOY9fwY8hsbk%2BLoGZsg%3D&amp;reserved=0"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hcs.ca.gov/Documents/COVID-19/DHCS-COVID-19-FAQ-DUI-programs-031720.pdf" TargetMode="External"/><Relationship Id="rId22" Type="http://schemas.openxmlformats.org/officeDocument/2006/relationships/hyperlink" Target="https://www.cdc.gov/coronavirus/2019-ncov/hcp/guidance-risk-assesment-hcp.html" TargetMode="External"/><Relationship Id="rId27" Type="http://schemas.openxmlformats.org/officeDocument/2006/relationships/hyperlink" Target="https://www.dhcs.ca.gov/Pages/DHCS-COVID%E2%80%9119-Response.aspx" TargetMode="External"/><Relationship Id="rId30" Type="http://schemas.openxmlformats.org/officeDocument/2006/relationships/hyperlink" Target="mailto:DUIProviders@dhcs.ca.go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5FBF4172661544AAFB82523B57FA0B" ma:contentTypeVersion="1" ma:contentTypeDescription="Create a new document." ma:contentTypeScope="" ma:versionID="5f8379ebe7ae80055f8f49b898df88ca">
  <xsd:schema xmlns:xsd="http://www.w3.org/2001/XMLSchema" xmlns:xs="http://www.w3.org/2001/XMLSchema" xmlns:p="http://schemas.microsoft.com/office/2006/metadata/properties" xmlns:ns2="576bd427-05ea-460d-86fb-13f04cfd7c50" targetNamespace="http://schemas.microsoft.com/office/2006/metadata/properties" ma:root="true" ma:fieldsID="d37436022dbdfb7c8a1b1eada11a6f39" ns2:_="">
    <xsd:import namespace="576bd427-05ea-460d-86fb-13f04cfd7c5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bd427-05ea-460d-86fb-13f04cfd7c5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76bd427-05ea-460d-86fb-13f04cfd7c50">
      <UserInfo>
        <DisplayName>Perez, Marlies (CSD)@DHCS</DisplayName>
        <AccountId>145</AccountId>
        <AccountType/>
      </UserInfo>
      <UserInfo>
        <DisplayName>Grealish, Brenda (MCBHD)@DHCS</DisplayName>
        <AccountId>25</AccountId>
        <AccountType/>
      </UserInfo>
      <UserInfo>
        <DisplayName>Taylor, Michele (EXEC-DIR)@DHCS</DisplayName>
        <AccountId>166</AccountId>
        <AccountType/>
      </UserInfo>
      <UserInfo>
        <DisplayName>Ito-Orille, Janelle (LCD)@DHCS</DisplayName>
        <AccountId>164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8E319-F523-4345-ADA5-922106641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bd427-05ea-460d-86fb-13f04cfd7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FCC7C1-2106-48AD-84AF-07095F76E80D}">
  <ds:schemaRefs>
    <ds:schemaRef ds:uri="http://schemas.microsoft.com/sharepoint/v3/contenttype/forms"/>
  </ds:schemaRefs>
</ds:datastoreItem>
</file>

<file path=customXml/itemProps3.xml><?xml version="1.0" encoding="utf-8"?>
<ds:datastoreItem xmlns:ds="http://schemas.openxmlformats.org/officeDocument/2006/customXml" ds:itemID="{AA6C67BE-7AF9-421E-B5E8-A6A57A74610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576bd427-05ea-460d-86fb-13f04cfd7c50"/>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635DB6B-C546-45AF-85ED-D881CFE6D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2249</Words>
  <Characters>16998</Characters>
  <Application>Microsoft Office Word</Application>
  <DocSecurity>4</DocSecurity>
  <Lines>141</Lines>
  <Paragraphs>38</Paragraphs>
  <ScaleCrop>false</ScaleCrop>
  <HeadingPairs>
    <vt:vector size="2" baseType="variant">
      <vt:variant>
        <vt:lpstr>Title</vt:lpstr>
      </vt:variant>
      <vt:variant>
        <vt:i4>1</vt:i4>
      </vt:variant>
    </vt:vector>
  </HeadingPairs>
  <TitlesOfParts>
    <vt:vector size="1" baseType="lpstr">
      <vt:lpstr>DHCS Letterhead</vt:lpstr>
    </vt:vector>
  </TitlesOfParts>
  <Company>DHCS and CDPH</Company>
  <LinksUpToDate>false</LinksUpToDate>
  <CharactersWithSpaces>19209</CharactersWithSpaces>
  <SharedDoc>false</SharedDoc>
  <HLinks>
    <vt:vector size="6" baseType="variant">
      <vt:variant>
        <vt:i4>7471209</vt:i4>
      </vt:variant>
      <vt:variant>
        <vt:i4>0</vt:i4>
      </vt:variant>
      <vt:variant>
        <vt:i4>0</vt:i4>
      </vt:variant>
      <vt:variant>
        <vt:i4>5</vt:i4>
      </vt:variant>
      <vt:variant>
        <vt:lpwstr>http://www.dhcs.ca.gov/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DHCS Letterhead</dc:title>
  <dc:subject>DHCS Letterhead Template</dc:subject>
  <dc:creator>Program Support Branch</dc:creator>
  <cp:keywords>letterhead, state seal, DHCS logo</cp:keywords>
  <cp:lastModifiedBy>Pfeifer, Kelly@DHCS</cp:lastModifiedBy>
  <cp:revision>2</cp:revision>
  <cp:lastPrinted>2013-08-19T21:50:00Z</cp:lastPrinted>
  <dcterms:created xsi:type="dcterms:W3CDTF">2020-07-23T18:53:00Z</dcterms:created>
  <dcterms:modified xsi:type="dcterms:W3CDTF">2020-07-23T18:53:00Z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0x010100855FBF4172661544AAFB82523B57FA0B</vt:lpwstr>
  </property>
</Properties>
</file>