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6A347E" w14:textId="77777777" w:rsidR="00DC2093" w:rsidRDefault="00000000">
      <w:pPr>
        <w:pBdr>
          <w:top w:val="single" w:sz="4" w:space="8" w:color="BFBFBF"/>
          <w:left w:val="single" w:sz="4" w:space="8" w:color="BFBFBF"/>
          <w:bottom w:val="single" w:sz="4" w:space="8" w:color="BFBFBF"/>
          <w:right w:val="single" w:sz="4" w:space="8" w:color="BFBFBF"/>
        </w:pBdr>
        <w:shd w:val="clear" w:color="auto" w:fill="FFF2CC"/>
        <w:spacing w:line="276" w:lineRule="auto"/>
        <w:rPr>
          <w:b/>
          <w:bCs/>
        </w:rPr>
      </w:pPr>
      <w:r>
        <w:rPr>
          <w:b/>
          <w:bCs/>
        </w:rPr>
        <w:t>NOTE TO THE RABBI — PLEASE DELETE THIS BOX BEFORE SENDING</w:t>
      </w:r>
    </w:p>
    <w:p w14:paraId="2C6CADED" w14:textId="293A8422" w:rsidR="00DC2093" w:rsidRDefault="00436C5C">
      <w:pPr>
        <w:pBdr>
          <w:top w:val="single" w:sz="4" w:space="8" w:color="BFBFBF"/>
          <w:left w:val="single" w:sz="4" w:space="8" w:color="BFBFBF"/>
          <w:bottom w:val="single" w:sz="4" w:space="8" w:color="BFBFBF"/>
          <w:right w:val="single" w:sz="4" w:space="8" w:color="BFBFBF"/>
        </w:pBdr>
        <w:shd w:val="clear" w:color="auto" w:fill="FFF2CC"/>
        <w:spacing w:line="276" w:lineRule="auto"/>
      </w:pPr>
      <w:r>
        <w:t xml:space="preserve">The Rabbinical Council of America offers this guide </w:t>
      </w:r>
      <w:r w:rsidR="00000000">
        <w:t xml:space="preserve">for you to adapt and send to your community under your own name. Nothing in it is fixed. Add, cut, and rewrite freely so </w:t>
      </w:r>
      <w:r>
        <w:t>it sounds like you and reflects your shul's practice</w:t>
      </w:r>
      <w:r w:rsidR="00000000">
        <w:t>.</w:t>
      </w:r>
    </w:p>
    <w:p w14:paraId="60592301" w14:textId="2BF90971" w:rsidR="00DC2093" w:rsidRDefault="00000000">
      <w:pPr>
        <w:pBdr>
          <w:top w:val="single" w:sz="4" w:space="8" w:color="BFBFBF"/>
          <w:left w:val="single" w:sz="4" w:space="8" w:color="BFBFBF"/>
          <w:bottom w:val="single" w:sz="4" w:space="8" w:color="BFBFBF"/>
          <w:right w:val="single" w:sz="4" w:space="8" w:color="BFBFBF"/>
        </w:pBdr>
        <w:shd w:val="clear" w:color="auto" w:fill="FFF2CC"/>
        <w:spacing w:line="276" w:lineRule="auto"/>
      </w:pPr>
      <w:r>
        <w:rPr>
          <w:b/>
          <w:bCs/>
        </w:rPr>
        <w:t xml:space="preserve">Every place in this guide </w:t>
      </w:r>
      <w:r w:rsidR="00436C5C">
        <w:rPr>
          <w:b/>
          <w:bCs/>
        </w:rPr>
        <w:t>you need to personalize, decide, or review</w:t>
      </w:r>
      <w:r>
        <w:rPr>
          <w:b/>
          <w:bCs/>
        </w:rPr>
        <w:t xml:space="preserve"> before sending is shaded in this same yellow.</w:t>
      </w:r>
      <w:r>
        <w:t xml:space="preserve"> Some are blanks to fill in — times, your name, your shul. Others are points where practice varies, where a shiur or a nusach has to be set, or where the wording states one approach and you may hold or teach differently. Please read each highlighted passage rather than only filling in the blanks. When you have worked through them all and deleted this box, no yellow should remain in the document.</w:t>
      </w:r>
    </w:p>
    <w:p w14:paraId="56A0C942" w14:textId="77777777" w:rsidR="00DC2093" w:rsidRDefault="00000000">
      <w:pPr>
        <w:pBdr>
          <w:top w:val="single" w:sz="4" w:space="8" w:color="BFBFBF"/>
          <w:left w:val="single" w:sz="4" w:space="8" w:color="BFBFBF"/>
          <w:bottom w:val="single" w:sz="4" w:space="8" w:color="BFBFBF"/>
          <w:right w:val="single" w:sz="4" w:space="8" w:color="BFBFBF"/>
        </w:pBdr>
        <w:shd w:val="clear" w:color="auto" w:fill="FFF2CC"/>
        <w:spacing w:line="276" w:lineRule="auto"/>
      </w:pPr>
      <w:r>
        <w:rPr>
          <w:b/>
        </w:rPr>
        <w:t xml:space="preserve">To clear the yellow when you are done: </w:t>
      </w:r>
      <w:r>
        <w:t>fill in and edit everything highlighted, then press Ctrl+A to select the whole document and click Home → Text Highlight Color → No Color. That removes every highlight at once and leaves your text untouched. (On a Mac, Cmd+A.) You can also clear one passage at a time by selecting just that text and doing the same. Delete this box last.</w:t>
      </w:r>
    </w:p>
    <w:p w14:paraId="7155D864" w14:textId="77777777" w:rsidR="00DC2093" w:rsidRDefault="00000000">
      <w:pPr>
        <w:pBdr>
          <w:top w:val="single" w:sz="4" w:space="8" w:color="BFBFBF"/>
          <w:left w:val="single" w:sz="4" w:space="8" w:color="BFBFBF"/>
          <w:bottom w:val="single" w:sz="4" w:space="8" w:color="BFBFBF"/>
          <w:right w:val="single" w:sz="4" w:space="8" w:color="BFBFBF"/>
        </w:pBdr>
        <w:shd w:val="clear" w:color="auto" w:fill="FFF2CC"/>
        <w:spacing w:line="276" w:lineRule="auto"/>
      </w:pPr>
      <w:r>
        <w:t>Times are left blank because zmanim differ by location. The guide deliberately avoids sources and technical discussion, and it deliberately says little about what happens in shul — that is what you are for. It sends people to you wherever a question is genuinely a question.</w:t>
      </w:r>
    </w:p>
    <w:p w14:paraId="055B785B" w14:textId="2F9A7D46" w:rsidR="00DC2093" w:rsidRDefault="00000000">
      <w:pPr>
        <w:pBdr>
          <w:top w:val="single" w:sz="4" w:space="8" w:color="BFBFBF"/>
          <w:left w:val="single" w:sz="4" w:space="8" w:color="BFBFBF"/>
          <w:bottom w:val="single" w:sz="4" w:space="8" w:color="BFBFBF"/>
          <w:right w:val="single" w:sz="4" w:space="8" w:color="BFBFBF"/>
        </w:pBdr>
        <w:shd w:val="clear" w:color="auto" w:fill="FFF2CC"/>
        <w:spacing w:after="240" w:line="276" w:lineRule="auto"/>
      </w:pPr>
      <w:r>
        <w:t xml:space="preserve">A few features of the 5787 calendar worth flagging to your community: </w:t>
      </w:r>
      <w:r>
        <w:rPr>
          <w:b/>
          <w:bCs/>
        </w:rPr>
        <w:t>the first day of Sukkot falls on Shabbat</w:t>
      </w:r>
      <w:r>
        <w:t>, so the arba minim are first taken on Sunday, the second day, when Shehecheyanu is recited on them. There is no Shabbat Chol HaMoed this year. Hoshana Rabbah falls on Friday, erev Shabbat Shemini Atzeret. Simchat Torah is Sunday. No eruv tavshilin is needed this year.</w:t>
      </w:r>
      <w:ins w:id="0" w:author="Jay Weinstein" w:date="2026-09-07T20:21:00Z">
        <w:r>
          <w:t xml:space="preserve"> </w:t>
        </w:r>
      </w:ins>
      <w:r>
        <w:t>Kohelet is read on Shemini Atzeret</w:t>
      </w:r>
      <w:r w:rsidR="003E11EB">
        <w:t>,</w:t>
      </w:r>
      <w:r>
        <w:t xml:space="preserve"> so leave a lot of time for davening that day!</w:t>
      </w:r>
    </w:p>
    <w:p w14:paraId="2124F0A2" w14:textId="77777777" w:rsidR="00DC2093" w:rsidRDefault="00000000">
      <w:pPr>
        <w:spacing w:before="200" w:after="60" w:line="276" w:lineRule="auto"/>
        <w:jc w:val="center"/>
        <w:rPr>
          <w:b/>
          <w:bCs/>
          <w:color w:val="1F4E5F"/>
          <w:sz w:val="40"/>
          <w:szCs w:val="40"/>
        </w:rPr>
      </w:pPr>
      <w:r>
        <w:rPr>
          <w:b/>
          <w:bCs/>
          <w:color w:val="1F4E5F"/>
          <w:sz w:val="40"/>
          <w:szCs w:val="40"/>
        </w:rPr>
        <w:t>A Practical Guide to Sukkot</w:t>
      </w:r>
    </w:p>
    <w:p w14:paraId="21304BD3" w14:textId="77777777" w:rsidR="00DC2093" w:rsidRDefault="00000000">
      <w:pPr>
        <w:spacing w:after="40" w:line="276" w:lineRule="auto"/>
        <w:jc w:val="center"/>
        <w:rPr>
          <w:color w:val="595959"/>
          <w:sz w:val="22"/>
          <w:szCs w:val="22"/>
        </w:rPr>
      </w:pPr>
      <w:r>
        <w:rPr>
          <w:color w:val="595959"/>
          <w:sz w:val="22"/>
          <w:szCs w:val="22"/>
        </w:rPr>
        <w:t>5787 / 2026</w:t>
      </w:r>
    </w:p>
    <w:p w14:paraId="54D99061" w14:textId="77777777" w:rsidR="00DC2093" w:rsidRDefault="00000000">
      <w:pPr>
        <w:pBdr>
          <w:bottom w:val="single" w:sz="8" w:space="8" w:color="1F4E5F"/>
        </w:pBdr>
        <w:spacing w:after="260" w:line="276" w:lineRule="auto"/>
        <w:jc w:val="center"/>
      </w:pPr>
      <w:r>
        <w:rPr>
          <w:color w:val="595959"/>
          <w:sz w:val="22"/>
          <w:szCs w:val="22"/>
          <w:highlight w:val="yellow"/>
        </w:rPr>
        <w:t>[NAME OF SHUL]</w:t>
      </w:r>
    </w:p>
    <w:p w14:paraId="3984B1F4" w14:textId="77777777" w:rsidR="00DC2093" w:rsidRDefault="00000000">
      <w:pPr>
        <w:spacing w:after="120" w:line="276" w:lineRule="auto"/>
      </w:pPr>
      <w:r>
        <w:t>Dear Friends,</w:t>
      </w:r>
    </w:p>
    <w:p w14:paraId="32ABB9E1" w14:textId="77777777" w:rsidR="00DC2093" w:rsidRDefault="00000000">
      <w:pPr>
        <w:spacing w:after="120" w:line="276" w:lineRule="auto"/>
      </w:pPr>
      <w:r>
        <w:t xml:space="preserve">Sukkot asks more of us in advance than almost any other holiday. Two things — building a Sukkah and acquiring a set of arba minim — must be completed </w:t>
      </w:r>
      <w:r>
        <w:rPr>
          <w:i/>
          <w:iCs/>
        </w:rPr>
        <w:t>before</w:t>
      </w:r>
      <w:r>
        <w:t xml:space="preserve"> Yom Tov begins, and both are easy to get slightly wrong in ways that are hard to fix once the holiday starts. What follows is a guide to help you prepare accordingly and then use what you have prepared properly.</w:t>
      </w:r>
    </w:p>
    <w:p w14:paraId="0106B739" w14:textId="77777777" w:rsidR="00DC2093" w:rsidRDefault="00000000">
      <w:pPr>
        <w:spacing w:after="160" w:line="276" w:lineRule="auto"/>
      </w:pPr>
      <w:r>
        <w:t>This is a general guide; homes, yards, and family customs differ. Please call or write with a question, and please do it early. A question asked in September is much easier to answer than the same question an hour before candle lighting.</w:t>
      </w:r>
    </w:p>
    <w:p w14:paraId="79AFA7F2" w14:textId="77777777" w:rsidR="00DC2093" w:rsidRDefault="00000000">
      <w:pPr>
        <w:pBdr>
          <w:bottom w:val="single" w:sz="8" w:space="6" w:color="1F4E5F"/>
        </w:pBdr>
        <w:spacing w:before="260" w:after="120" w:line="276" w:lineRule="auto"/>
        <w:rPr>
          <w:b/>
          <w:bCs/>
          <w:color w:val="1F4E5F"/>
          <w:sz w:val="26"/>
          <w:szCs w:val="26"/>
        </w:rPr>
      </w:pPr>
      <w:r>
        <w:rPr>
          <w:b/>
          <w:bCs/>
          <w:color w:val="1F4E5F"/>
          <w:sz w:val="26"/>
          <w:szCs w:val="26"/>
        </w:rPr>
        <w:t>Sukkot 5787 at a Glance</w:t>
      </w:r>
    </w:p>
    <w:tbl>
      <w:tblPr>
        <w:tblW w:w="9720" w:type="dxa"/>
        <w:tblLayout w:type="fixed"/>
        <w:tblCellMar>
          <w:top w:w="70" w:type="dxa"/>
          <w:left w:w="110" w:type="dxa"/>
          <w:bottom w:w="70" w:type="dxa"/>
          <w:right w:w="110" w:type="dxa"/>
        </w:tblCellMar>
        <w:tblLook w:val="0000" w:firstRow="0" w:lastRow="0" w:firstColumn="0" w:lastColumn="0" w:noHBand="0" w:noVBand="0"/>
      </w:tblPr>
      <w:tblGrid>
        <w:gridCol w:w="2600"/>
        <w:gridCol w:w="2900"/>
        <w:gridCol w:w="4220"/>
      </w:tblGrid>
      <w:tr w:rsidR="00DC2093" w14:paraId="33869B5D" w14:textId="77777777">
        <w:tc>
          <w:tcPr>
            <w:tcW w:w="2600" w:type="dxa"/>
            <w:tcBorders>
              <w:top w:val="single" w:sz="4" w:space="0" w:color="BFBFBF"/>
              <w:left w:val="single" w:sz="4" w:space="0" w:color="BFBFBF"/>
              <w:bottom w:val="single" w:sz="4" w:space="0" w:color="D9D9D9"/>
              <w:right w:val="single" w:sz="4" w:space="0" w:color="D9D9D9"/>
            </w:tcBorders>
            <w:shd w:val="clear" w:color="auto" w:fill="EDEDED"/>
          </w:tcPr>
          <w:p w14:paraId="62CAEF7E" w14:textId="77777777" w:rsidR="00DC2093" w:rsidRDefault="00000000">
            <w:pPr>
              <w:spacing w:line="276" w:lineRule="auto"/>
              <w:rPr>
                <w:b/>
                <w:bCs/>
                <w:sz w:val="18"/>
                <w:szCs w:val="18"/>
              </w:rPr>
            </w:pPr>
            <w:r>
              <w:rPr>
                <w:b/>
                <w:bCs/>
                <w:sz w:val="18"/>
                <w:szCs w:val="18"/>
              </w:rPr>
              <w:t>Day</w:t>
            </w:r>
          </w:p>
        </w:tc>
        <w:tc>
          <w:tcPr>
            <w:tcW w:w="2900" w:type="dxa"/>
            <w:tcBorders>
              <w:top w:val="single" w:sz="4" w:space="0" w:color="BFBFBF"/>
              <w:left w:val="single" w:sz="4" w:space="0" w:color="D9D9D9"/>
              <w:bottom w:val="single" w:sz="4" w:space="0" w:color="D9D9D9"/>
              <w:right w:val="single" w:sz="4" w:space="0" w:color="D9D9D9"/>
            </w:tcBorders>
            <w:shd w:val="clear" w:color="auto" w:fill="EDEDED"/>
          </w:tcPr>
          <w:p w14:paraId="1E528E77" w14:textId="77777777" w:rsidR="00DC2093" w:rsidRDefault="00000000">
            <w:pPr>
              <w:spacing w:line="276" w:lineRule="auto"/>
              <w:rPr>
                <w:b/>
                <w:bCs/>
                <w:sz w:val="18"/>
                <w:szCs w:val="18"/>
              </w:rPr>
            </w:pPr>
            <w:r>
              <w:rPr>
                <w:b/>
                <w:bCs/>
                <w:sz w:val="18"/>
                <w:szCs w:val="18"/>
              </w:rPr>
              <w:t>Date</w:t>
            </w:r>
          </w:p>
        </w:tc>
        <w:tc>
          <w:tcPr>
            <w:tcW w:w="4220" w:type="dxa"/>
            <w:tcBorders>
              <w:top w:val="single" w:sz="4" w:space="0" w:color="BFBFBF"/>
              <w:left w:val="single" w:sz="4" w:space="0" w:color="D9D9D9"/>
              <w:bottom w:val="single" w:sz="4" w:space="0" w:color="D9D9D9"/>
              <w:right w:val="single" w:sz="4" w:space="0" w:color="BFBFBF"/>
            </w:tcBorders>
            <w:shd w:val="clear" w:color="auto" w:fill="EDEDED"/>
          </w:tcPr>
          <w:p w14:paraId="60302EF7" w14:textId="77777777" w:rsidR="00DC2093" w:rsidRDefault="00000000">
            <w:pPr>
              <w:spacing w:line="276" w:lineRule="auto"/>
              <w:rPr>
                <w:b/>
                <w:bCs/>
                <w:sz w:val="18"/>
                <w:szCs w:val="18"/>
              </w:rPr>
            </w:pPr>
            <w:r>
              <w:rPr>
                <w:b/>
                <w:bCs/>
                <w:sz w:val="18"/>
                <w:szCs w:val="18"/>
              </w:rPr>
              <w:t>Notes</w:t>
            </w:r>
          </w:p>
        </w:tc>
      </w:tr>
      <w:tr w:rsidR="00DC2093" w14:paraId="732A0544" w14:textId="77777777">
        <w:tc>
          <w:tcPr>
            <w:tcW w:w="2600" w:type="dxa"/>
            <w:tcBorders>
              <w:top w:val="single" w:sz="4" w:space="0" w:color="D9D9D9"/>
              <w:left w:val="single" w:sz="4" w:space="0" w:color="BFBFBF"/>
              <w:bottom w:val="single" w:sz="4" w:space="0" w:color="D9D9D9"/>
              <w:right w:val="single" w:sz="4" w:space="0" w:color="D9D9D9"/>
            </w:tcBorders>
          </w:tcPr>
          <w:p w14:paraId="4E030C43" w14:textId="77777777" w:rsidR="00DC2093" w:rsidRDefault="00000000">
            <w:pPr>
              <w:spacing w:line="276" w:lineRule="auto"/>
              <w:rPr>
                <w:sz w:val="18"/>
                <w:szCs w:val="18"/>
              </w:rPr>
            </w:pPr>
            <w:r>
              <w:rPr>
                <w:sz w:val="18"/>
                <w:szCs w:val="18"/>
              </w:rPr>
              <w:t>Erev Sukkot</w:t>
            </w:r>
          </w:p>
        </w:tc>
        <w:tc>
          <w:tcPr>
            <w:tcW w:w="2900" w:type="dxa"/>
            <w:tcBorders>
              <w:top w:val="single" w:sz="4" w:space="0" w:color="D9D9D9"/>
              <w:left w:val="single" w:sz="4" w:space="0" w:color="D9D9D9"/>
              <w:bottom w:val="single" w:sz="4" w:space="0" w:color="D9D9D9"/>
              <w:right w:val="single" w:sz="4" w:space="0" w:color="D9D9D9"/>
            </w:tcBorders>
          </w:tcPr>
          <w:p w14:paraId="65FA3922" w14:textId="77777777" w:rsidR="00DC2093" w:rsidRDefault="00000000">
            <w:pPr>
              <w:spacing w:line="276" w:lineRule="auto"/>
              <w:rPr>
                <w:sz w:val="18"/>
                <w:szCs w:val="18"/>
              </w:rPr>
            </w:pPr>
            <w:r>
              <w:rPr>
                <w:sz w:val="18"/>
                <w:szCs w:val="18"/>
              </w:rPr>
              <w:t>Friday, September 25</w:t>
            </w:r>
          </w:p>
        </w:tc>
        <w:tc>
          <w:tcPr>
            <w:tcW w:w="4220" w:type="dxa"/>
            <w:tcBorders>
              <w:top w:val="single" w:sz="4" w:space="0" w:color="D9D9D9"/>
              <w:left w:val="single" w:sz="4" w:space="0" w:color="D9D9D9"/>
              <w:bottom w:val="single" w:sz="4" w:space="0" w:color="D9D9D9"/>
              <w:right w:val="single" w:sz="4" w:space="0" w:color="BFBFBF"/>
            </w:tcBorders>
          </w:tcPr>
          <w:p w14:paraId="4B6EC28A" w14:textId="77777777" w:rsidR="00DC2093" w:rsidRDefault="00000000">
            <w:pPr>
              <w:spacing w:line="276" w:lineRule="auto"/>
            </w:pPr>
            <w:r>
              <w:rPr>
                <w:sz w:val="18"/>
                <w:szCs w:val="18"/>
              </w:rPr>
              <w:t xml:space="preserve">Sukkah and arba minim must be ready. Candle lighting </w:t>
            </w:r>
            <w:r>
              <w:rPr>
                <w:sz w:val="18"/>
                <w:szCs w:val="18"/>
                <w:highlight w:val="yellow"/>
              </w:rPr>
              <w:t>[____]</w:t>
            </w:r>
          </w:p>
        </w:tc>
      </w:tr>
      <w:tr w:rsidR="00DC2093" w14:paraId="203CF201" w14:textId="77777777">
        <w:tc>
          <w:tcPr>
            <w:tcW w:w="2600" w:type="dxa"/>
            <w:tcBorders>
              <w:top w:val="single" w:sz="4" w:space="0" w:color="D9D9D9"/>
              <w:left w:val="single" w:sz="4" w:space="0" w:color="BFBFBF"/>
              <w:bottom w:val="single" w:sz="4" w:space="0" w:color="D9D9D9"/>
              <w:right w:val="single" w:sz="4" w:space="0" w:color="D9D9D9"/>
            </w:tcBorders>
          </w:tcPr>
          <w:p w14:paraId="2E18F971" w14:textId="77777777" w:rsidR="00DC2093" w:rsidRDefault="00000000">
            <w:pPr>
              <w:spacing w:line="276" w:lineRule="auto"/>
              <w:rPr>
                <w:sz w:val="18"/>
                <w:szCs w:val="18"/>
              </w:rPr>
            </w:pPr>
            <w:r>
              <w:rPr>
                <w:sz w:val="18"/>
                <w:szCs w:val="18"/>
              </w:rPr>
              <w:t>First Day — Shabbat</w:t>
            </w:r>
          </w:p>
        </w:tc>
        <w:tc>
          <w:tcPr>
            <w:tcW w:w="2900" w:type="dxa"/>
            <w:tcBorders>
              <w:top w:val="single" w:sz="4" w:space="0" w:color="D9D9D9"/>
              <w:left w:val="single" w:sz="4" w:space="0" w:color="D9D9D9"/>
              <w:bottom w:val="single" w:sz="4" w:space="0" w:color="D9D9D9"/>
              <w:right w:val="single" w:sz="4" w:space="0" w:color="D9D9D9"/>
            </w:tcBorders>
          </w:tcPr>
          <w:p w14:paraId="0F2621B8" w14:textId="77777777" w:rsidR="00DC2093" w:rsidRDefault="00000000">
            <w:pPr>
              <w:spacing w:line="276" w:lineRule="auto"/>
              <w:rPr>
                <w:sz w:val="18"/>
                <w:szCs w:val="18"/>
              </w:rPr>
            </w:pPr>
            <w:r>
              <w:rPr>
                <w:sz w:val="18"/>
                <w:szCs w:val="18"/>
              </w:rPr>
              <w:t>Shabbat, September 26</w:t>
            </w:r>
          </w:p>
        </w:tc>
        <w:tc>
          <w:tcPr>
            <w:tcW w:w="4220" w:type="dxa"/>
            <w:tcBorders>
              <w:top w:val="single" w:sz="4" w:space="0" w:color="D9D9D9"/>
              <w:left w:val="single" w:sz="4" w:space="0" w:color="D9D9D9"/>
              <w:bottom w:val="single" w:sz="4" w:space="0" w:color="D9D9D9"/>
              <w:right w:val="single" w:sz="4" w:space="0" w:color="BFBFBF"/>
            </w:tcBorders>
          </w:tcPr>
          <w:p w14:paraId="44E85620" w14:textId="77777777" w:rsidR="00DC2093" w:rsidRDefault="00000000">
            <w:pPr>
              <w:spacing w:line="276" w:lineRule="auto"/>
              <w:rPr>
                <w:sz w:val="18"/>
                <w:szCs w:val="18"/>
              </w:rPr>
            </w:pPr>
            <w:r>
              <w:rPr>
                <w:sz w:val="18"/>
                <w:szCs w:val="18"/>
              </w:rPr>
              <w:t>No arba minim today</w:t>
            </w:r>
          </w:p>
        </w:tc>
      </w:tr>
      <w:tr w:rsidR="00DC2093" w14:paraId="08075F0C" w14:textId="77777777">
        <w:tc>
          <w:tcPr>
            <w:tcW w:w="2600" w:type="dxa"/>
            <w:tcBorders>
              <w:top w:val="single" w:sz="4" w:space="0" w:color="D9D9D9"/>
              <w:left w:val="single" w:sz="4" w:space="0" w:color="BFBFBF"/>
              <w:bottom w:val="single" w:sz="4" w:space="0" w:color="D9D9D9"/>
              <w:right w:val="single" w:sz="4" w:space="0" w:color="D9D9D9"/>
            </w:tcBorders>
          </w:tcPr>
          <w:p w14:paraId="5D1CC4D0" w14:textId="77777777" w:rsidR="00DC2093" w:rsidRDefault="00000000">
            <w:pPr>
              <w:spacing w:line="276" w:lineRule="auto"/>
              <w:rPr>
                <w:sz w:val="18"/>
                <w:szCs w:val="18"/>
              </w:rPr>
            </w:pPr>
            <w:r>
              <w:rPr>
                <w:sz w:val="18"/>
                <w:szCs w:val="18"/>
              </w:rPr>
              <w:t>Second Day</w:t>
            </w:r>
          </w:p>
        </w:tc>
        <w:tc>
          <w:tcPr>
            <w:tcW w:w="2900" w:type="dxa"/>
            <w:tcBorders>
              <w:top w:val="single" w:sz="4" w:space="0" w:color="D9D9D9"/>
              <w:left w:val="single" w:sz="4" w:space="0" w:color="D9D9D9"/>
              <w:bottom w:val="single" w:sz="4" w:space="0" w:color="D9D9D9"/>
              <w:right w:val="single" w:sz="4" w:space="0" w:color="D9D9D9"/>
            </w:tcBorders>
          </w:tcPr>
          <w:p w14:paraId="33B73F19" w14:textId="77777777" w:rsidR="00DC2093" w:rsidRDefault="00000000">
            <w:pPr>
              <w:spacing w:line="276" w:lineRule="auto"/>
              <w:rPr>
                <w:sz w:val="18"/>
                <w:szCs w:val="18"/>
              </w:rPr>
            </w:pPr>
            <w:r>
              <w:rPr>
                <w:sz w:val="18"/>
                <w:szCs w:val="18"/>
              </w:rPr>
              <w:t>Sunday, September 27</w:t>
            </w:r>
          </w:p>
        </w:tc>
        <w:tc>
          <w:tcPr>
            <w:tcW w:w="4220" w:type="dxa"/>
            <w:tcBorders>
              <w:top w:val="single" w:sz="4" w:space="0" w:color="D9D9D9"/>
              <w:left w:val="single" w:sz="4" w:space="0" w:color="D9D9D9"/>
              <w:bottom w:val="single" w:sz="4" w:space="0" w:color="D9D9D9"/>
              <w:right w:val="single" w:sz="4" w:space="0" w:color="BFBFBF"/>
            </w:tcBorders>
          </w:tcPr>
          <w:p w14:paraId="17FC6C44" w14:textId="77777777" w:rsidR="00DC2093" w:rsidRDefault="00000000">
            <w:pPr>
              <w:spacing w:line="276" w:lineRule="auto"/>
            </w:pPr>
            <w:r>
              <w:rPr>
                <w:sz w:val="18"/>
                <w:szCs w:val="18"/>
              </w:rPr>
              <w:t>First day we take the arba minim; Make a “Shehecheyanu” on the arba minim.</w:t>
            </w:r>
          </w:p>
          <w:p w14:paraId="49D2196F" w14:textId="77777777" w:rsidR="00DC2093" w:rsidRDefault="00000000">
            <w:pPr>
              <w:spacing w:line="276" w:lineRule="auto"/>
              <w:rPr>
                <w:sz w:val="18"/>
                <w:szCs w:val="18"/>
                <w:highlight w:val="yellow"/>
              </w:rPr>
            </w:pPr>
            <w:r>
              <w:rPr>
                <w:sz w:val="18"/>
                <w:szCs w:val="18"/>
              </w:rPr>
              <w:t xml:space="preserve">Candles from an existing flame after </w:t>
            </w:r>
            <w:r>
              <w:rPr>
                <w:sz w:val="18"/>
                <w:szCs w:val="18"/>
                <w:highlight w:val="yellow"/>
              </w:rPr>
              <w:t>[____]</w:t>
            </w:r>
          </w:p>
          <w:p w14:paraId="1C26A206" w14:textId="77777777" w:rsidR="00DC2093" w:rsidRDefault="00000000">
            <w:pPr>
              <w:spacing w:line="276" w:lineRule="auto"/>
              <w:rPr>
                <w:sz w:val="18"/>
                <w:szCs w:val="18"/>
                <w:highlight w:val="yellow"/>
              </w:rPr>
            </w:pPr>
            <w:r>
              <w:rPr>
                <w:sz w:val="18"/>
                <w:szCs w:val="18"/>
                <w:highlight w:val="yellow"/>
              </w:rPr>
              <w:t xml:space="preserve">Kiddush, with extra berachot between Shabbat and Yom Tov, is said on Motzei Shabbat. </w:t>
            </w:r>
          </w:p>
          <w:p w14:paraId="11228CD6" w14:textId="21311E69" w:rsidR="00DC2093" w:rsidRDefault="00000000">
            <w:pPr>
              <w:spacing w:line="276" w:lineRule="auto"/>
              <w:rPr>
                <w:sz w:val="18"/>
                <w:szCs w:val="18"/>
                <w:highlight w:val="yellow"/>
              </w:rPr>
            </w:pPr>
            <w:r>
              <w:rPr>
                <w:sz w:val="18"/>
                <w:szCs w:val="18"/>
              </w:rPr>
              <w:lastRenderedPageBreak/>
              <w:t xml:space="preserve">Yom Tov ends Sunday night at </w:t>
            </w:r>
            <w:r>
              <w:rPr>
                <w:sz w:val="18"/>
                <w:szCs w:val="18"/>
                <w:highlight w:val="yellow"/>
              </w:rPr>
              <w:t>[____], with Havdalah is made in the Sukkah without spice or candle.</w:t>
            </w:r>
          </w:p>
          <w:p w14:paraId="75819A3F" w14:textId="77777777" w:rsidR="00DC2093" w:rsidRDefault="00DC2093">
            <w:pPr>
              <w:spacing w:line="276" w:lineRule="auto"/>
              <w:rPr>
                <w:sz w:val="18"/>
                <w:szCs w:val="18"/>
                <w:highlight w:val="yellow"/>
              </w:rPr>
            </w:pPr>
          </w:p>
        </w:tc>
      </w:tr>
      <w:tr w:rsidR="00DC2093" w14:paraId="5AF957C0" w14:textId="77777777">
        <w:tc>
          <w:tcPr>
            <w:tcW w:w="2600" w:type="dxa"/>
            <w:tcBorders>
              <w:top w:val="single" w:sz="4" w:space="0" w:color="D9D9D9"/>
              <w:left w:val="single" w:sz="4" w:space="0" w:color="BFBFBF"/>
              <w:bottom w:val="single" w:sz="4" w:space="0" w:color="D9D9D9"/>
              <w:right w:val="single" w:sz="4" w:space="0" w:color="D9D9D9"/>
            </w:tcBorders>
          </w:tcPr>
          <w:p w14:paraId="1DD60217" w14:textId="77777777" w:rsidR="00DC2093" w:rsidRDefault="00000000">
            <w:pPr>
              <w:spacing w:line="276" w:lineRule="auto"/>
              <w:rPr>
                <w:sz w:val="18"/>
                <w:szCs w:val="18"/>
              </w:rPr>
            </w:pPr>
            <w:r>
              <w:rPr>
                <w:sz w:val="18"/>
                <w:szCs w:val="18"/>
              </w:rPr>
              <w:lastRenderedPageBreak/>
              <w:t>Chol HaMoed</w:t>
            </w:r>
          </w:p>
        </w:tc>
        <w:tc>
          <w:tcPr>
            <w:tcW w:w="2900" w:type="dxa"/>
            <w:tcBorders>
              <w:top w:val="single" w:sz="4" w:space="0" w:color="D9D9D9"/>
              <w:left w:val="single" w:sz="4" w:space="0" w:color="D9D9D9"/>
              <w:bottom w:val="single" w:sz="4" w:space="0" w:color="D9D9D9"/>
              <w:right w:val="single" w:sz="4" w:space="0" w:color="D9D9D9"/>
            </w:tcBorders>
          </w:tcPr>
          <w:p w14:paraId="361ADEB5" w14:textId="77777777" w:rsidR="00DC2093" w:rsidRDefault="00000000">
            <w:pPr>
              <w:spacing w:line="276" w:lineRule="auto"/>
              <w:rPr>
                <w:sz w:val="18"/>
                <w:szCs w:val="18"/>
              </w:rPr>
            </w:pPr>
            <w:r>
              <w:rPr>
                <w:sz w:val="18"/>
                <w:szCs w:val="18"/>
              </w:rPr>
              <w:t>Monday–Thursday, September 28 – October 1</w:t>
            </w:r>
          </w:p>
        </w:tc>
        <w:tc>
          <w:tcPr>
            <w:tcW w:w="4220" w:type="dxa"/>
            <w:tcBorders>
              <w:top w:val="single" w:sz="4" w:space="0" w:color="D9D9D9"/>
              <w:left w:val="single" w:sz="4" w:space="0" w:color="D9D9D9"/>
              <w:bottom w:val="single" w:sz="4" w:space="0" w:color="D9D9D9"/>
              <w:right w:val="single" w:sz="4" w:space="0" w:color="BFBFBF"/>
            </w:tcBorders>
          </w:tcPr>
          <w:p w14:paraId="3FDEA1FE" w14:textId="77777777" w:rsidR="00DC2093" w:rsidRDefault="00DC2093">
            <w:pPr>
              <w:snapToGrid w:val="0"/>
              <w:spacing w:line="276" w:lineRule="auto"/>
            </w:pPr>
          </w:p>
        </w:tc>
      </w:tr>
      <w:tr w:rsidR="00DC2093" w14:paraId="19C1B1BB" w14:textId="77777777">
        <w:tc>
          <w:tcPr>
            <w:tcW w:w="2600" w:type="dxa"/>
            <w:tcBorders>
              <w:top w:val="single" w:sz="4" w:space="0" w:color="D9D9D9"/>
              <w:left w:val="single" w:sz="4" w:space="0" w:color="BFBFBF"/>
              <w:bottom w:val="single" w:sz="4" w:space="0" w:color="D9D9D9"/>
              <w:right w:val="single" w:sz="4" w:space="0" w:color="D9D9D9"/>
            </w:tcBorders>
          </w:tcPr>
          <w:p w14:paraId="2AA84FB8" w14:textId="77777777" w:rsidR="00DC2093" w:rsidRDefault="00000000">
            <w:pPr>
              <w:spacing w:line="276" w:lineRule="auto"/>
              <w:rPr>
                <w:sz w:val="18"/>
                <w:szCs w:val="18"/>
              </w:rPr>
            </w:pPr>
            <w:r>
              <w:rPr>
                <w:sz w:val="18"/>
                <w:szCs w:val="18"/>
              </w:rPr>
              <w:t>Hoshana Rabbah</w:t>
            </w:r>
          </w:p>
        </w:tc>
        <w:tc>
          <w:tcPr>
            <w:tcW w:w="2900" w:type="dxa"/>
            <w:tcBorders>
              <w:top w:val="single" w:sz="4" w:space="0" w:color="D9D9D9"/>
              <w:left w:val="single" w:sz="4" w:space="0" w:color="D9D9D9"/>
              <w:bottom w:val="single" w:sz="4" w:space="0" w:color="D9D9D9"/>
              <w:right w:val="single" w:sz="4" w:space="0" w:color="D9D9D9"/>
            </w:tcBorders>
          </w:tcPr>
          <w:p w14:paraId="1607200F" w14:textId="77777777" w:rsidR="00DC2093" w:rsidRDefault="00000000">
            <w:pPr>
              <w:spacing w:line="276" w:lineRule="auto"/>
              <w:rPr>
                <w:sz w:val="18"/>
                <w:szCs w:val="18"/>
              </w:rPr>
            </w:pPr>
            <w:r>
              <w:rPr>
                <w:sz w:val="18"/>
                <w:szCs w:val="18"/>
              </w:rPr>
              <w:t>Friday, October 2</w:t>
            </w:r>
          </w:p>
        </w:tc>
        <w:tc>
          <w:tcPr>
            <w:tcW w:w="4220" w:type="dxa"/>
            <w:tcBorders>
              <w:top w:val="single" w:sz="4" w:space="0" w:color="D9D9D9"/>
              <w:left w:val="single" w:sz="4" w:space="0" w:color="D9D9D9"/>
              <w:bottom w:val="single" w:sz="4" w:space="0" w:color="D9D9D9"/>
              <w:right w:val="single" w:sz="4" w:space="0" w:color="BFBFBF"/>
            </w:tcBorders>
          </w:tcPr>
          <w:p w14:paraId="2A65AD9A" w14:textId="77777777" w:rsidR="00DC2093" w:rsidRDefault="00000000">
            <w:pPr>
              <w:spacing w:line="276" w:lineRule="auto"/>
            </w:pPr>
            <w:r>
              <w:rPr>
                <w:sz w:val="18"/>
                <w:szCs w:val="18"/>
              </w:rPr>
              <w:t xml:space="preserve">Candle lighting </w:t>
            </w:r>
            <w:r>
              <w:rPr>
                <w:sz w:val="18"/>
                <w:szCs w:val="18"/>
                <w:highlight w:val="yellow"/>
              </w:rPr>
              <w:t xml:space="preserve">[____]. </w:t>
            </w:r>
            <w:r>
              <w:rPr>
                <w:sz w:val="18"/>
                <w:szCs w:val="18"/>
              </w:rPr>
              <w:t>Light the memorial candle before Shabbat.</w:t>
            </w:r>
          </w:p>
        </w:tc>
      </w:tr>
      <w:tr w:rsidR="00DC2093" w14:paraId="6D96111B" w14:textId="77777777">
        <w:tc>
          <w:tcPr>
            <w:tcW w:w="2600" w:type="dxa"/>
            <w:tcBorders>
              <w:top w:val="single" w:sz="4" w:space="0" w:color="D9D9D9"/>
              <w:left w:val="single" w:sz="4" w:space="0" w:color="BFBFBF"/>
              <w:bottom w:val="single" w:sz="4" w:space="0" w:color="D9D9D9"/>
              <w:right w:val="single" w:sz="4" w:space="0" w:color="D9D9D9"/>
            </w:tcBorders>
          </w:tcPr>
          <w:p w14:paraId="36CC2308" w14:textId="77777777" w:rsidR="00DC2093" w:rsidRDefault="00000000">
            <w:pPr>
              <w:spacing w:line="276" w:lineRule="auto"/>
              <w:rPr>
                <w:sz w:val="18"/>
                <w:szCs w:val="18"/>
              </w:rPr>
            </w:pPr>
            <w:r>
              <w:rPr>
                <w:sz w:val="18"/>
                <w:szCs w:val="18"/>
              </w:rPr>
              <w:t>Shemini Atzeret — Shabbat</w:t>
            </w:r>
          </w:p>
        </w:tc>
        <w:tc>
          <w:tcPr>
            <w:tcW w:w="2900" w:type="dxa"/>
            <w:tcBorders>
              <w:top w:val="single" w:sz="4" w:space="0" w:color="D9D9D9"/>
              <w:left w:val="single" w:sz="4" w:space="0" w:color="D9D9D9"/>
              <w:bottom w:val="single" w:sz="4" w:space="0" w:color="D9D9D9"/>
              <w:right w:val="single" w:sz="4" w:space="0" w:color="D9D9D9"/>
            </w:tcBorders>
          </w:tcPr>
          <w:p w14:paraId="5068CA6A" w14:textId="77777777" w:rsidR="00DC2093" w:rsidRDefault="00000000">
            <w:pPr>
              <w:spacing w:line="276" w:lineRule="auto"/>
              <w:rPr>
                <w:sz w:val="18"/>
                <w:szCs w:val="18"/>
              </w:rPr>
            </w:pPr>
            <w:r>
              <w:rPr>
                <w:sz w:val="18"/>
                <w:szCs w:val="18"/>
              </w:rPr>
              <w:t>Shabbat, October 3</w:t>
            </w:r>
          </w:p>
        </w:tc>
        <w:tc>
          <w:tcPr>
            <w:tcW w:w="4220" w:type="dxa"/>
            <w:tcBorders>
              <w:top w:val="single" w:sz="4" w:space="0" w:color="D9D9D9"/>
              <w:left w:val="single" w:sz="4" w:space="0" w:color="D9D9D9"/>
              <w:bottom w:val="single" w:sz="4" w:space="0" w:color="D9D9D9"/>
              <w:right w:val="single" w:sz="4" w:space="0" w:color="BFBFBF"/>
            </w:tcBorders>
          </w:tcPr>
          <w:p w14:paraId="5F2A1C8C" w14:textId="77777777" w:rsidR="00DC2093" w:rsidRDefault="00000000">
            <w:pPr>
              <w:spacing w:line="276" w:lineRule="auto"/>
            </w:pPr>
            <w:r>
              <w:rPr>
                <w:sz w:val="18"/>
                <w:szCs w:val="18"/>
              </w:rPr>
              <w:t xml:space="preserve">“Shehecheyanu” at Shabbat Kiddush. Yizkor. </w:t>
            </w:r>
          </w:p>
        </w:tc>
      </w:tr>
      <w:tr w:rsidR="00DC2093" w14:paraId="126DA2CB" w14:textId="77777777">
        <w:tc>
          <w:tcPr>
            <w:tcW w:w="2600" w:type="dxa"/>
            <w:tcBorders>
              <w:top w:val="single" w:sz="4" w:space="0" w:color="D9D9D9"/>
              <w:left w:val="single" w:sz="4" w:space="0" w:color="BFBFBF"/>
              <w:bottom w:val="single" w:sz="4" w:space="0" w:color="BFBFBF"/>
              <w:right w:val="single" w:sz="4" w:space="0" w:color="D9D9D9"/>
            </w:tcBorders>
          </w:tcPr>
          <w:p w14:paraId="311B2861" w14:textId="77777777" w:rsidR="00DC2093" w:rsidRDefault="00000000">
            <w:pPr>
              <w:spacing w:line="276" w:lineRule="auto"/>
              <w:rPr>
                <w:sz w:val="18"/>
                <w:szCs w:val="18"/>
              </w:rPr>
            </w:pPr>
            <w:r>
              <w:rPr>
                <w:sz w:val="18"/>
                <w:szCs w:val="18"/>
              </w:rPr>
              <w:t>Simchat Torah</w:t>
            </w:r>
          </w:p>
        </w:tc>
        <w:tc>
          <w:tcPr>
            <w:tcW w:w="2900" w:type="dxa"/>
            <w:tcBorders>
              <w:top w:val="single" w:sz="4" w:space="0" w:color="D9D9D9"/>
              <w:left w:val="single" w:sz="4" w:space="0" w:color="D9D9D9"/>
              <w:bottom w:val="single" w:sz="4" w:space="0" w:color="BFBFBF"/>
              <w:right w:val="single" w:sz="4" w:space="0" w:color="D9D9D9"/>
            </w:tcBorders>
          </w:tcPr>
          <w:p w14:paraId="79E8D68B" w14:textId="77777777" w:rsidR="00DC2093" w:rsidRDefault="00000000">
            <w:pPr>
              <w:spacing w:line="276" w:lineRule="auto"/>
              <w:rPr>
                <w:sz w:val="18"/>
                <w:szCs w:val="18"/>
              </w:rPr>
            </w:pPr>
            <w:r>
              <w:rPr>
                <w:sz w:val="18"/>
                <w:szCs w:val="18"/>
              </w:rPr>
              <w:t>Sunday, October 4</w:t>
            </w:r>
          </w:p>
        </w:tc>
        <w:tc>
          <w:tcPr>
            <w:tcW w:w="4220" w:type="dxa"/>
            <w:tcBorders>
              <w:top w:val="single" w:sz="4" w:space="0" w:color="D9D9D9"/>
              <w:left w:val="single" w:sz="4" w:space="0" w:color="D9D9D9"/>
              <w:bottom w:val="single" w:sz="4" w:space="0" w:color="BFBFBF"/>
              <w:right w:val="single" w:sz="4" w:space="0" w:color="BFBFBF"/>
            </w:tcBorders>
          </w:tcPr>
          <w:p w14:paraId="747B935F" w14:textId="77777777" w:rsidR="00DC2093" w:rsidRDefault="00000000">
            <w:pPr>
              <w:spacing w:line="276" w:lineRule="auto"/>
              <w:rPr>
                <w:sz w:val="18"/>
                <w:szCs w:val="18"/>
                <w:highlight w:val="yellow"/>
              </w:rPr>
            </w:pPr>
            <w:r>
              <w:rPr>
                <w:sz w:val="18"/>
                <w:szCs w:val="18"/>
                <w:highlight w:val="yellow"/>
              </w:rPr>
              <w:t xml:space="preserve">Kiddush, with extra berachot between Shabbat and Yom Tov, and with “Shehecheyanu,” is said on Motzei Shabbat. </w:t>
            </w:r>
          </w:p>
          <w:p w14:paraId="43D18D89" w14:textId="77777777" w:rsidR="00DC2093" w:rsidRDefault="00000000">
            <w:pPr>
              <w:spacing w:line="276" w:lineRule="auto"/>
              <w:rPr>
                <w:sz w:val="18"/>
                <w:szCs w:val="18"/>
                <w:highlight w:val="yellow"/>
              </w:rPr>
            </w:pPr>
            <w:r>
              <w:rPr>
                <w:sz w:val="18"/>
                <w:szCs w:val="18"/>
              </w:rPr>
              <w:t xml:space="preserve">Candles from an existing flame after </w:t>
            </w:r>
            <w:r>
              <w:rPr>
                <w:sz w:val="18"/>
                <w:szCs w:val="18"/>
                <w:highlight w:val="yellow"/>
              </w:rPr>
              <w:t>[____]</w:t>
            </w:r>
            <w:r>
              <w:rPr>
                <w:sz w:val="18"/>
                <w:szCs w:val="18"/>
              </w:rPr>
              <w:t xml:space="preserve">.  Yom Tov ends </w:t>
            </w:r>
            <w:r>
              <w:rPr>
                <w:sz w:val="18"/>
                <w:szCs w:val="18"/>
                <w:highlight w:val="yellow"/>
              </w:rPr>
              <w:t xml:space="preserve">[____] </w:t>
            </w:r>
          </w:p>
          <w:p w14:paraId="592F9B82" w14:textId="7468717E" w:rsidR="00DC2093" w:rsidRDefault="00000000">
            <w:pPr>
              <w:spacing w:line="276" w:lineRule="auto"/>
            </w:pPr>
            <w:r>
              <w:rPr>
                <w:sz w:val="18"/>
                <w:szCs w:val="18"/>
                <w:highlight w:val="yellow"/>
              </w:rPr>
              <w:t>Havdalah is made without spice or candle.</w:t>
            </w:r>
          </w:p>
        </w:tc>
      </w:tr>
    </w:tbl>
    <w:p w14:paraId="130B140D" w14:textId="77777777" w:rsidR="00DC2093" w:rsidRDefault="00DC2093">
      <w:pPr>
        <w:spacing w:after="60" w:line="276" w:lineRule="auto"/>
      </w:pPr>
    </w:p>
    <w:p w14:paraId="2B0CE315" w14:textId="77777777" w:rsidR="00DC2093" w:rsidRDefault="00000000">
      <w:pPr>
        <w:pBdr>
          <w:bottom w:val="single" w:sz="8" w:space="6" w:color="1F4E5F"/>
        </w:pBdr>
        <w:spacing w:before="260" w:after="120" w:line="276" w:lineRule="auto"/>
      </w:pPr>
      <w:r>
        <w:rPr>
          <w:b/>
          <w:bCs/>
          <w:color w:val="1F4E5F"/>
          <w:sz w:val="26"/>
          <w:szCs w:val="26"/>
        </w:rPr>
        <w:t>Part One: Building Your Sukkah</w:t>
      </w:r>
    </w:p>
    <w:p w14:paraId="2870647D" w14:textId="77777777" w:rsidR="00DC2093" w:rsidRDefault="00000000">
      <w:pPr>
        <w:spacing w:after="140" w:line="276" w:lineRule="auto"/>
      </w:pPr>
      <w:r>
        <w:t xml:space="preserve">It is a beautiful custom to begin building the Sukkah right after Yom Kippur. Practically, it is also good advice: it leaves time to discover a problem while there is still time to solve it. If you are building for the first time, or building in a new spot, </w:t>
      </w:r>
      <w:r>
        <w:rPr>
          <w:highlight w:val="yellow"/>
        </w:rPr>
        <w:t>please send me a photo before Yom Tov / I am happy to drop by and take a look / I or another one of the shul's rabbis will be happy to come by and take a look</w:t>
      </w:r>
      <w:r>
        <w:t>.</w:t>
      </w:r>
    </w:p>
    <w:p w14:paraId="7ACBCA4D" w14:textId="77777777" w:rsidR="00DC2093" w:rsidRDefault="00000000">
      <w:pPr>
        <w:spacing w:before="180" w:after="80" w:line="276" w:lineRule="auto"/>
        <w:rPr>
          <w:b/>
          <w:bCs/>
          <w:sz w:val="22"/>
          <w:szCs w:val="22"/>
        </w:rPr>
      </w:pPr>
      <w:r>
        <w:rPr>
          <w:b/>
          <w:bCs/>
          <w:sz w:val="22"/>
          <w:szCs w:val="22"/>
        </w:rPr>
        <w:t>Where to put it</w:t>
      </w:r>
    </w:p>
    <w:p w14:paraId="771CE355" w14:textId="77777777" w:rsidR="00DC2093" w:rsidRDefault="00000000">
      <w:pPr>
        <w:pStyle w:val="ListParagraph"/>
        <w:numPr>
          <w:ilvl w:val="0"/>
          <w:numId w:val="3"/>
        </w:numPr>
        <w:spacing w:after="70" w:line="276" w:lineRule="auto"/>
      </w:pPr>
      <w:r>
        <w:t>The Sukkah must be under open sky. Nothing may come between the s'chach and the heavens.</w:t>
      </w:r>
    </w:p>
    <w:p w14:paraId="2A4A1B5B" w14:textId="77777777" w:rsidR="00DC2093" w:rsidRDefault="00000000">
      <w:pPr>
        <w:pStyle w:val="ListParagraph"/>
        <w:numPr>
          <w:ilvl w:val="0"/>
          <w:numId w:val="2"/>
        </w:numPr>
        <w:spacing w:after="70" w:line="276" w:lineRule="auto"/>
      </w:pPr>
      <w:r>
        <w:t>Overhanging tree branches are the single most common problem, and they can disqualify a Sukkah even when they cover only part of it. If a tree hangs over any portion of your Sukkah, please ask me before Yom Tov rather than assuming it is fine.</w:t>
      </w:r>
    </w:p>
    <w:p w14:paraId="7808460D" w14:textId="77777777" w:rsidR="00DC2093" w:rsidRDefault="00000000">
      <w:pPr>
        <w:pStyle w:val="ListParagraph"/>
        <w:numPr>
          <w:ilvl w:val="0"/>
          <w:numId w:val="2"/>
        </w:numPr>
        <w:spacing w:after="70" w:line="276" w:lineRule="auto"/>
      </w:pPr>
      <w:r>
        <w:t>The same applies to a second-floor deck, a balcony, a roof overhang, an awning, or an eave extending over the Sukkah.</w:t>
      </w:r>
    </w:p>
    <w:p w14:paraId="70745250" w14:textId="77777777" w:rsidR="00DC2093" w:rsidRDefault="00000000">
      <w:pPr>
        <w:spacing w:before="180" w:after="80" w:line="276" w:lineRule="auto"/>
        <w:rPr>
          <w:b/>
          <w:bCs/>
          <w:sz w:val="22"/>
          <w:szCs w:val="22"/>
        </w:rPr>
      </w:pPr>
      <w:r>
        <w:rPr>
          <w:b/>
          <w:bCs/>
          <w:sz w:val="22"/>
          <w:szCs w:val="22"/>
        </w:rPr>
        <w:t>The walls</w:t>
      </w:r>
    </w:p>
    <w:p w14:paraId="3986AEFD" w14:textId="77777777" w:rsidR="00DC2093" w:rsidRDefault="00000000">
      <w:pPr>
        <w:pStyle w:val="ListParagraph"/>
        <w:numPr>
          <w:ilvl w:val="0"/>
          <w:numId w:val="2"/>
        </w:numPr>
        <w:spacing w:after="70" w:line="276" w:lineRule="auto"/>
      </w:pPr>
      <w:r>
        <w:t>You need at least three walls. (A Sukkah with two full walls and a small third section is also valid, but that arrangement has particular requirements — please ask.)</w:t>
      </w:r>
    </w:p>
    <w:p w14:paraId="7EF3F759" w14:textId="77777777" w:rsidR="00DC2093" w:rsidRDefault="00000000">
      <w:pPr>
        <w:pStyle w:val="ListParagraph"/>
        <w:numPr>
          <w:ilvl w:val="0"/>
          <w:numId w:val="2"/>
        </w:numPr>
        <w:spacing w:after="70" w:line="276" w:lineRule="auto"/>
      </w:pPr>
      <w:r>
        <w:t>Walls must be at least 38 inches high. They do not need to reach the s'chach, provided the s'chach is directly above them.</w:t>
      </w:r>
    </w:p>
    <w:p w14:paraId="7065108F" w14:textId="77777777" w:rsidR="00DC2093" w:rsidRDefault="00000000">
      <w:pPr>
        <w:pStyle w:val="ListParagraph"/>
        <w:numPr>
          <w:ilvl w:val="0"/>
          <w:numId w:val="2"/>
        </w:numPr>
        <w:spacing w:after="70" w:line="276" w:lineRule="auto"/>
      </w:pPr>
      <w:r>
        <w:t>A gap of more than about 9 inches between the bottom of a wall and the ground is a problem. Watch for this on uneven ground or on a Sukkah set on gravel or grass.</w:t>
      </w:r>
    </w:p>
    <w:p w14:paraId="70392845" w14:textId="77777777" w:rsidR="00DC2093" w:rsidRDefault="00000000">
      <w:pPr>
        <w:pStyle w:val="ListParagraph"/>
        <w:numPr>
          <w:ilvl w:val="0"/>
          <w:numId w:val="2"/>
        </w:numPr>
        <w:spacing w:after="70" w:line="276" w:lineRule="auto"/>
      </w:pPr>
      <w:r>
        <w:t>Walls may be made out of any material provided they are sturdy enough to stand still in an ordinary wind. Canvas and fabric walls that billow, flap, or blow inward are the classic failure. Tie them down tightly at the top, bottom, and sides.</w:t>
      </w:r>
    </w:p>
    <w:p w14:paraId="5BCAD5AD" w14:textId="77777777" w:rsidR="00DC2093" w:rsidRDefault="00000000">
      <w:pPr>
        <w:pStyle w:val="ListParagraph"/>
        <w:numPr>
          <w:ilvl w:val="0"/>
          <w:numId w:val="2"/>
        </w:numPr>
        <w:spacing w:after="70" w:line="276" w:lineRule="auto"/>
      </w:pPr>
      <w:r>
        <w:t xml:space="preserve">A reliable fix for billowing canvas: run string tightly from corner post to corner post, with less than 9 inches between each string, from the ground up to a height of at least 38 inches. This creates a valid wall behind the canvas. </w:t>
      </w:r>
      <w:r>
        <w:rPr>
          <w:b/>
          <w:bCs/>
        </w:rPr>
        <w:t>This must be done before the s'chach goes on.</w:t>
      </w:r>
    </w:p>
    <w:p w14:paraId="0F743C5F" w14:textId="77777777" w:rsidR="00DC2093" w:rsidRDefault="00000000">
      <w:pPr>
        <w:pStyle w:val="ListParagraph"/>
        <w:numPr>
          <w:ilvl w:val="0"/>
          <w:numId w:val="2"/>
        </w:numPr>
        <w:spacing w:after="70" w:line="276" w:lineRule="auto"/>
      </w:pPr>
      <w:r>
        <w:t xml:space="preserve">Put the walls up first and the s'chach on last. </w:t>
      </w:r>
      <w:r>
        <w:rPr>
          <w:b/>
          <w:bCs/>
        </w:rPr>
        <w:t>A Sukkah assembled in the reverse order is a problem.</w:t>
      </w:r>
    </w:p>
    <w:p w14:paraId="793CB8EA" w14:textId="77777777" w:rsidR="00DC2093" w:rsidRDefault="00000000">
      <w:pPr>
        <w:spacing w:before="180" w:after="80" w:line="276" w:lineRule="auto"/>
        <w:rPr>
          <w:b/>
          <w:bCs/>
          <w:sz w:val="22"/>
          <w:szCs w:val="22"/>
        </w:rPr>
      </w:pPr>
      <w:r>
        <w:rPr>
          <w:b/>
          <w:bCs/>
          <w:sz w:val="22"/>
          <w:szCs w:val="22"/>
        </w:rPr>
        <w:lastRenderedPageBreak/>
        <w:t>The s'chach</w:t>
      </w:r>
    </w:p>
    <w:p w14:paraId="298ECFE3" w14:textId="77777777" w:rsidR="00DC2093" w:rsidRDefault="00000000">
      <w:pPr>
        <w:pStyle w:val="ListParagraph"/>
        <w:numPr>
          <w:ilvl w:val="0"/>
          <w:numId w:val="2"/>
        </w:numPr>
        <w:spacing w:after="70" w:line="276" w:lineRule="auto"/>
      </w:pPr>
      <w:r>
        <w:t>S'chach must be something that grew from the ground, has been cut from the ground, and has not been made into a vessel or finished product. Bamboo poles, evergreen or other branches, unfinished wood slats, and bamboo mats sold with rabbinic certification for this purpose are all acceptable and common practice.</w:t>
      </w:r>
    </w:p>
    <w:p w14:paraId="66C9FA13" w14:textId="77777777" w:rsidR="00DC2093" w:rsidRDefault="00000000">
      <w:pPr>
        <w:pStyle w:val="ListParagraph"/>
        <w:numPr>
          <w:ilvl w:val="0"/>
          <w:numId w:val="2"/>
        </w:numPr>
        <w:spacing w:after="70" w:line="276" w:lineRule="auto"/>
      </w:pPr>
      <w:r>
        <w:t>Buy s'chach mats with a hechsher. Mats sold as fencing, screening, or patio material are often not usable.</w:t>
      </w:r>
    </w:p>
    <w:p w14:paraId="6D8B9719" w14:textId="77777777" w:rsidR="00DC2093" w:rsidRDefault="00000000">
      <w:pPr>
        <w:pStyle w:val="ListParagraph"/>
        <w:numPr>
          <w:ilvl w:val="0"/>
          <w:numId w:val="2"/>
        </w:numPr>
        <w:spacing w:after="70" w:line="276" w:lineRule="auto"/>
      </w:pPr>
      <w:r>
        <w:t>There must be more shade than sunlight from the s'chach. Judge this by the s'chach alone — light coming in through the walls does not count against you.</w:t>
      </w:r>
    </w:p>
    <w:p w14:paraId="1F307F03" w14:textId="77777777" w:rsidR="00DC2093" w:rsidRDefault="00000000">
      <w:pPr>
        <w:pStyle w:val="ListParagraph"/>
        <w:numPr>
          <w:ilvl w:val="0"/>
          <w:numId w:val="2"/>
        </w:numPr>
        <w:spacing w:after="70" w:line="276" w:lineRule="auto"/>
      </w:pPr>
      <w:r>
        <w:t>The s'chach must not be nailed, screwed, or tied down in a way that fastens it in place. It should be able to stay on in an ordinary wind on its own; you may weigh it down with lumber such as 2x4s laid across it. Ask me before tying s'chach down with rope or wire.</w:t>
      </w:r>
    </w:p>
    <w:p w14:paraId="22856358" w14:textId="77777777" w:rsidR="00DC2093" w:rsidRDefault="00000000">
      <w:pPr>
        <w:pStyle w:val="ListParagraph"/>
        <w:numPr>
          <w:ilvl w:val="0"/>
          <w:numId w:val="2"/>
        </w:numPr>
        <w:spacing w:after="70" w:line="276" w:lineRule="auto"/>
      </w:pPr>
      <w:r>
        <w:t>Many are careful that the s'chach not rest directly on metal poles. If you have a metal frame, lay wooden beams across the frame and rest the s'chach on the wood.</w:t>
      </w:r>
    </w:p>
    <w:p w14:paraId="7240E4DB" w14:textId="77777777" w:rsidR="00DC2093" w:rsidRDefault="00000000">
      <w:pPr>
        <w:spacing w:before="180" w:after="80" w:line="276" w:lineRule="auto"/>
        <w:rPr>
          <w:b/>
          <w:bCs/>
          <w:sz w:val="22"/>
          <w:szCs w:val="22"/>
        </w:rPr>
      </w:pPr>
      <w:r>
        <w:rPr>
          <w:b/>
          <w:bCs/>
          <w:sz w:val="22"/>
          <w:szCs w:val="22"/>
        </w:rPr>
        <w:t>Two problems worth checking for</w:t>
      </w:r>
    </w:p>
    <w:p w14:paraId="3E98A71C" w14:textId="77777777" w:rsidR="00DC2093" w:rsidRDefault="00000000">
      <w:pPr>
        <w:pStyle w:val="ListParagraph"/>
        <w:numPr>
          <w:ilvl w:val="0"/>
          <w:numId w:val="2"/>
        </w:numPr>
        <w:spacing w:after="70" w:line="276" w:lineRule="auto"/>
      </w:pPr>
      <w:r>
        <w:rPr>
          <w:b/>
          <w:bCs/>
        </w:rPr>
        <w:t xml:space="preserve">A gap between the s'chach and a wall. </w:t>
      </w:r>
      <w:r>
        <w:t>If the s'chach creeps back from a wall and leaves a gap of about 9 inches or more, that wall stops counting as a wall of the Sukkah. It helps to mark a 9-inch line inward from each wall so you can see at a glance whether the s'chach still reaches.</w:t>
      </w:r>
    </w:p>
    <w:p w14:paraId="014FB943" w14:textId="77777777" w:rsidR="00DC2093" w:rsidRDefault="00000000">
      <w:pPr>
        <w:pStyle w:val="ListParagraph"/>
        <w:numPr>
          <w:ilvl w:val="0"/>
          <w:numId w:val="2"/>
        </w:numPr>
        <w:spacing w:after="70" w:line="276" w:lineRule="auto"/>
      </w:pPr>
      <w:r>
        <w:rPr>
          <w:b/>
          <w:bCs/>
        </w:rPr>
        <w:t xml:space="preserve">A gap running through the middle. </w:t>
      </w:r>
      <w:r>
        <w:t>A gap in the middle of the s’chach of about 9 inches that runs from one wall all the way across to the other divides the Sukkah into two, and you may not sit under the gap. Gaps like this open between mats and between poles. Laying a few extra poles crosswise on top of the s'chach usually prevents it.</w:t>
      </w:r>
    </w:p>
    <w:p w14:paraId="6A82FBE1" w14:textId="77777777" w:rsidR="00DC2093" w:rsidRDefault="00000000">
      <w:pPr>
        <w:spacing w:before="180" w:after="80" w:line="276" w:lineRule="auto"/>
        <w:rPr>
          <w:b/>
          <w:bCs/>
          <w:sz w:val="22"/>
          <w:szCs w:val="22"/>
        </w:rPr>
      </w:pPr>
      <w:r>
        <w:rPr>
          <w:b/>
          <w:bCs/>
          <w:sz w:val="22"/>
          <w:szCs w:val="22"/>
        </w:rPr>
        <w:t>Decorations</w:t>
      </w:r>
    </w:p>
    <w:p w14:paraId="3E05DDF3" w14:textId="77777777" w:rsidR="00DC2093" w:rsidRDefault="00000000">
      <w:pPr>
        <w:pStyle w:val="ListParagraph"/>
        <w:numPr>
          <w:ilvl w:val="0"/>
          <w:numId w:val="2"/>
        </w:numPr>
        <w:spacing w:after="70" w:line="276" w:lineRule="auto"/>
      </w:pPr>
      <w:r>
        <w:t>It is a Mitzvah to decorate the Sukkah in an honorable way and a great way to get children involved!</w:t>
      </w:r>
    </w:p>
    <w:p w14:paraId="02209836" w14:textId="77777777" w:rsidR="00DC2093" w:rsidRDefault="00000000">
      <w:pPr>
        <w:pStyle w:val="ListParagraph"/>
        <w:numPr>
          <w:ilvl w:val="0"/>
          <w:numId w:val="2"/>
        </w:numPr>
        <w:spacing w:after="70" w:line="276" w:lineRule="auto"/>
      </w:pPr>
      <w:r>
        <w:t>Hanging decorations should not dangle more than about 12 inches below the s'chach. One should not sit under decorations that hang lower than that.</w:t>
      </w:r>
    </w:p>
    <w:p w14:paraId="377BF66E" w14:textId="77777777" w:rsidR="00DC2093" w:rsidRDefault="00000000">
      <w:pPr>
        <w:pStyle w:val="ListParagraph"/>
        <w:numPr>
          <w:ilvl w:val="0"/>
          <w:numId w:val="2"/>
        </w:numPr>
        <w:spacing w:after="70" w:line="276" w:lineRule="auto"/>
      </w:pPr>
      <w:r>
        <w:t>If a decoration falls on Shabbat or Yom Tov, it is muktzah and may not be picked up. If it is getting in your way, you may push it aside in an “unusual manner” (for example, with your foot).</w:t>
      </w:r>
    </w:p>
    <w:p w14:paraId="29A9B740" w14:textId="77777777" w:rsidR="00DC2093" w:rsidRDefault="00000000">
      <w:pPr>
        <w:pStyle w:val="ListParagraph"/>
        <w:numPr>
          <w:ilvl w:val="0"/>
          <w:numId w:val="2"/>
        </w:numPr>
        <w:spacing w:after="70" w:line="276" w:lineRule="auto"/>
      </w:pPr>
      <w:r>
        <w:t>On Chol HaMoed you may add decorations or move them to a better spot, but you may not take them out of the Sukkah.</w:t>
      </w:r>
    </w:p>
    <w:p w14:paraId="6EE7E232" w14:textId="77777777" w:rsidR="00DC2093" w:rsidRDefault="00000000">
      <w:pPr>
        <w:spacing w:before="180" w:after="80" w:line="276" w:lineRule="auto"/>
        <w:rPr>
          <w:b/>
          <w:bCs/>
          <w:sz w:val="22"/>
          <w:szCs w:val="22"/>
        </w:rPr>
      </w:pPr>
      <w:r>
        <w:rPr>
          <w:b/>
          <w:bCs/>
          <w:sz w:val="22"/>
          <w:szCs w:val="22"/>
        </w:rPr>
        <w:t>Rain covers and tarps</w:t>
      </w:r>
    </w:p>
    <w:p w14:paraId="50DD9119" w14:textId="77777777" w:rsidR="00DC2093" w:rsidRDefault="00000000">
      <w:pPr>
        <w:pStyle w:val="ListParagraph"/>
        <w:numPr>
          <w:ilvl w:val="0"/>
          <w:numId w:val="2"/>
        </w:numPr>
        <w:spacing w:after="70" w:line="276" w:lineRule="auto"/>
      </w:pPr>
      <w:r>
        <w:t xml:space="preserve">A retractable roof or tarp must be positioned </w:t>
      </w:r>
      <w:r>
        <w:rPr>
          <w:u w:val="single"/>
        </w:rPr>
        <w:t>over the s'chach</w:t>
      </w:r>
      <w:r>
        <w:t xml:space="preserve"> before Shabbat or Yom Tov begins, not introduced during it.</w:t>
      </w:r>
      <w:ins w:id="1" w:author="Jay Weinstein" w:date="2026-09-07T20:36:00Z">
        <w:r>
          <w:t xml:space="preserve"> </w:t>
        </w:r>
      </w:ins>
    </w:p>
    <w:p w14:paraId="5F144C83" w14:textId="77777777" w:rsidR="00DC2093" w:rsidRDefault="00000000">
      <w:pPr>
        <w:pStyle w:val="ListParagraph"/>
        <w:numPr>
          <w:ilvl w:val="0"/>
          <w:numId w:val="2"/>
        </w:numPr>
        <w:spacing w:after="70" w:line="276" w:lineRule="auto"/>
      </w:pPr>
      <w:r>
        <w:t>You may eat in the Sukkah under a closed tarp while it rains, but you do not recite “leishev ba'Sukkah,” since the s'chach is covered.</w:t>
      </w:r>
    </w:p>
    <w:p w14:paraId="28C83507" w14:textId="77777777" w:rsidR="00DC2093" w:rsidRDefault="00000000">
      <w:pPr>
        <w:pStyle w:val="ListParagraph"/>
        <w:numPr>
          <w:ilvl w:val="0"/>
          <w:numId w:val="2"/>
        </w:numPr>
        <w:spacing w:after="70" w:line="276" w:lineRule="auto"/>
      </w:pPr>
      <w:r>
        <w:t>Leave the tarp rolled up at one end with a few inches already unrolled before Shabbat or Yom Tov. It may then be rolled and unrolled as needed during Yom Tov, leaving those few inches always unrolled. Be careful not to shift the s'chach in the process.</w:t>
      </w:r>
    </w:p>
    <w:p w14:paraId="23A7158D" w14:textId="77777777" w:rsidR="00DC2093" w:rsidRDefault="00000000">
      <w:pPr>
        <w:pStyle w:val="ListParagraph"/>
        <w:numPr>
          <w:ilvl w:val="0"/>
          <w:numId w:val="2"/>
        </w:numPr>
        <w:spacing w:after="70" w:line="276" w:lineRule="auto"/>
      </w:pPr>
      <w:r>
        <w:t>When you roll the tarp back, try not to dump the collected water directly onto grass or a garden bed. If the ground is already thoroughly soaked and there is no practical alternative, you may go ahead.</w:t>
      </w:r>
    </w:p>
    <w:p w14:paraId="5BF28B0D" w14:textId="77777777" w:rsidR="00DC2093" w:rsidRDefault="00000000">
      <w:pPr>
        <w:spacing w:before="180" w:after="80" w:line="276" w:lineRule="auto"/>
        <w:rPr>
          <w:b/>
          <w:bCs/>
          <w:sz w:val="22"/>
          <w:szCs w:val="22"/>
        </w:rPr>
      </w:pPr>
      <w:r>
        <w:rPr>
          <w:b/>
          <w:bCs/>
          <w:sz w:val="22"/>
          <w:szCs w:val="22"/>
        </w:rPr>
        <w:t>During the holiday</w:t>
      </w:r>
    </w:p>
    <w:p w14:paraId="02CD60D8" w14:textId="77777777" w:rsidR="00DC2093" w:rsidRDefault="00000000">
      <w:pPr>
        <w:pStyle w:val="ListParagraph"/>
        <w:numPr>
          <w:ilvl w:val="0"/>
          <w:numId w:val="2"/>
        </w:numPr>
        <w:spacing w:after="70" w:line="276" w:lineRule="auto"/>
      </w:pPr>
      <w:r>
        <w:t>A Sukkah may not be taken down during Sukkot (even if you’re finished using it) for convenience. If high winds make it genuinely unsafe and it cannot be secured, you may take it down and, ideally, put it back up when the storm passes.</w:t>
      </w:r>
    </w:p>
    <w:p w14:paraId="1C090042" w14:textId="77777777" w:rsidR="00DC2093" w:rsidRDefault="00000000">
      <w:pPr>
        <w:pBdr>
          <w:bottom w:val="single" w:sz="8" w:space="6" w:color="1F4E5F"/>
        </w:pBdr>
        <w:spacing w:before="260" w:after="120" w:line="276" w:lineRule="auto"/>
        <w:rPr>
          <w:b/>
          <w:bCs/>
          <w:color w:val="1F4E5F"/>
          <w:sz w:val="26"/>
          <w:szCs w:val="26"/>
        </w:rPr>
      </w:pPr>
      <w:r>
        <w:rPr>
          <w:b/>
          <w:bCs/>
          <w:color w:val="1F4E5F"/>
          <w:sz w:val="26"/>
          <w:szCs w:val="26"/>
        </w:rPr>
        <w:lastRenderedPageBreak/>
        <w:t>Part Two: Buying Your Arba Minim</w:t>
      </w:r>
    </w:p>
    <w:p w14:paraId="205BA9E4" w14:textId="77777777" w:rsidR="00DC2093" w:rsidRDefault="00000000">
      <w:pPr>
        <w:spacing w:after="140" w:line="276" w:lineRule="auto"/>
      </w:pPr>
      <w:r>
        <w:t xml:space="preserve">A set consists of one etrog, one lulav, three hadassim, and two aravot. Buy early. Good sets sell out, and buying early leaves you time to have something checked or exchanged. </w:t>
      </w:r>
      <w:r>
        <w:rPr>
          <w:b/>
          <w:bCs/>
        </w:rPr>
        <w:t>I am glad to look at your set — please bring it to me rather than wondering.</w:t>
      </w:r>
    </w:p>
    <w:p w14:paraId="77914600" w14:textId="77777777" w:rsidR="00DC2093" w:rsidRDefault="00000000">
      <w:pPr>
        <w:spacing w:before="180" w:after="80" w:line="276" w:lineRule="auto"/>
        <w:rPr>
          <w:b/>
          <w:bCs/>
          <w:sz w:val="22"/>
          <w:szCs w:val="22"/>
        </w:rPr>
      </w:pPr>
      <w:r>
        <w:rPr>
          <w:b/>
          <w:bCs/>
          <w:sz w:val="22"/>
          <w:szCs w:val="22"/>
        </w:rPr>
        <w:t>Before you shop</w:t>
      </w:r>
    </w:p>
    <w:p w14:paraId="1B37545B" w14:textId="77777777" w:rsidR="00DC2093" w:rsidRDefault="00000000">
      <w:pPr>
        <w:pStyle w:val="ListParagraph"/>
        <w:numPr>
          <w:ilvl w:val="0"/>
          <w:numId w:val="2"/>
        </w:numPr>
        <w:spacing w:after="70" w:line="276" w:lineRule="auto"/>
      </w:pPr>
      <w:r>
        <w:t>Buy from a dealer you trust or one with rabbinic supervision. This matters more than any single feature you might inspect yourself.</w:t>
      </w:r>
    </w:p>
    <w:p w14:paraId="34ABDF55" w14:textId="77777777" w:rsidR="00DC2093" w:rsidRDefault="00000000">
      <w:pPr>
        <w:pStyle w:val="ListParagraph"/>
        <w:numPr>
          <w:ilvl w:val="0"/>
          <w:numId w:val="2"/>
        </w:numPr>
        <w:spacing w:after="70" w:line="276" w:lineRule="auto"/>
      </w:pPr>
      <w:r>
        <w:rPr>
          <w:b/>
          <w:bCs/>
        </w:rPr>
        <w:t>On the first two days of Sukkot, you must own your set.</w:t>
      </w:r>
      <w:r>
        <w:t xml:space="preserve"> Do not plan to borrow. If you need to lend or borrow, it must be done as a gift on condition that it be returned — ask me how to do this. Do not make this arrangement with a child under bar mitzvah, since a minor cannot transfer the set back.</w:t>
      </w:r>
    </w:p>
    <w:p w14:paraId="40A3832A" w14:textId="77777777" w:rsidR="00DC2093" w:rsidRDefault="00000000">
      <w:pPr>
        <w:spacing w:before="180" w:after="80" w:line="276" w:lineRule="auto"/>
        <w:rPr>
          <w:b/>
          <w:bCs/>
          <w:sz w:val="22"/>
          <w:szCs w:val="22"/>
        </w:rPr>
      </w:pPr>
      <w:r>
        <w:rPr>
          <w:b/>
          <w:bCs/>
          <w:sz w:val="22"/>
          <w:szCs w:val="22"/>
        </w:rPr>
        <w:t>The etrog</w:t>
      </w:r>
    </w:p>
    <w:p w14:paraId="5BEBC071" w14:textId="77777777" w:rsidR="00DC2093" w:rsidRDefault="00000000">
      <w:pPr>
        <w:pStyle w:val="ListParagraph"/>
        <w:numPr>
          <w:ilvl w:val="0"/>
          <w:numId w:val="2"/>
        </w:numPr>
        <w:spacing w:after="70" w:line="276" w:lineRule="auto"/>
      </w:pPr>
      <w:r>
        <w:t>The single most important point: the etrog must come from a tree that is not grafted. This cannot be determined by looking at it. Buy only an etrog with reliable certification of its source.</w:t>
      </w:r>
    </w:p>
    <w:p w14:paraId="7E429540" w14:textId="77777777" w:rsidR="00DC2093" w:rsidRDefault="00000000">
      <w:pPr>
        <w:pStyle w:val="ListParagraph"/>
        <w:numPr>
          <w:ilvl w:val="0"/>
          <w:numId w:val="2"/>
        </w:numPr>
        <w:spacing w:after="70" w:line="276" w:lineRule="auto"/>
      </w:pPr>
      <w:r>
        <w:t>Look most carefully at the upper section, where the etrog narrows toward the top. A black dot, scab, or discoloration could be a serious problem. Blemishes lower down could be less problematic but feel free to bring the etrog to me if you see anything.</w:t>
      </w:r>
    </w:p>
    <w:p w14:paraId="5B64AF29" w14:textId="77777777" w:rsidR="00DC2093" w:rsidRDefault="00000000">
      <w:pPr>
        <w:pStyle w:val="ListParagraph"/>
        <w:numPr>
          <w:ilvl w:val="0"/>
          <w:numId w:val="2"/>
        </w:numPr>
        <w:spacing w:after="70" w:line="276" w:lineRule="auto"/>
      </w:pPr>
      <w:r>
        <w:t>The etrog must be at least the size of an egg. Most sold in stores comfortably exceed this.</w:t>
      </w:r>
    </w:p>
    <w:p w14:paraId="40A09BED" w14:textId="77777777" w:rsidR="00DC2093" w:rsidRDefault="00000000">
      <w:pPr>
        <w:pStyle w:val="ListParagraph"/>
        <w:numPr>
          <w:ilvl w:val="0"/>
          <w:numId w:val="2"/>
        </w:numPr>
        <w:spacing w:after="70" w:line="276" w:lineRule="auto"/>
      </w:pPr>
      <w:r>
        <w:t>If the etrog grew with a pitom — the small protrusion at the top — and it breaks off, the etrog is invalid. Many varieties never grow one at all, and those are perfectly fine. If yours has a pitom, treat it as fragile: carry it in its box, padded, and do not let children handle it unsupervised.</w:t>
      </w:r>
    </w:p>
    <w:p w14:paraId="6C8A9961" w14:textId="77777777" w:rsidR="00DC2093" w:rsidRDefault="00000000">
      <w:pPr>
        <w:pStyle w:val="ListParagraph"/>
        <w:numPr>
          <w:ilvl w:val="0"/>
          <w:numId w:val="2"/>
        </w:numPr>
        <w:spacing w:after="70" w:line="276" w:lineRule="auto"/>
      </w:pPr>
      <w:r>
        <w:t>The stem at the bottom should be intact. If it has fallen out leaving a hole down into the flesh of the fruit, ask me.</w:t>
      </w:r>
    </w:p>
    <w:p w14:paraId="1C2B069E" w14:textId="77777777" w:rsidR="00DC2093" w:rsidRDefault="00000000">
      <w:pPr>
        <w:pStyle w:val="ListParagraph"/>
        <w:numPr>
          <w:ilvl w:val="0"/>
          <w:numId w:val="2"/>
        </w:numPr>
        <w:spacing w:after="70" w:line="276" w:lineRule="auto"/>
      </w:pPr>
      <w:r>
        <w:t>It should be fresh and firm, not shriveled or dried.</w:t>
      </w:r>
    </w:p>
    <w:p w14:paraId="39A98FED" w14:textId="77777777" w:rsidR="00DC2093" w:rsidRDefault="00000000">
      <w:pPr>
        <w:spacing w:before="180" w:after="80" w:line="276" w:lineRule="auto"/>
        <w:rPr>
          <w:b/>
          <w:bCs/>
          <w:sz w:val="22"/>
          <w:szCs w:val="22"/>
        </w:rPr>
      </w:pPr>
      <w:r>
        <w:rPr>
          <w:b/>
          <w:bCs/>
          <w:sz w:val="22"/>
          <w:szCs w:val="22"/>
        </w:rPr>
        <w:t>The lulav</w:t>
      </w:r>
    </w:p>
    <w:p w14:paraId="3903373D" w14:textId="77777777" w:rsidR="00DC2093" w:rsidRDefault="00000000">
      <w:pPr>
        <w:pStyle w:val="ListParagraph"/>
        <w:numPr>
          <w:ilvl w:val="0"/>
          <w:numId w:val="2"/>
        </w:numPr>
        <w:spacing w:after="70" w:line="276" w:lineRule="auto"/>
      </w:pPr>
      <w:r>
        <w:t>The spine should be straight and green, not dried out or badly bent.</w:t>
      </w:r>
    </w:p>
    <w:p w14:paraId="4B6AE538" w14:textId="77777777" w:rsidR="00DC2093" w:rsidRDefault="00000000">
      <w:pPr>
        <w:pStyle w:val="ListParagraph"/>
        <w:numPr>
          <w:ilvl w:val="0"/>
          <w:numId w:val="2"/>
        </w:numPr>
        <w:spacing w:after="70" w:line="276" w:lineRule="auto"/>
      </w:pPr>
      <w:r>
        <w:t>Look at the very top. The center leaf should be closed, with its two halves together. If that top center leaf is split apart down its length, that is a problem — this is the most common defect worth checking yourself.</w:t>
      </w:r>
    </w:p>
    <w:p w14:paraId="5EE868D0" w14:textId="77777777" w:rsidR="00DC2093" w:rsidRDefault="00000000">
      <w:pPr>
        <w:pStyle w:val="ListParagraph"/>
        <w:numPr>
          <w:ilvl w:val="0"/>
          <w:numId w:val="2"/>
        </w:numPr>
        <w:spacing w:after="70" w:line="276" w:lineRule="auto"/>
      </w:pPr>
      <w:r>
        <w:t>The top of the lulav should not be broken or cut off.</w:t>
      </w:r>
    </w:p>
    <w:p w14:paraId="1509DABE" w14:textId="77777777" w:rsidR="00DC2093" w:rsidRDefault="00000000">
      <w:pPr>
        <w:pStyle w:val="ListParagraph"/>
        <w:numPr>
          <w:ilvl w:val="0"/>
          <w:numId w:val="2"/>
        </w:numPr>
        <w:spacing w:after="70" w:line="276" w:lineRule="auto"/>
      </w:pPr>
      <w:r>
        <w:t xml:space="preserve">The lulav must extend at least four inches above the tops of the hadassim. Standard sets allow for this, but double check it after you bind them together. </w:t>
      </w:r>
    </w:p>
    <w:p w14:paraId="36196312" w14:textId="77777777" w:rsidR="00DC2093" w:rsidRDefault="00000000">
      <w:pPr>
        <w:spacing w:before="180" w:after="80" w:line="276" w:lineRule="auto"/>
        <w:rPr>
          <w:b/>
          <w:bCs/>
          <w:sz w:val="22"/>
          <w:szCs w:val="22"/>
        </w:rPr>
      </w:pPr>
      <w:r>
        <w:rPr>
          <w:b/>
          <w:bCs/>
          <w:sz w:val="22"/>
          <w:szCs w:val="22"/>
        </w:rPr>
        <w:t>The hadassim (myrtle)</w:t>
      </w:r>
    </w:p>
    <w:p w14:paraId="06FA7E49" w14:textId="77777777" w:rsidR="00DC2093" w:rsidRDefault="00000000">
      <w:pPr>
        <w:pStyle w:val="ListParagraph"/>
        <w:numPr>
          <w:ilvl w:val="0"/>
          <w:numId w:val="2"/>
        </w:numPr>
        <w:spacing w:after="70" w:line="276" w:lineRule="auto"/>
      </w:pPr>
      <w:r>
        <w:t>You need three, at least 11.5 inches long.</w:t>
      </w:r>
    </w:p>
    <w:p w14:paraId="52CB7AB4" w14:textId="77777777" w:rsidR="00DC2093" w:rsidRDefault="00000000">
      <w:pPr>
        <w:pStyle w:val="ListParagraph"/>
        <w:numPr>
          <w:ilvl w:val="0"/>
          <w:numId w:val="2"/>
        </w:numPr>
        <w:spacing w:after="70" w:line="276" w:lineRule="auto"/>
      </w:pPr>
      <w:r>
        <w:t xml:space="preserve">The defining requirement is that the leaves grow three </w:t>
      </w:r>
      <w:r>
        <w:rPr>
          <w:u w:val="single"/>
        </w:rPr>
        <w:t>to a level,</w:t>
      </w:r>
      <w:r>
        <w:t xml:space="preserve"> all emerging from the same point on the stem, along most of the branch. Hold one up and look: you should see rings of three. Two-leaf sections along part of the branch are common in cheaper bundles.</w:t>
      </w:r>
    </w:p>
    <w:p w14:paraId="632F3078" w14:textId="77777777" w:rsidR="00DC2093" w:rsidRDefault="00000000">
      <w:pPr>
        <w:pStyle w:val="ListParagraph"/>
        <w:numPr>
          <w:ilvl w:val="0"/>
          <w:numId w:val="2"/>
        </w:numPr>
        <w:spacing w:after="70" w:line="276" w:lineRule="auto"/>
      </w:pPr>
      <w:r>
        <w:t>The leaves should be present and green, and the top of the branch should not be broken off.</w:t>
      </w:r>
    </w:p>
    <w:p w14:paraId="246346B5" w14:textId="77777777" w:rsidR="00DC2093" w:rsidRDefault="00000000">
      <w:pPr>
        <w:spacing w:before="180" w:after="80" w:line="276" w:lineRule="auto"/>
        <w:rPr>
          <w:b/>
          <w:bCs/>
          <w:sz w:val="22"/>
          <w:szCs w:val="22"/>
        </w:rPr>
      </w:pPr>
      <w:r>
        <w:rPr>
          <w:b/>
          <w:bCs/>
          <w:sz w:val="22"/>
          <w:szCs w:val="22"/>
        </w:rPr>
        <w:t>The aravot (willow)</w:t>
      </w:r>
    </w:p>
    <w:p w14:paraId="0F9C62CD" w14:textId="77777777" w:rsidR="00DC2093" w:rsidRDefault="00000000">
      <w:pPr>
        <w:pStyle w:val="ListParagraph"/>
        <w:numPr>
          <w:ilvl w:val="0"/>
          <w:numId w:val="2"/>
        </w:numPr>
        <w:spacing w:after="70" w:line="276" w:lineRule="auto"/>
      </w:pPr>
      <w:r>
        <w:t>You need two, at least 11.5 inches long.</w:t>
      </w:r>
    </w:p>
    <w:p w14:paraId="7D870C2A" w14:textId="77777777" w:rsidR="00DC2093" w:rsidRDefault="00000000">
      <w:pPr>
        <w:pStyle w:val="ListParagraph"/>
        <w:numPr>
          <w:ilvl w:val="0"/>
          <w:numId w:val="2"/>
        </w:numPr>
        <w:spacing w:after="70" w:line="276" w:lineRule="auto"/>
      </w:pPr>
      <w:r>
        <w:t>The stem should be reddish and the leaves long and narrow with smooth edges. Leaves with visibly jagged, saw-toothed edges indicate the wrong species.</w:t>
      </w:r>
    </w:p>
    <w:p w14:paraId="40EAA237" w14:textId="77777777" w:rsidR="00DC2093" w:rsidRDefault="00000000">
      <w:pPr>
        <w:pStyle w:val="ListParagraph"/>
        <w:numPr>
          <w:ilvl w:val="0"/>
          <w:numId w:val="2"/>
        </w:numPr>
        <w:spacing w:after="70" w:line="276" w:lineRule="auto"/>
      </w:pPr>
      <w:r>
        <w:t>Most of the leaves should still be attached, and the top of the branch should not be broken off.</w:t>
      </w:r>
    </w:p>
    <w:p w14:paraId="045DF4AC" w14:textId="77777777" w:rsidR="00DC2093" w:rsidRDefault="00000000">
      <w:pPr>
        <w:pStyle w:val="ListParagraph"/>
        <w:numPr>
          <w:ilvl w:val="0"/>
          <w:numId w:val="2"/>
        </w:numPr>
        <w:spacing w:after="70" w:line="276" w:lineRule="auto"/>
      </w:pPr>
      <w:r>
        <w:lastRenderedPageBreak/>
        <w:t>Aravot dry out and drop their leaves faster than anything else in the set. Buy them as close to Yom Tov as you reasonably can, and consider buying a second pair for later in the week.</w:t>
      </w:r>
    </w:p>
    <w:p w14:paraId="2380120C" w14:textId="77777777" w:rsidR="00DC2093" w:rsidRDefault="00000000">
      <w:pPr>
        <w:spacing w:before="180" w:after="80" w:line="276" w:lineRule="auto"/>
        <w:rPr>
          <w:b/>
          <w:bCs/>
          <w:sz w:val="22"/>
          <w:szCs w:val="22"/>
        </w:rPr>
      </w:pPr>
      <w:r>
        <w:rPr>
          <w:b/>
          <w:bCs/>
          <w:sz w:val="22"/>
          <w:szCs w:val="22"/>
        </w:rPr>
        <w:t>Keeping them fresh</w:t>
      </w:r>
    </w:p>
    <w:p w14:paraId="03412C9B" w14:textId="77777777" w:rsidR="00DC2093" w:rsidRDefault="00000000">
      <w:pPr>
        <w:pStyle w:val="ListParagraph"/>
        <w:numPr>
          <w:ilvl w:val="0"/>
          <w:numId w:val="2"/>
        </w:numPr>
        <w:spacing w:after="70" w:line="276" w:lineRule="auto"/>
      </w:pPr>
      <w:r>
        <w:t>Wrap the hadassim and aravot in a slightly damp paper towel, place them in a plastic bag, and refrigerate them. Do not seal them airtight and do not let them freeze.</w:t>
      </w:r>
    </w:p>
    <w:p w14:paraId="7658EC67" w14:textId="77777777" w:rsidR="00DC2093" w:rsidRDefault="00000000">
      <w:pPr>
        <w:pStyle w:val="ListParagraph"/>
        <w:numPr>
          <w:ilvl w:val="0"/>
          <w:numId w:val="2"/>
        </w:numPr>
        <w:spacing w:after="70" w:line="276" w:lineRule="auto"/>
      </w:pPr>
      <w:r>
        <w:t>Keep the etrog in its box in its padding, at room temperature, away from anything that could press against the pitom.</w:t>
      </w:r>
    </w:p>
    <w:p w14:paraId="4C72312B" w14:textId="77777777" w:rsidR="00DC2093" w:rsidRDefault="00000000">
      <w:pPr>
        <w:pStyle w:val="ListParagraph"/>
        <w:numPr>
          <w:ilvl w:val="0"/>
          <w:numId w:val="2"/>
        </w:numPr>
        <w:spacing w:after="70" w:line="276" w:lineRule="auto"/>
      </w:pPr>
      <w:r>
        <w:rPr>
          <w:b/>
          <w:bCs/>
        </w:rPr>
        <w:t>This year the first day of Sukkot is Shabbat, so your set has to stay fresh from Friday through Sunday morning before it is used at all. Plan accordingly.</w:t>
      </w:r>
    </w:p>
    <w:p w14:paraId="53D511DE" w14:textId="77777777" w:rsidR="00DC2093" w:rsidRDefault="00000000">
      <w:pPr>
        <w:spacing w:before="180" w:after="80" w:line="276" w:lineRule="auto"/>
        <w:rPr>
          <w:b/>
          <w:bCs/>
          <w:sz w:val="22"/>
          <w:szCs w:val="22"/>
        </w:rPr>
      </w:pPr>
      <w:r>
        <w:rPr>
          <w:b/>
          <w:bCs/>
          <w:sz w:val="22"/>
          <w:szCs w:val="22"/>
        </w:rPr>
        <w:t>Sets for children</w:t>
      </w:r>
    </w:p>
    <w:p w14:paraId="301B43EC" w14:textId="77777777" w:rsidR="00DC2093" w:rsidRDefault="00000000">
      <w:pPr>
        <w:pStyle w:val="ListParagraph"/>
        <w:numPr>
          <w:ilvl w:val="0"/>
          <w:numId w:val="2"/>
        </w:numPr>
        <w:spacing w:after="70" w:line="276" w:lineRule="auto"/>
      </w:pPr>
      <w:r>
        <w:t>A boy who has reached bar mitzvah needs his own kosher set.</w:t>
      </w:r>
    </w:p>
    <w:p w14:paraId="21097925" w14:textId="77777777" w:rsidR="00DC2093" w:rsidRDefault="00000000">
      <w:pPr>
        <w:pStyle w:val="ListParagraph"/>
        <w:numPr>
          <w:ilvl w:val="0"/>
          <w:numId w:val="2"/>
        </w:numPr>
        <w:spacing w:after="70" w:line="276" w:lineRule="auto"/>
      </w:pPr>
      <w:r>
        <w:t>Younger children should be given a set to use as part of their chinuch. It need not meet every requirement, and an inexpensive set is sufficient.</w:t>
      </w:r>
    </w:p>
    <w:p w14:paraId="03795411" w14:textId="77777777" w:rsidR="00DC2093" w:rsidRDefault="00000000">
      <w:pPr>
        <w:pBdr>
          <w:bottom w:val="single" w:sz="8" w:space="6" w:color="1F4E5F"/>
        </w:pBdr>
        <w:spacing w:before="260" w:after="120" w:line="276" w:lineRule="auto"/>
      </w:pPr>
      <w:r>
        <w:rPr>
          <w:b/>
          <w:bCs/>
          <w:color w:val="1F4E5F"/>
          <w:sz w:val="26"/>
          <w:szCs w:val="26"/>
        </w:rPr>
        <w:t>Part Three: Erev Yom Tov — Friday, September 25 and Friday, October 2</w:t>
      </w:r>
    </w:p>
    <w:p w14:paraId="609AB88F" w14:textId="77777777" w:rsidR="00DC2093" w:rsidRDefault="00000000">
      <w:pPr>
        <w:pStyle w:val="ListParagraph"/>
        <w:numPr>
          <w:ilvl w:val="0"/>
          <w:numId w:val="2"/>
        </w:numPr>
        <w:spacing w:after="70" w:line="276" w:lineRule="auto"/>
      </w:pPr>
      <w:r>
        <w:t>Finish the Sukkah with time to spare. This year, Erev Sukkot is a Friday, which means everything that would ordinarily be done Erev Yom Tov has to be done alongside Shabbat preparations, and there is no margin at the end.</w:t>
      </w:r>
    </w:p>
    <w:p w14:paraId="2AA7427B" w14:textId="77777777" w:rsidR="00DC2093" w:rsidRDefault="00000000">
      <w:pPr>
        <w:pStyle w:val="ListParagraph"/>
        <w:numPr>
          <w:ilvl w:val="0"/>
          <w:numId w:val="2"/>
        </w:numPr>
        <w:spacing w:after="70" w:line="276" w:lineRule="auto"/>
      </w:pPr>
      <w:r>
        <w:t>Bind the lulav, hadassim, and aravot together in their holder before Shabbat: the lulav in the center with its spine facing you, three hadassim on the right, two aravot on the left, the hadassim slightly higher than the aravot.</w:t>
      </w:r>
    </w:p>
    <w:p w14:paraId="6DAE3E2D" w14:textId="77777777" w:rsidR="00DC2093" w:rsidRDefault="00000000">
      <w:pPr>
        <w:pStyle w:val="ListParagraph"/>
        <w:numPr>
          <w:ilvl w:val="0"/>
          <w:numId w:val="2"/>
        </w:numPr>
        <w:spacing w:after="70" w:line="276" w:lineRule="auto"/>
      </w:pPr>
      <w:r>
        <w:t xml:space="preserve">Do not begin a bread or mezonot meal after </w:t>
      </w:r>
      <w:r>
        <w:rPr>
          <w:highlight w:val="yellow"/>
        </w:rPr>
        <w:t>[MINCHA KETANA]</w:t>
      </w:r>
      <w:r>
        <w:t xml:space="preserve"> this afternoon, so that you come to the Yom Tov meal with an appetite. A meal begun earlier may be continued.</w:t>
      </w:r>
    </w:p>
    <w:p w14:paraId="509427DA" w14:textId="77777777" w:rsidR="00DC2093" w:rsidRDefault="00000000">
      <w:pPr>
        <w:pStyle w:val="ListParagraph"/>
        <w:numPr>
          <w:ilvl w:val="0"/>
          <w:numId w:val="2"/>
        </w:numPr>
        <w:spacing w:after="70" w:line="276" w:lineRule="auto"/>
      </w:pPr>
      <w:r>
        <w:t xml:space="preserve">The same rule applies again on Shabbat. Since both the second night of Sukkot and Simchat Torah follow Shabbat, seudah shlishit on Shabbat Sukkot and on Shabbat Shemini Atzeret should be finished before </w:t>
      </w:r>
      <w:r>
        <w:rPr>
          <w:highlight w:val="yellow"/>
        </w:rPr>
        <w:t>[MINCHA KETANA]</w:t>
      </w:r>
      <w:r>
        <w:t>.</w:t>
      </w:r>
    </w:p>
    <w:p w14:paraId="5EC9B86D" w14:textId="77777777" w:rsidR="00DC2093" w:rsidRDefault="00000000">
      <w:pPr>
        <w:pStyle w:val="ListParagraph"/>
        <w:numPr>
          <w:ilvl w:val="0"/>
          <w:numId w:val="2"/>
        </w:numPr>
        <w:spacing w:after="70" w:line="276" w:lineRule="auto"/>
      </w:pPr>
      <w:r>
        <w:t>Set up electric lighting in the Sukkah on a timer, and check that it works.</w:t>
      </w:r>
    </w:p>
    <w:p w14:paraId="7BB50C74" w14:textId="77777777" w:rsidR="00DC2093" w:rsidRDefault="00000000">
      <w:pPr>
        <w:pStyle w:val="ListParagraph"/>
        <w:numPr>
          <w:ilvl w:val="0"/>
          <w:numId w:val="2"/>
        </w:numPr>
        <w:spacing w:after="70" w:line="276" w:lineRule="auto"/>
      </w:pPr>
      <w:r>
        <w:t>Refrigerate the hadassim and aravot as described above.</w:t>
      </w:r>
    </w:p>
    <w:p w14:paraId="6BABBCB1" w14:textId="77777777" w:rsidR="00DC2093" w:rsidRDefault="00000000">
      <w:pPr>
        <w:pStyle w:val="ListParagraph"/>
        <w:numPr>
          <w:ilvl w:val="0"/>
          <w:numId w:val="2"/>
        </w:numPr>
        <w:spacing w:after="70" w:line="276" w:lineRule="auto"/>
      </w:pPr>
      <w:r>
        <w:t xml:space="preserve">Since Shemini Atzeret falls on Shabbat this year, light your memorial candle for Yizkor before lighting Shabbat candles on </w:t>
      </w:r>
      <w:r>
        <w:rPr>
          <w:b/>
          <w:bCs/>
        </w:rPr>
        <w:t>Friday, October 2</w:t>
      </w:r>
      <w:r>
        <w:t>. Use a candle that will burn long enough. Shabbat and Yom Tov candles should be lit where the meal will be eaten, which ideally means in the Sukkah — but never where it would be a fire hazard. If the Sukkah is not safe for candles, light indoors.</w:t>
      </w:r>
    </w:p>
    <w:p w14:paraId="3672CA90" w14:textId="77777777" w:rsidR="00DC2093" w:rsidRDefault="00000000">
      <w:pPr>
        <w:pStyle w:val="ListParagraph"/>
        <w:numPr>
          <w:ilvl w:val="0"/>
          <w:numId w:val="2"/>
        </w:numPr>
        <w:spacing w:after="70" w:line="276" w:lineRule="auto"/>
      </w:pPr>
      <w:r>
        <w:t>“Shehecheyanu” is recited at candle lighting on each night of Yom Tov, following the beracha on the candles. One who recites “Shehecheyanu” at candle lighting should not answer amen to “Shehecheyanu” at Kiddush.</w:t>
      </w:r>
    </w:p>
    <w:p w14:paraId="6CD1BE51" w14:textId="77777777" w:rsidR="00DC2093" w:rsidRDefault="00000000">
      <w:pPr>
        <w:pBdr>
          <w:bottom w:val="single" w:sz="8" w:space="6" w:color="1F4E5F"/>
        </w:pBdr>
        <w:spacing w:before="260" w:after="120" w:line="276" w:lineRule="auto"/>
      </w:pPr>
      <w:r>
        <w:rPr>
          <w:b/>
          <w:bCs/>
          <w:color w:val="1F4E5F"/>
          <w:sz w:val="26"/>
          <w:szCs w:val="26"/>
        </w:rPr>
        <w:t>Part Four: Living in the Sukkah</w:t>
      </w:r>
    </w:p>
    <w:p w14:paraId="457F189F" w14:textId="77777777" w:rsidR="00DC2093" w:rsidRDefault="00000000">
      <w:pPr>
        <w:spacing w:after="120" w:line="276" w:lineRule="auto"/>
      </w:pPr>
      <w:r>
        <w:t>The Torah tells us why we do this: to remember that Hashem sheltered our ancestors on their forty-year journey through the wilderness. Most mitzvot are fulfilled whether or not we have kavanah (intent); however, this one requires specific kavanah. It is worth pausing at the first meal, and at moments during the week, to have that in mind.</w:t>
      </w:r>
    </w:p>
    <w:p w14:paraId="37E05485" w14:textId="77777777" w:rsidR="00DC2093" w:rsidRDefault="00000000">
      <w:pPr>
        <w:spacing w:before="180" w:after="80" w:line="276" w:lineRule="auto"/>
      </w:pPr>
      <w:r>
        <w:rPr>
          <w:b/>
          <w:bCs/>
          <w:sz w:val="22"/>
          <w:szCs w:val="22"/>
        </w:rPr>
        <w:t>What has to be done in the Sukkah</w:t>
      </w:r>
    </w:p>
    <w:p w14:paraId="3417341B" w14:textId="77777777" w:rsidR="00DC2093" w:rsidRDefault="00000000">
      <w:pPr>
        <w:pStyle w:val="ListParagraph"/>
        <w:numPr>
          <w:ilvl w:val="0"/>
          <w:numId w:val="2"/>
        </w:numPr>
        <w:spacing w:after="70" w:line="276" w:lineRule="auto"/>
      </w:pPr>
      <w:r>
        <w:lastRenderedPageBreak/>
        <w:t>Eat all meals there. A “meal” is defined as bread — or a substantial amount of cake, cookies, or other grain-based food, roughly two slices' worth. Water, fruit, or a small snack do not require a Sukkah, but it is meritorious to consume them in the Sukkah.</w:t>
      </w:r>
    </w:p>
    <w:p w14:paraId="7936B5B7" w14:textId="77777777" w:rsidR="00DC2093" w:rsidRDefault="00000000">
      <w:pPr>
        <w:pStyle w:val="ListParagraph"/>
        <w:numPr>
          <w:ilvl w:val="0"/>
          <w:numId w:val="2"/>
        </w:numPr>
        <w:spacing w:after="70" w:line="276" w:lineRule="auto"/>
      </w:pPr>
      <w:r>
        <w:t>Sleep there, both at night and for daytime naps.</w:t>
      </w:r>
    </w:p>
    <w:p w14:paraId="42E61961" w14:textId="77777777" w:rsidR="00DC2093" w:rsidRDefault="00000000">
      <w:pPr>
        <w:pStyle w:val="ListParagraph"/>
        <w:numPr>
          <w:ilvl w:val="0"/>
          <w:numId w:val="2"/>
        </w:numPr>
        <w:spacing w:after="70" w:line="276" w:lineRule="auto"/>
      </w:pPr>
      <w:r>
        <w:t>Once you are eating a meal that requires the Sukkah, the entire meal belongs in the Sukkah — including foods that on their own would not require it. Remember not to nibble in the kitchen while carrying food out to the Sukkah.</w:t>
      </w:r>
    </w:p>
    <w:p w14:paraId="1068674C" w14:textId="77777777" w:rsidR="00DC2093" w:rsidRDefault="00000000">
      <w:pPr>
        <w:spacing w:before="180" w:after="80" w:line="276" w:lineRule="auto"/>
      </w:pPr>
      <w:r>
        <w:rPr>
          <w:b/>
          <w:bCs/>
          <w:sz w:val="22"/>
          <w:szCs w:val="22"/>
        </w:rPr>
        <w:t>The beracha</w:t>
      </w:r>
    </w:p>
    <w:p w14:paraId="104F85E9" w14:textId="77777777" w:rsidR="00DC2093" w:rsidRDefault="00000000">
      <w:pPr>
        <w:pStyle w:val="ListParagraph"/>
        <w:numPr>
          <w:ilvl w:val="0"/>
          <w:numId w:val="2"/>
        </w:numPr>
        <w:spacing w:after="70" w:line="276" w:lineRule="auto"/>
      </w:pPr>
      <w:r>
        <w:t>Recite “leishev ba'Sukkah” when eating a meal, after reciting the beracha over the food.</w:t>
      </w:r>
    </w:p>
    <w:p w14:paraId="55D0F111" w14:textId="77777777" w:rsidR="00DC2093" w:rsidRDefault="00000000">
      <w:pPr>
        <w:pStyle w:val="ListParagraph"/>
        <w:numPr>
          <w:ilvl w:val="0"/>
          <w:numId w:val="2"/>
        </w:numPr>
        <w:spacing w:after="70" w:line="276" w:lineRule="auto"/>
      </w:pPr>
      <w:r>
        <w:t>If you are eating cake or cookies rather than bread, stay in the Sukkah for a while afterward — some say half an hour — to justify the beracha.</w:t>
      </w:r>
    </w:p>
    <w:p w14:paraId="4BBD0692" w14:textId="77777777" w:rsidR="00DC2093" w:rsidRDefault="00000000">
      <w:pPr>
        <w:pStyle w:val="ListParagraph"/>
        <w:numPr>
          <w:ilvl w:val="0"/>
          <w:numId w:val="2"/>
        </w:numPr>
        <w:spacing w:after="70" w:line="276" w:lineRule="auto"/>
      </w:pPr>
      <w:r>
        <w:t>Some stand for “leishev ba'Sukkah” and then sit; others recite it seated. Follow your family's custom.</w:t>
      </w:r>
    </w:p>
    <w:p w14:paraId="2DB1F05F" w14:textId="77777777" w:rsidR="00DC2093" w:rsidRDefault="00000000">
      <w:pPr>
        <w:pStyle w:val="ListParagraph"/>
        <w:numPr>
          <w:ilvl w:val="0"/>
          <w:numId w:val="2"/>
        </w:numPr>
        <w:spacing w:after="70" w:line="276" w:lineRule="auto"/>
      </w:pPr>
      <w:r>
        <w:t>Havdalah is recited in the Sukkah. You do not recite “leishev ba'Sukkah” on the wine unless you will eat bread or mezonot immediately afterward.</w:t>
      </w:r>
    </w:p>
    <w:p w14:paraId="1E5F447B" w14:textId="77777777" w:rsidR="00DC2093" w:rsidRDefault="00000000">
      <w:pPr>
        <w:spacing w:before="180" w:after="80" w:line="276" w:lineRule="auto"/>
        <w:rPr>
          <w:b/>
          <w:bCs/>
          <w:sz w:val="22"/>
          <w:szCs w:val="22"/>
        </w:rPr>
      </w:pPr>
      <w:r>
        <w:rPr>
          <w:b/>
          <w:bCs/>
          <w:sz w:val="22"/>
          <w:szCs w:val="22"/>
        </w:rPr>
        <w:t>The first two nights</w:t>
      </w:r>
    </w:p>
    <w:p w14:paraId="47D2DF9A" w14:textId="77777777" w:rsidR="00DC2093" w:rsidRDefault="00000000">
      <w:pPr>
        <w:pStyle w:val="ListParagraph"/>
        <w:numPr>
          <w:ilvl w:val="0"/>
          <w:numId w:val="2"/>
        </w:numPr>
        <w:spacing w:after="70" w:line="276" w:lineRule="auto"/>
      </w:pPr>
      <w:r>
        <w:t>There is a special obligation to eat in the Sukkah on the first two nights, comparable to eating matzah on the first two nights of Pesach.</w:t>
      </w:r>
    </w:p>
    <w:p w14:paraId="7FD8E445" w14:textId="77777777" w:rsidR="00DC2093" w:rsidRDefault="00000000">
      <w:pPr>
        <w:pStyle w:val="ListParagraph"/>
        <w:numPr>
          <w:ilvl w:val="0"/>
          <w:numId w:val="2"/>
        </w:numPr>
        <w:spacing w:after="70" w:line="276" w:lineRule="auto"/>
      </w:pPr>
      <w:r>
        <w:t>On the first night, eat at least a kebeitzah of bread — about two slices — in the Sukkah. On the second night, eat at least a kezayit — about one slice.</w:t>
      </w:r>
    </w:p>
    <w:p w14:paraId="3EBA164A" w14:textId="77777777" w:rsidR="00DC2093" w:rsidRDefault="00000000">
      <w:pPr>
        <w:pStyle w:val="ListParagraph"/>
        <w:numPr>
          <w:ilvl w:val="0"/>
          <w:numId w:val="2"/>
        </w:numPr>
        <w:spacing w:after="70" w:line="276" w:lineRule="auto"/>
      </w:pPr>
      <w:r>
        <w:t xml:space="preserve">Do not make Kiddush before </w:t>
      </w:r>
      <w:r>
        <w:rPr>
          <w:highlight w:val="yellow"/>
        </w:rPr>
        <w:t>[____]</w:t>
      </w:r>
      <w:r>
        <w:t>, which is 45 minutes after sunset.</w:t>
      </w:r>
    </w:p>
    <w:p w14:paraId="03F5EC07" w14:textId="77777777" w:rsidR="00DC2093" w:rsidRDefault="00000000">
      <w:pPr>
        <w:pStyle w:val="ListParagraph"/>
        <w:numPr>
          <w:ilvl w:val="0"/>
          <w:numId w:val="2"/>
        </w:numPr>
        <w:spacing w:after="70" w:line="276" w:lineRule="auto"/>
      </w:pPr>
      <w:r>
        <w:t>On the first night we recite “leishev ba'Sukkah” and then “Shehecheyanu.” Some reverse the order on the second night; follow your family's custom.</w:t>
      </w:r>
    </w:p>
    <w:p w14:paraId="0C6C858A" w14:textId="77777777" w:rsidR="00DC2093" w:rsidRDefault="00000000">
      <w:pPr>
        <w:pStyle w:val="ListParagraph"/>
        <w:numPr>
          <w:ilvl w:val="0"/>
          <w:numId w:val="2"/>
        </w:numPr>
        <w:spacing w:after="70" w:line="276" w:lineRule="auto"/>
      </w:pPr>
      <w:r>
        <w:t>Because the first day is Shabbat this year, the second night follows Shabbat directly. At Maariv we add “Vatodi'einu,” a form of Havdalah, into Shemoneh Esrei. One who does not daven Maariv should say “Baruch hamavdil bein kodesh l'kodesh” after Tzeit haKochavim and before doing anything to prepare for Yom Tov.</w:t>
      </w:r>
    </w:p>
    <w:p w14:paraId="3A4BAD11" w14:textId="77777777" w:rsidR="00DC2093" w:rsidRDefault="00000000">
      <w:pPr>
        <w:pStyle w:val="ListParagraph"/>
        <w:numPr>
          <w:ilvl w:val="0"/>
          <w:numId w:val="2"/>
        </w:numPr>
        <w:spacing w:after="70" w:line="276" w:lineRule="auto"/>
      </w:pPr>
      <w:r>
        <w:t>Kiddush on the second night includes a Havdalah paragraph and a beracha on a flame. We do not light a separate Havdalah candle — we use the light of the Yom Tov candles and recite the beracha beside them. Some join two candles to form a single multi-wicked flame, but that can create its own difficulties; most simply leave the candles as they are.</w:t>
      </w:r>
    </w:p>
    <w:p w14:paraId="043B25EB" w14:textId="77777777" w:rsidR="00DC2093" w:rsidRDefault="00000000">
      <w:pPr>
        <w:pStyle w:val="ListParagraph"/>
        <w:numPr>
          <w:ilvl w:val="0"/>
          <w:numId w:val="2"/>
        </w:numPr>
        <w:spacing w:after="70" w:line="276" w:lineRule="auto"/>
      </w:pPr>
      <w:r>
        <w:t>All of this applies again on Motzei Shabbat Shemini Atzeret, before Simchat Torah.</w:t>
      </w:r>
    </w:p>
    <w:p w14:paraId="6C2A5972" w14:textId="77777777" w:rsidR="00DC2093" w:rsidRDefault="00000000">
      <w:pPr>
        <w:spacing w:before="180" w:after="80" w:line="276" w:lineRule="auto"/>
        <w:rPr>
          <w:b/>
          <w:bCs/>
          <w:sz w:val="22"/>
          <w:szCs w:val="22"/>
        </w:rPr>
      </w:pPr>
      <w:r>
        <w:rPr>
          <w:b/>
          <w:bCs/>
          <w:sz w:val="22"/>
          <w:szCs w:val="22"/>
        </w:rPr>
        <w:t>When it rains</w:t>
      </w:r>
    </w:p>
    <w:p w14:paraId="2FB669A5" w14:textId="77777777" w:rsidR="00DC2093" w:rsidRDefault="00000000">
      <w:pPr>
        <w:pStyle w:val="ListParagraph"/>
        <w:numPr>
          <w:ilvl w:val="0"/>
          <w:numId w:val="2"/>
        </w:numPr>
        <w:spacing w:after="70" w:line="276" w:lineRule="auto"/>
      </w:pPr>
      <w:r>
        <w:t>The governing principle is that someone who is genuinely uncomfortable is exempt from the Sukkah. We are meant to live in the Sukkah as we would live at home, and no one sits at home in the rain. This covers rain, dripping s'chach, extreme cold, insects, and illness.</w:t>
      </w:r>
    </w:p>
    <w:p w14:paraId="03FFA2E8" w14:textId="77777777" w:rsidR="00DC2093" w:rsidRDefault="00000000">
      <w:pPr>
        <w:pStyle w:val="ListParagraph"/>
        <w:numPr>
          <w:ilvl w:val="0"/>
          <w:numId w:val="2"/>
        </w:numPr>
        <w:spacing w:after="70" w:line="276" w:lineRule="auto"/>
      </w:pPr>
      <w:r>
        <w:t>On any ordinary day or night of Sukkot: if it is raining when it is time to eat, or it starts raining mid-meal, eat indoors. There is no need to move back out if it stops, and no mitzvah is gained by sitting in the Sukkah in the rain.</w:t>
      </w:r>
    </w:p>
    <w:p w14:paraId="01194818" w14:textId="77777777" w:rsidR="00DC2093" w:rsidRDefault="00000000">
      <w:pPr>
        <w:spacing w:after="70" w:line="276" w:lineRule="auto"/>
      </w:pPr>
      <w:r>
        <w:t>The first two nights are the exception. On the first night, if it is raining:</w:t>
      </w:r>
    </w:p>
    <w:p w14:paraId="41EF81D5" w14:textId="77777777" w:rsidR="00DC2093" w:rsidRDefault="00000000">
      <w:pPr>
        <w:pStyle w:val="ListParagraph"/>
        <w:numPr>
          <w:ilvl w:val="0"/>
          <w:numId w:val="2"/>
        </w:numPr>
        <w:spacing w:after="70" w:line="276" w:lineRule="auto"/>
      </w:pPr>
      <w:r>
        <w:t>Wait a reasonable amount of time to see whether it clears — perhaps an hour. If there are hungry children or a large group waiting, you need not wait.</w:t>
      </w:r>
    </w:p>
    <w:p w14:paraId="1C549C4D" w14:textId="77777777" w:rsidR="00DC2093" w:rsidRDefault="00000000">
      <w:pPr>
        <w:pStyle w:val="ListParagraph"/>
        <w:numPr>
          <w:ilvl w:val="0"/>
          <w:numId w:val="2"/>
        </w:numPr>
        <w:spacing w:after="70" w:line="276" w:lineRule="auto"/>
      </w:pPr>
      <w:r>
        <w:t xml:space="preserve">If it is still raining, make Kiddush in the Sukkah and eat a piece of bread there, and then eat the rest of the meal indoors. </w:t>
      </w:r>
      <w:r>
        <w:rPr>
          <w:b/>
          <w:bCs/>
        </w:rPr>
        <w:t>Do not recite “leishev ba'Sukkah.”</w:t>
      </w:r>
      <w:r>
        <w:t xml:space="preserve"> Recite “Shehecheyanu” in Kiddush as usual, having the holiday and the Sukkah in mind.</w:t>
      </w:r>
    </w:p>
    <w:p w14:paraId="74FD05B2" w14:textId="77777777" w:rsidR="00DC2093" w:rsidRDefault="00000000">
      <w:pPr>
        <w:pStyle w:val="ListParagraph"/>
        <w:numPr>
          <w:ilvl w:val="0"/>
          <w:numId w:val="2"/>
        </w:numPr>
        <w:spacing w:after="70" w:line="276" w:lineRule="auto"/>
      </w:pPr>
      <w:r>
        <w:lastRenderedPageBreak/>
        <w:t>Those who say Shalom Aleichem and Eishet Chayil should do so indoors, then go out to the Sukkah for Kiddush.</w:t>
      </w:r>
    </w:p>
    <w:p w14:paraId="29D061B2" w14:textId="77777777" w:rsidR="00DC2093" w:rsidRDefault="00000000">
      <w:pPr>
        <w:pStyle w:val="ListParagraph"/>
        <w:numPr>
          <w:ilvl w:val="0"/>
          <w:numId w:val="2"/>
        </w:numPr>
        <w:spacing w:after="70" w:line="276" w:lineRule="auto"/>
      </w:pPr>
      <w:r>
        <w:t>If the rain stops later in the evening and the Sukkah is dry enough to be comfortable, go back out, recite leishev ba'Sukkah, and eat at least two slices' worth of bread there. Once you have gone to sleep for the night, you are not required to go back out.</w:t>
      </w:r>
    </w:p>
    <w:p w14:paraId="3A40B006" w14:textId="77777777" w:rsidR="00DC2093" w:rsidRDefault="00000000">
      <w:pPr>
        <w:spacing w:after="70" w:line="276" w:lineRule="auto"/>
        <w:rPr>
          <w:highlight w:val="yellow"/>
        </w:rPr>
      </w:pPr>
      <w:r>
        <w:rPr>
          <w:highlight w:val="yellow"/>
        </w:rPr>
        <w:t>On the second night — CHOOSE ONE OF THE FOLLOWING AND DELETE THE OTHER:</w:t>
      </w:r>
    </w:p>
    <w:p w14:paraId="5EAD9F29" w14:textId="77777777" w:rsidR="00DC2093" w:rsidRDefault="00000000">
      <w:pPr>
        <w:pStyle w:val="ListParagraph"/>
        <w:numPr>
          <w:ilvl w:val="0"/>
          <w:numId w:val="2"/>
        </w:numPr>
        <w:spacing w:after="70" w:line="276" w:lineRule="auto"/>
      </w:pPr>
      <w:r>
        <w:rPr>
          <w:b/>
          <w:bCs/>
          <w:highlight w:val="yellow"/>
        </w:rPr>
        <w:t>Option A.</w:t>
      </w:r>
      <w:r>
        <w:rPr>
          <w:highlight w:val="yellow"/>
        </w:rPr>
        <w:t xml:space="preserve"> Follow the same procedure as the first night: wait a reasonable time to see whether the rain clears, then make Kiddush and eat a piece of bread in the Sukkah, and eat the rest of the meal indoors, without “leishev ba'Sukkah.”</w:t>
      </w:r>
    </w:p>
    <w:p w14:paraId="45BFBE96" w14:textId="67014C28" w:rsidR="00DC2093" w:rsidRDefault="00000000">
      <w:pPr>
        <w:pStyle w:val="ListParagraph"/>
        <w:numPr>
          <w:ilvl w:val="0"/>
          <w:numId w:val="2"/>
        </w:numPr>
        <w:spacing w:after="70" w:line="276" w:lineRule="auto"/>
      </w:pPr>
      <w:r>
        <w:rPr>
          <w:b/>
          <w:bCs/>
          <w:highlight w:val="yellow"/>
        </w:rPr>
        <w:t>Option B.</w:t>
      </w:r>
      <w:r>
        <w:rPr>
          <w:highlight w:val="yellow"/>
        </w:rPr>
        <w:t xml:space="preserve"> Make Kiddush and eat the meal indoors without waiting</w:t>
      </w:r>
      <w:r w:rsidR="009907AE">
        <w:rPr>
          <w:highlight w:val="yellow"/>
        </w:rPr>
        <w:t>,</w:t>
      </w:r>
      <w:r>
        <w:rPr>
          <w:highlight w:val="yellow"/>
        </w:rPr>
        <w:t xml:space="preserve"> and go out to eat a piece of bread in the Sukkah at the end of the meal. Recite “leishev ba'Sukkah” only if the rain has stopped and the Sukkah is reasonably usable.</w:t>
      </w:r>
    </w:p>
    <w:p w14:paraId="67FF6066" w14:textId="77777777" w:rsidR="00DC2093" w:rsidRDefault="00000000">
      <w:pPr>
        <w:pStyle w:val="ListParagraph"/>
        <w:numPr>
          <w:ilvl w:val="0"/>
          <w:numId w:val="2"/>
        </w:numPr>
        <w:spacing w:after="70" w:line="276" w:lineRule="auto"/>
      </w:pPr>
      <w:r>
        <w:t>Because women are exempt from the mitzvah of Sukkah, in the rain a woman may recite her own Kiddush indoors or listen to the Kiddush being made in the Sukkah if she can see and hear it or have a man who has already made Kiddush in the Sukkah repeat it for her indoors.</w:t>
      </w:r>
    </w:p>
    <w:p w14:paraId="4B221613" w14:textId="77777777" w:rsidR="00DC2093" w:rsidRDefault="00000000">
      <w:pPr>
        <w:spacing w:before="180" w:after="80" w:line="276" w:lineRule="auto"/>
        <w:rPr>
          <w:b/>
          <w:bCs/>
          <w:sz w:val="22"/>
          <w:szCs w:val="22"/>
        </w:rPr>
      </w:pPr>
      <w:r>
        <w:rPr>
          <w:b/>
          <w:bCs/>
          <w:sz w:val="22"/>
          <w:szCs w:val="22"/>
        </w:rPr>
        <w:t>Sleeping</w:t>
      </w:r>
    </w:p>
    <w:p w14:paraId="75B5BBC1" w14:textId="77777777" w:rsidR="00DC2093" w:rsidRDefault="00000000">
      <w:pPr>
        <w:pStyle w:val="ListParagraph"/>
        <w:numPr>
          <w:ilvl w:val="0"/>
          <w:numId w:val="2"/>
        </w:numPr>
        <w:spacing w:after="70" w:line="276" w:lineRule="auto"/>
      </w:pPr>
      <w:r>
        <w:t>Sleeping in the Sukkah is part of the mitzvah, at night and for daytime naps. Someone who would be genuinely uncomfortable — from cold, from insects, from illness — is exempt. That is a real exemption, though it should be an honest assessment rather than a reflex.</w:t>
      </w:r>
    </w:p>
    <w:p w14:paraId="57F0C7AF" w14:textId="77777777" w:rsidR="00DC2093" w:rsidRDefault="00000000">
      <w:pPr>
        <w:pBdr>
          <w:bottom w:val="single" w:sz="8" w:space="6" w:color="1F4E5F"/>
        </w:pBdr>
        <w:spacing w:before="260" w:after="120" w:line="276" w:lineRule="auto"/>
        <w:rPr>
          <w:b/>
          <w:bCs/>
          <w:color w:val="1F4E5F"/>
          <w:sz w:val="26"/>
          <w:szCs w:val="26"/>
        </w:rPr>
      </w:pPr>
      <w:r>
        <w:rPr>
          <w:b/>
          <w:bCs/>
          <w:color w:val="1F4E5F"/>
          <w:sz w:val="26"/>
          <w:szCs w:val="26"/>
        </w:rPr>
        <w:t>Part Five: Taking the Arba Minim</w:t>
      </w:r>
    </w:p>
    <w:p w14:paraId="4B29660E" w14:textId="77777777" w:rsidR="00DC2093" w:rsidRDefault="00000000">
      <w:pPr>
        <w:spacing w:before="180" w:after="80" w:line="276" w:lineRule="auto"/>
        <w:rPr>
          <w:b/>
          <w:bCs/>
          <w:sz w:val="22"/>
          <w:szCs w:val="22"/>
        </w:rPr>
      </w:pPr>
      <w:r>
        <w:rPr>
          <w:b/>
          <w:bCs/>
          <w:sz w:val="22"/>
          <w:szCs w:val="22"/>
        </w:rPr>
        <w:t>When</w:t>
      </w:r>
    </w:p>
    <w:p w14:paraId="0E3D0CFE" w14:textId="77777777" w:rsidR="00DC2093" w:rsidRDefault="00000000">
      <w:pPr>
        <w:pStyle w:val="ListParagraph"/>
        <w:numPr>
          <w:ilvl w:val="0"/>
          <w:numId w:val="2"/>
        </w:numPr>
        <w:spacing w:after="70" w:line="276" w:lineRule="auto"/>
      </w:pPr>
      <w:r>
        <w:rPr>
          <w:b/>
          <w:bCs/>
        </w:rPr>
        <w:t xml:space="preserve">We do not take the arba minim on Shabbat. </w:t>
      </w:r>
      <w:r>
        <w:t>Because the first day of Sukkot falls on Shabbat this year, the first time we take them is Sunday morning, September 27 — and that is when Shehecheyanu is recited.</w:t>
      </w:r>
    </w:p>
    <w:p w14:paraId="572820F2" w14:textId="77777777" w:rsidR="00DC2093" w:rsidRDefault="00000000">
      <w:pPr>
        <w:pStyle w:val="ListParagraph"/>
        <w:numPr>
          <w:ilvl w:val="0"/>
          <w:numId w:val="2"/>
        </w:numPr>
        <w:spacing w:after="70" w:line="276" w:lineRule="auto"/>
      </w:pPr>
      <w:r>
        <w:t>They are taken each remaining day of Sukkot, through Hoshana Rabbah. They are not taken on Shemini Atzeret or Simchat Torah.</w:t>
      </w:r>
    </w:p>
    <w:p w14:paraId="3984D85A" w14:textId="77777777" w:rsidR="00DC2093" w:rsidRDefault="00000000">
      <w:pPr>
        <w:pStyle w:val="ListParagraph"/>
        <w:numPr>
          <w:ilvl w:val="0"/>
          <w:numId w:val="2"/>
        </w:numPr>
        <w:spacing w:after="70" w:line="276" w:lineRule="auto"/>
      </w:pPr>
      <w:r>
        <w:t>The ideal time is in the morning, before Hallel. If you missed the morning, you may still take them any time until sunset. Some have the minhag to take them in the Sukkah before davening.</w:t>
      </w:r>
    </w:p>
    <w:p w14:paraId="386CD8E0" w14:textId="77777777" w:rsidR="00DC2093" w:rsidRDefault="00000000">
      <w:pPr>
        <w:spacing w:before="180" w:after="80" w:line="276" w:lineRule="auto"/>
        <w:rPr>
          <w:b/>
          <w:bCs/>
          <w:sz w:val="22"/>
          <w:szCs w:val="22"/>
        </w:rPr>
      </w:pPr>
      <w:r>
        <w:rPr>
          <w:b/>
          <w:bCs/>
          <w:sz w:val="22"/>
          <w:szCs w:val="22"/>
        </w:rPr>
        <w:t>How to hold them</w:t>
      </w:r>
    </w:p>
    <w:p w14:paraId="42C8DD98" w14:textId="77777777" w:rsidR="00DC2093" w:rsidRDefault="00000000">
      <w:pPr>
        <w:pStyle w:val="ListParagraph"/>
        <w:numPr>
          <w:ilvl w:val="0"/>
          <w:numId w:val="2"/>
        </w:numPr>
        <w:spacing w:after="70" w:line="276" w:lineRule="auto"/>
      </w:pPr>
      <w:r>
        <w:t>Hold the bound lulav in your dominant hand, with the spine — the thick green ridge — facing you. Three hadassim on the right, two aravot on the left, hadassim slightly higher.</w:t>
      </w:r>
    </w:p>
    <w:p w14:paraId="2EE9F05A" w14:textId="77777777" w:rsidR="00DC2093" w:rsidRDefault="00000000">
      <w:pPr>
        <w:pStyle w:val="ListParagraph"/>
        <w:numPr>
          <w:ilvl w:val="0"/>
          <w:numId w:val="2"/>
        </w:numPr>
        <w:spacing w:after="70" w:line="276" w:lineRule="auto"/>
      </w:pPr>
      <w:r>
        <w:t>Hold the etrog in your other hand.</w:t>
      </w:r>
    </w:p>
    <w:p w14:paraId="5FB68842" w14:textId="77777777" w:rsidR="00DC2093" w:rsidRDefault="00000000">
      <w:pPr>
        <w:pStyle w:val="ListParagraph"/>
        <w:numPr>
          <w:ilvl w:val="0"/>
          <w:numId w:val="2"/>
        </w:numPr>
        <w:spacing w:after="70" w:line="276" w:lineRule="auto"/>
      </w:pPr>
      <w:r>
        <w:t>For the beracha, hold the etrog upside down, with its stem end up. Recite the beracha, then turn the etrog right side up before shaking.</w:t>
      </w:r>
    </w:p>
    <w:p w14:paraId="78962477" w14:textId="4ACDA2CC" w:rsidR="00DC2093" w:rsidRDefault="00000000">
      <w:pPr>
        <w:pStyle w:val="ListParagraph"/>
        <w:numPr>
          <w:ilvl w:val="0"/>
          <w:numId w:val="2"/>
        </w:numPr>
        <w:spacing w:after="70" w:line="276" w:lineRule="auto"/>
      </w:pPr>
      <w:r>
        <w:t xml:space="preserve">On the first day you take them, recite “Al Netilat Lulav” followed by “Shehecheyanu.” On every subsequent day, </w:t>
      </w:r>
      <w:r w:rsidR="009907AE">
        <w:t xml:space="preserve">recite </w:t>
      </w:r>
      <w:r>
        <w:t>“Al Netilat Lulav” alone.</w:t>
      </w:r>
    </w:p>
    <w:p w14:paraId="3301D6ED" w14:textId="77777777" w:rsidR="00DC2093" w:rsidRDefault="00000000">
      <w:pPr>
        <w:spacing w:before="180" w:after="80" w:line="276" w:lineRule="auto"/>
        <w:rPr>
          <w:b/>
          <w:bCs/>
          <w:sz w:val="22"/>
          <w:szCs w:val="22"/>
        </w:rPr>
      </w:pPr>
      <w:r>
        <w:rPr>
          <w:b/>
          <w:bCs/>
          <w:sz w:val="22"/>
          <w:szCs w:val="22"/>
        </w:rPr>
        <w:t>Caring for them during the week</w:t>
      </w:r>
    </w:p>
    <w:p w14:paraId="689F18F0" w14:textId="77777777" w:rsidR="00DC2093" w:rsidRDefault="00000000">
      <w:pPr>
        <w:pStyle w:val="ListParagraph"/>
        <w:numPr>
          <w:ilvl w:val="0"/>
          <w:numId w:val="2"/>
        </w:numPr>
        <w:spacing w:after="70" w:line="276" w:lineRule="auto"/>
      </w:pPr>
      <w:r>
        <w:t>Return the hadassim and aravot to the refrigerator, in a slightly damp paper towel and a bag, between uses.</w:t>
      </w:r>
    </w:p>
    <w:p w14:paraId="3A8C9D08" w14:textId="77777777" w:rsidR="00DC2093" w:rsidRDefault="00000000">
      <w:pPr>
        <w:pStyle w:val="ListParagraph"/>
        <w:numPr>
          <w:ilvl w:val="0"/>
          <w:numId w:val="2"/>
        </w:numPr>
        <w:spacing w:after="70" w:line="276" w:lineRule="auto"/>
      </w:pPr>
      <w:r>
        <w:t>We do not deliberately smell the etrog or the hadassim during Sukkot.</w:t>
      </w:r>
    </w:p>
    <w:p w14:paraId="3F7120AF" w14:textId="77777777" w:rsidR="00DC2093" w:rsidRDefault="00000000">
      <w:pPr>
        <w:pStyle w:val="ListParagraph"/>
        <w:numPr>
          <w:ilvl w:val="0"/>
          <w:numId w:val="2"/>
        </w:numPr>
        <w:spacing w:after="70" w:line="276" w:lineRule="auto"/>
      </w:pPr>
      <w:r>
        <w:t>The set is set aside for its mitzvah for all of Sukkot. Do not use the etrog for jam, take hadas leaves for besamim, or plant the aravot until after the holiday.</w:t>
      </w:r>
    </w:p>
    <w:p w14:paraId="71FFBF2D" w14:textId="77777777" w:rsidR="00DC2093" w:rsidRDefault="00000000">
      <w:pPr>
        <w:spacing w:before="180" w:after="80" w:line="276" w:lineRule="auto"/>
        <w:rPr>
          <w:b/>
          <w:bCs/>
          <w:sz w:val="22"/>
          <w:szCs w:val="22"/>
        </w:rPr>
      </w:pPr>
      <w:r>
        <w:rPr>
          <w:b/>
          <w:bCs/>
          <w:sz w:val="22"/>
          <w:szCs w:val="22"/>
        </w:rPr>
        <w:lastRenderedPageBreak/>
        <w:t>Afterward</w:t>
      </w:r>
    </w:p>
    <w:p w14:paraId="7B5606DF" w14:textId="77777777" w:rsidR="00DC2093" w:rsidRDefault="00000000">
      <w:pPr>
        <w:pStyle w:val="ListParagraph"/>
        <w:numPr>
          <w:ilvl w:val="0"/>
          <w:numId w:val="2"/>
        </w:numPr>
        <w:spacing w:after="70" w:line="276" w:lineRule="auto"/>
      </w:pPr>
      <w:r>
        <w:t>The arba minim should not simply be thrown out with the trash. Wrap them and dispose of them respectfully. Many save the lulav to burn with the chametz before Pesach.</w:t>
      </w:r>
    </w:p>
    <w:p w14:paraId="2E529E03" w14:textId="77777777" w:rsidR="00DC2093" w:rsidRDefault="00000000">
      <w:pPr>
        <w:pBdr>
          <w:bottom w:val="single" w:sz="8" w:space="6" w:color="1F4E5F"/>
        </w:pBdr>
        <w:spacing w:before="260" w:after="120" w:line="276" w:lineRule="auto"/>
        <w:rPr>
          <w:b/>
          <w:bCs/>
          <w:color w:val="1F4E5F"/>
          <w:sz w:val="26"/>
          <w:szCs w:val="26"/>
        </w:rPr>
      </w:pPr>
      <w:r>
        <w:rPr>
          <w:b/>
          <w:bCs/>
          <w:color w:val="1F4E5F"/>
          <w:sz w:val="26"/>
          <w:szCs w:val="26"/>
        </w:rPr>
        <w:t>Part Six: Chol HaMoed — Monday, September 28 through Thursday, October 1</w:t>
      </w:r>
    </w:p>
    <w:p w14:paraId="32849C74" w14:textId="77777777" w:rsidR="00DC2093" w:rsidRDefault="00000000">
      <w:pPr>
        <w:pStyle w:val="ListParagraph"/>
        <w:numPr>
          <w:ilvl w:val="0"/>
          <w:numId w:val="2"/>
        </w:numPr>
        <w:spacing w:after="70" w:line="276" w:lineRule="auto"/>
      </w:pPr>
      <w:r>
        <w:t>Chol HaMoed is Yom Tov in miniature. Eat festive meals, wear nicer clothing than you would on an ordinary weekday, and keep eating and sleeping in the Sukkah.</w:t>
      </w:r>
    </w:p>
    <w:p w14:paraId="2472CCEF" w14:textId="77777777" w:rsidR="00DC2093" w:rsidRDefault="00000000">
      <w:pPr>
        <w:pStyle w:val="ListParagraph"/>
        <w:numPr>
          <w:ilvl w:val="0"/>
          <w:numId w:val="2"/>
        </w:numPr>
        <w:spacing w:after="70" w:line="276" w:lineRule="auto"/>
      </w:pPr>
      <w:r>
        <w:t>Many kinds of work are prohibited on Chol HaMoed, with a range of exceptions for financial loss, communal need, and the needs of the holiday itself. If you have a question about going to work, a home project, or a scheduled repair, please ask before the holiday rather than deciding on the spot.</w:t>
      </w:r>
    </w:p>
    <w:p w14:paraId="632CA88A" w14:textId="77777777" w:rsidR="00DC2093" w:rsidRDefault="00000000">
      <w:pPr>
        <w:pStyle w:val="ListParagraph"/>
        <w:numPr>
          <w:ilvl w:val="0"/>
          <w:numId w:val="2"/>
        </w:numPr>
        <w:spacing w:after="70" w:line="276" w:lineRule="auto"/>
      </w:pPr>
      <w:r>
        <w:t>Haircuts and shaving the hair of the head or beard are prohibited on Chol HaMoed. The purpose is to push us to prepare properly beforehand. There are limited grounds for leniency — please ask if this affects you.</w:t>
      </w:r>
    </w:p>
    <w:p w14:paraId="434AAD6B" w14:textId="77777777" w:rsidR="00DC2093" w:rsidRDefault="00000000">
      <w:pPr>
        <w:pStyle w:val="ListParagraph"/>
        <w:numPr>
          <w:ilvl w:val="0"/>
          <w:numId w:val="2"/>
        </w:numPr>
        <w:spacing w:after="70" w:line="276" w:lineRule="auto"/>
      </w:pPr>
      <w:r>
        <w:t>Laundry is prohibited (even if done by a non-Jew). You may spot-clean a garment to keep it from being ruined, and small children's necessary clothing is treated differently. Do the laundry before Yom Tov.</w:t>
      </w:r>
    </w:p>
    <w:p w14:paraId="22EBC24E" w14:textId="77777777" w:rsidR="00DC2093" w:rsidRDefault="00000000">
      <w:pPr>
        <w:pStyle w:val="ListParagraph"/>
        <w:numPr>
          <w:ilvl w:val="0"/>
          <w:numId w:val="2"/>
        </w:numPr>
        <w:spacing w:after="70" w:line="276" w:lineRule="auto"/>
      </w:pPr>
      <w:r>
        <w:t>Mowing the lawn and landscaping are not permitted, and you may not have a non-Jew do them for you. You may water plants that would be damaged without it.</w:t>
      </w:r>
    </w:p>
    <w:p w14:paraId="4989FB68" w14:textId="77777777" w:rsidR="00DC2093" w:rsidRDefault="00000000">
      <w:pPr>
        <w:pBdr>
          <w:bottom w:val="single" w:sz="8" w:space="6" w:color="1F4E5F"/>
        </w:pBdr>
        <w:spacing w:before="260" w:after="120" w:line="276" w:lineRule="auto"/>
        <w:rPr>
          <w:b/>
          <w:bCs/>
          <w:color w:val="1F4E5F"/>
          <w:sz w:val="26"/>
          <w:szCs w:val="26"/>
        </w:rPr>
      </w:pPr>
      <w:r>
        <w:rPr>
          <w:b/>
          <w:bCs/>
          <w:color w:val="1F4E5F"/>
          <w:sz w:val="26"/>
          <w:szCs w:val="26"/>
        </w:rPr>
        <w:t>Part Seven: Hoshana Rabbah, Shemini Atzeret, and Simchat Torah</w:t>
      </w:r>
    </w:p>
    <w:p w14:paraId="4D7EB326" w14:textId="77777777" w:rsidR="00DC2093" w:rsidRDefault="00000000">
      <w:pPr>
        <w:spacing w:before="180" w:after="80" w:line="276" w:lineRule="auto"/>
      </w:pPr>
      <w:r>
        <w:rPr>
          <w:b/>
          <w:bCs/>
          <w:sz w:val="22"/>
          <w:szCs w:val="22"/>
        </w:rPr>
        <w:t>Hoshana Rabbah — Friday, October 2</w:t>
      </w:r>
    </w:p>
    <w:p w14:paraId="10ABA800" w14:textId="77777777" w:rsidR="00DC2093" w:rsidRDefault="00000000">
      <w:pPr>
        <w:pStyle w:val="ListParagraph"/>
        <w:numPr>
          <w:ilvl w:val="0"/>
          <w:numId w:val="2"/>
        </w:numPr>
        <w:spacing w:after="70" w:line="276" w:lineRule="auto"/>
      </w:pPr>
      <w:r>
        <w:t>The last day of Chol HaMoed is the conclusion of the season that began with Rosh Hashanah. The morning davening is longer and different in character; come if you possibly can.</w:t>
      </w:r>
    </w:p>
    <w:p w14:paraId="2458D0C2" w14:textId="77777777" w:rsidR="00DC2093" w:rsidRDefault="00000000">
      <w:pPr>
        <w:pStyle w:val="ListParagraph"/>
        <w:numPr>
          <w:ilvl w:val="0"/>
          <w:numId w:val="2"/>
        </w:numPr>
        <w:spacing w:after="70" w:line="276" w:lineRule="auto"/>
      </w:pPr>
      <w:r>
        <w:t xml:space="preserve">In addition to your arba minim, you will need a separate bundle of five aravot, which we strike on the ground at the end of the service. </w:t>
      </w:r>
      <w:r>
        <w:rPr>
          <w:highlight w:val="yellow"/>
        </w:rPr>
        <w:t>[These will be available in shul / please purchase in advance.]</w:t>
      </w:r>
    </w:p>
    <w:p w14:paraId="7E4D6443" w14:textId="77777777" w:rsidR="00DC2093" w:rsidRDefault="00000000">
      <w:pPr>
        <w:pStyle w:val="ListParagraph"/>
        <w:numPr>
          <w:ilvl w:val="0"/>
          <w:numId w:val="2"/>
        </w:numPr>
        <w:spacing w:after="70" w:line="276" w:lineRule="auto"/>
      </w:pPr>
      <w:r>
        <w:t>Since Shabbat Shemini Atzeret follows immediately, do your Shabbat cooking and preparation today. No eruv tavshilin is needed.</w:t>
      </w:r>
    </w:p>
    <w:p w14:paraId="7A0C4A9C" w14:textId="77777777" w:rsidR="00DC2093" w:rsidRDefault="00000000">
      <w:pPr>
        <w:spacing w:before="180" w:after="80" w:line="276" w:lineRule="auto"/>
        <w:rPr>
          <w:b/>
          <w:bCs/>
          <w:sz w:val="22"/>
          <w:szCs w:val="22"/>
        </w:rPr>
      </w:pPr>
      <w:r>
        <w:rPr>
          <w:b/>
          <w:bCs/>
          <w:sz w:val="22"/>
          <w:szCs w:val="22"/>
        </w:rPr>
        <w:t>Shemini Atzeret — Shabbat, October 3</w:t>
      </w:r>
    </w:p>
    <w:p w14:paraId="44972EA5" w14:textId="77777777" w:rsidR="00DC2093" w:rsidRDefault="00000000">
      <w:pPr>
        <w:pStyle w:val="ListParagraph"/>
        <w:numPr>
          <w:ilvl w:val="0"/>
          <w:numId w:val="2"/>
        </w:numPr>
        <w:spacing w:after="70" w:line="276" w:lineRule="auto"/>
      </w:pPr>
      <w:r>
        <w:t>Shemini Atzeret is its own holiday, not the eighth day of Sukkot. We no longer take the arba minim. Make a “Shehecheyanu” at Kiddush.</w:t>
      </w:r>
    </w:p>
    <w:p w14:paraId="76E54009" w14:textId="77777777" w:rsidR="00DC2093" w:rsidRDefault="00000000">
      <w:pPr>
        <w:pStyle w:val="ListParagraph"/>
        <w:numPr>
          <w:ilvl w:val="0"/>
          <w:numId w:val="2"/>
        </w:numPr>
        <w:spacing w:after="70" w:line="276" w:lineRule="auto"/>
      </w:pPr>
      <w:r>
        <w:t>Customs vary on eating in the Sukkah. Many do eat in the Sukkah on Shemini Atzeret; others do not eat their meals there. Follow your family's custom, and if you have none, eat in the Sukkah. Under all customs, we do not recite “leishev ba'Sukkah.”</w:t>
      </w:r>
    </w:p>
    <w:p w14:paraId="53D6A024" w14:textId="77777777" w:rsidR="00DC2093" w:rsidRDefault="00000000">
      <w:pPr>
        <w:pStyle w:val="ListParagraph"/>
        <w:numPr>
          <w:ilvl w:val="0"/>
          <w:numId w:val="2"/>
        </w:numPr>
        <w:spacing w:after="70" w:line="276" w:lineRule="auto"/>
      </w:pPr>
      <w:r>
        <w:t>If it is raining, dripping, or cold on Shemini Atzeret, do not wait — eat indoors.</w:t>
      </w:r>
    </w:p>
    <w:p w14:paraId="6BCA5D1E" w14:textId="77777777" w:rsidR="00DC2093" w:rsidRDefault="00000000">
      <w:pPr>
        <w:pStyle w:val="ListParagraph"/>
        <w:numPr>
          <w:ilvl w:val="0"/>
          <w:numId w:val="2"/>
        </w:numPr>
        <w:spacing w:after="70" w:line="276" w:lineRule="auto"/>
      </w:pPr>
      <w:r>
        <w:t>Yizkor is recited. Your memorial candle must have been lit before Shabbat began on Friday afternoon.</w:t>
      </w:r>
    </w:p>
    <w:p w14:paraId="4D633225" w14:textId="77777777" w:rsidR="00DC2093" w:rsidRDefault="00000000">
      <w:pPr>
        <w:pStyle w:val="ListParagraph"/>
        <w:numPr>
          <w:ilvl w:val="0"/>
          <w:numId w:val="2"/>
        </w:numPr>
        <w:spacing w:after="70" w:line="276" w:lineRule="auto"/>
      </w:pPr>
      <w:r>
        <w:t>Many have the custom of going out to the Sukkah one last time in the afternoon to take leave of it, with a short prayer found in the machzor.</w:t>
      </w:r>
    </w:p>
    <w:p w14:paraId="7187A528" w14:textId="77777777" w:rsidR="00DC2093" w:rsidRDefault="00000000">
      <w:pPr>
        <w:spacing w:before="180" w:after="80" w:line="276" w:lineRule="auto"/>
        <w:rPr>
          <w:b/>
          <w:bCs/>
          <w:sz w:val="22"/>
          <w:szCs w:val="22"/>
        </w:rPr>
      </w:pPr>
      <w:r>
        <w:rPr>
          <w:b/>
          <w:bCs/>
          <w:sz w:val="22"/>
          <w:szCs w:val="22"/>
        </w:rPr>
        <w:t>Tefillat Geshem and the Change in Shemoneh Esrei</w:t>
      </w:r>
    </w:p>
    <w:p w14:paraId="7BD7E910" w14:textId="77777777" w:rsidR="00DC2093" w:rsidRDefault="00000000">
      <w:pPr>
        <w:spacing w:after="100" w:line="276" w:lineRule="auto"/>
      </w:pPr>
      <w:r>
        <w:t>This is the one part of the day that follows you home and stays with you all winter, so it is worth knowing in advance.</w:t>
      </w:r>
    </w:p>
    <w:p w14:paraId="2514FCA1" w14:textId="77777777" w:rsidR="00DC2093" w:rsidRDefault="00000000">
      <w:pPr>
        <w:pStyle w:val="ListParagraph"/>
        <w:numPr>
          <w:ilvl w:val="0"/>
          <w:numId w:val="2"/>
        </w:numPr>
        <w:spacing w:after="70" w:line="276" w:lineRule="auto"/>
      </w:pPr>
      <w:r>
        <w:t>During Musaf on Shemini Atzeret, we recite Tefillat Geshem, the prayer for rain, which marks the formal turn of the year toward the rainy season.</w:t>
      </w:r>
    </w:p>
    <w:p w14:paraId="312C8308" w14:textId="77777777" w:rsidR="00DC2093" w:rsidRDefault="00000000">
      <w:pPr>
        <w:pStyle w:val="ListParagraph"/>
        <w:numPr>
          <w:ilvl w:val="0"/>
          <w:numId w:val="2"/>
        </w:numPr>
        <w:spacing w:after="70" w:line="276" w:lineRule="auto"/>
      </w:pPr>
      <w:r>
        <w:lastRenderedPageBreak/>
        <w:t>From that Musaf onward, we insert “Mashiv haruach u'morid hageshem” into the second beracha of Shemoneh Esrei, and we continue saying it every tefillah through the winter until Musaf of the first day of Pesach.</w:t>
      </w:r>
    </w:p>
    <w:p w14:paraId="13AB9BE1" w14:textId="77777777" w:rsidR="00DC2093" w:rsidRDefault="00000000">
      <w:pPr>
        <w:pStyle w:val="ListParagraph"/>
        <w:numPr>
          <w:ilvl w:val="0"/>
          <w:numId w:val="2"/>
        </w:numPr>
        <w:spacing w:after="70" w:line="276" w:lineRule="auto"/>
      </w:pPr>
      <w:r>
        <w:t>Do not begin saying it earlier in the day. At Maariv and Shacharit of Shemini Atzeret we still use the summer wording.</w:t>
      </w:r>
    </w:p>
    <w:p w14:paraId="3987D5A3" w14:textId="77777777" w:rsidR="00DC2093" w:rsidRDefault="00000000">
      <w:pPr>
        <w:pStyle w:val="ListParagraph"/>
        <w:numPr>
          <w:ilvl w:val="0"/>
          <w:numId w:val="2"/>
        </w:numPr>
        <w:spacing w:after="70" w:line="276" w:lineRule="auto"/>
      </w:pPr>
      <w:r>
        <w:rPr>
          <w:highlight w:val="yellow"/>
        </w:rPr>
        <w:t>[If your nusach says “Morid hatal” during the summer, note that here.]</w:t>
      </w:r>
    </w:p>
    <w:p w14:paraId="2B1BB252" w14:textId="77777777" w:rsidR="00DC2093" w:rsidRDefault="00000000">
      <w:pPr>
        <w:pStyle w:val="ListParagraph"/>
        <w:numPr>
          <w:ilvl w:val="0"/>
          <w:numId w:val="2"/>
        </w:numPr>
        <w:spacing w:after="70" w:line="276" w:lineRule="auto"/>
      </w:pPr>
      <w:r>
        <w:t>A change this small is easy to forget, and forgetting it has consequences: if you omit “Mashiv haruach” and complete the beracha, Shemoneh Esrei must be repeated. It is worth deliberately slowing down at that line for the first week or two.</w:t>
      </w:r>
    </w:p>
    <w:p w14:paraId="6094C10A" w14:textId="77777777" w:rsidR="00DC2093" w:rsidRDefault="00000000">
      <w:pPr>
        <w:pStyle w:val="ListParagraph"/>
        <w:numPr>
          <w:ilvl w:val="0"/>
          <w:numId w:val="2"/>
        </w:numPr>
        <w:spacing w:after="70" w:line="276" w:lineRule="auto"/>
      </w:pPr>
      <w:r>
        <w:t xml:space="preserve">For the first thirty days after the change, if you cannot remember whether you said it in a particular Shemoneh Esrei, assume you did not and say Shemoneh Esrei again. After thirty days, assume you did. </w:t>
      </w:r>
      <w:r>
        <w:rPr>
          <w:highlight w:val="yellow"/>
        </w:rPr>
        <w:t>[Adjust if you hold differently, and note the practice for one who said “Morid hatal.”]</w:t>
      </w:r>
    </w:p>
    <w:p w14:paraId="45BE80E3" w14:textId="77777777" w:rsidR="00DC2093" w:rsidRDefault="00000000">
      <w:pPr>
        <w:pStyle w:val="ListParagraph"/>
        <w:numPr>
          <w:ilvl w:val="0"/>
          <w:numId w:val="2"/>
        </w:numPr>
        <w:spacing w:after="70" w:line="276" w:lineRule="auto"/>
      </w:pPr>
      <w:r>
        <w:t xml:space="preserve">A separate change comes later. The request for rain — “V'ten tal u'matar livrachah” in the ninth beracha — does </w:t>
      </w:r>
      <w:r>
        <w:rPr>
          <w:i/>
          <w:iCs/>
        </w:rPr>
        <w:t>not</w:t>
      </w:r>
      <w:r>
        <w:t xml:space="preserve"> begin now. Outside Israel it begins at Motzei Shabbat Maariv on</w:t>
      </w:r>
      <w:r>
        <w:rPr>
          <w:u w:val="single"/>
        </w:rPr>
        <w:t xml:space="preserve"> </w:t>
      </w:r>
      <w:r>
        <w:t>December 5</w:t>
      </w:r>
      <w:r>
        <w:rPr>
          <w:vertAlign w:val="superscript"/>
        </w:rPr>
        <w:t>th</w:t>
      </w:r>
      <w:r>
        <w:t>. In Israel it begins on the 7th of Cheshvan.</w:t>
      </w:r>
    </w:p>
    <w:p w14:paraId="38635FA7" w14:textId="77777777" w:rsidR="00DC2093" w:rsidRDefault="00000000">
      <w:pPr>
        <w:spacing w:before="180" w:after="80" w:line="276" w:lineRule="auto"/>
        <w:rPr>
          <w:b/>
          <w:bCs/>
          <w:sz w:val="22"/>
          <w:szCs w:val="22"/>
        </w:rPr>
      </w:pPr>
      <w:r>
        <w:rPr>
          <w:b/>
          <w:bCs/>
          <w:sz w:val="22"/>
          <w:szCs w:val="22"/>
        </w:rPr>
        <w:t>Simchat Torah — Sunday, October 4</w:t>
      </w:r>
    </w:p>
    <w:p w14:paraId="575965AE" w14:textId="77777777" w:rsidR="00DC2093" w:rsidRDefault="00000000">
      <w:pPr>
        <w:pStyle w:val="ListParagraph"/>
        <w:numPr>
          <w:ilvl w:val="0"/>
          <w:numId w:val="2"/>
        </w:numPr>
        <w:spacing w:after="70" w:line="276" w:lineRule="auto"/>
      </w:pPr>
      <w:r>
        <w:t xml:space="preserve">Candles may be lit only after </w:t>
      </w:r>
      <w:r>
        <w:rPr>
          <w:highlight w:val="yellow"/>
        </w:rPr>
        <w:t>[____]</w:t>
      </w:r>
      <w:r>
        <w:t>, from an existing flame, and no preparation for Simchat Torah may be done until then.</w:t>
      </w:r>
    </w:p>
    <w:p w14:paraId="3F0632DD" w14:textId="40384C23" w:rsidR="009907AE" w:rsidRDefault="009907AE">
      <w:pPr>
        <w:pStyle w:val="ListParagraph"/>
        <w:numPr>
          <w:ilvl w:val="0"/>
          <w:numId w:val="2"/>
        </w:numPr>
        <w:spacing w:after="70" w:line="276" w:lineRule="auto"/>
      </w:pPr>
      <w:r>
        <w:t>Recite the special Kiddush that includes a Havdalah beracha on your existing Yom Tov candles.</w:t>
      </w:r>
    </w:p>
    <w:p w14:paraId="1B9EA027" w14:textId="313C049A" w:rsidR="00DC2093" w:rsidRDefault="00000000">
      <w:pPr>
        <w:pStyle w:val="ListParagraph"/>
        <w:numPr>
          <w:ilvl w:val="0"/>
          <w:numId w:val="2"/>
        </w:numPr>
        <w:spacing w:after="70" w:line="276" w:lineRule="auto"/>
      </w:pPr>
      <w:r>
        <w:t xml:space="preserve">Yom Tov ends at </w:t>
      </w:r>
      <w:r>
        <w:rPr>
          <w:highlight w:val="yellow"/>
        </w:rPr>
        <w:t>[____]</w:t>
      </w:r>
      <w:r>
        <w:t xml:space="preserve"> on Sunday night.</w:t>
      </w:r>
      <w:r w:rsidR="009907AE">
        <w:t xml:space="preserve"> Havdalah is made without a candle or spices.</w:t>
      </w:r>
    </w:p>
    <w:p w14:paraId="2F72A6C6" w14:textId="77777777" w:rsidR="00DC2093" w:rsidRDefault="00000000">
      <w:pPr>
        <w:pStyle w:val="ListParagraph"/>
        <w:numPr>
          <w:ilvl w:val="0"/>
          <w:numId w:val="2"/>
        </w:numPr>
        <w:spacing w:after="70" w:line="276" w:lineRule="auto"/>
      </w:pPr>
      <w:r>
        <w:t>You may take down the Sukkah once the holiday is over.</w:t>
      </w:r>
    </w:p>
    <w:p w14:paraId="5C74D305" w14:textId="77777777" w:rsidR="00DC2093" w:rsidRDefault="00000000">
      <w:pPr>
        <w:pBdr>
          <w:bottom w:val="single" w:sz="8" w:space="6" w:color="1F4E5F"/>
        </w:pBdr>
        <w:spacing w:before="260" w:after="120" w:line="276" w:lineRule="auto"/>
        <w:rPr>
          <w:b/>
          <w:bCs/>
          <w:color w:val="1F4E5F"/>
          <w:sz w:val="26"/>
          <w:szCs w:val="26"/>
        </w:rPr>
      </w:pPr>
      <w:r>
        <w:rPr>
          <w:b/>
          <w:bCs/>
          <w:color w:val="1F4E5F"/>
          <w:sz w:val="26"/>
          <w:szCs w:val="26"/>
        </w:rPr>
        <w:t>A Closing Word</w:t>
      </w:r>
    </w:p>
    <w:p w14:paraId="08D03F89" w14:textId="77777777" w:rsidR="00DC2093" w:rsidRDefault="00000000">
      <w:pPr>
        <w:spacing w:after="120" w:line="276" w:lineRule="auto"/>
      </w:pPr>
      <w:r>
        <w:t>If your s'chach situation looks complicated, if your etrog has a mark you are unsure about, if you do not know whether a work obligation is permitted on Chol HaMoed — please call. None of it is an imposition, and it is far easier to help you in the week before Sukkot than in the moment.</w:t>
      </w:r>
    </w:p>
    <w:p w14:paraId="382220A5" w14:textId="77777777" w:rsidR="00DC2093" w:rsidRDefault="00000000">
      <w:pPr>
        <w:spacing w:after="180" w:line="276" w:lineRule="auto"/>
      </w:pPr>
      <w:r>
        <w:t>Wishing you and your family a joyous Yom Tov,</w:t>
      </w:r>
    </w:p>
    <w:p w14:paraId="104B246C" w14:textId="77777777" w:rsidR="00DC2093" w:rsidRDefault="00000000">
      <w:pPr>
        <w:spacing w:after="40" w:line="276" w:lineRule="auto"/>
        <w:rPr>
          <w:b/>
          <w:bCs/>
          <w:highlight w:val="yellow"/>
        </w:rPr>
      </w:pPr>
      <w:r>
        <w:rPr>
          <w:b/>
          <w:bCs/>
          <w:highlight w:val="yellow"/>
        </w:rPr>
        <w:t>[RABBI'S NAME]</w:t>
      </w:r>
    </w:p>
    <w:p w14:paraId="2DC10BD7" w14:textId="77777777" w:rsidR="00DC2093" w:rsidRDefault="00000000">
      <w:pPr>
        <w:spacing w:after="40" w:line="276" w:lineRule="auto"/>
        <w:rPr>
          <w:highlight w:val="yellow"/>
        </w:rPr>
      </w:pPr>
      <w:r>
        <w:rPr>
          <w:highlight w:val="yellow"/>
        </w:rPr>
        <w:t>[TITLE, CONGREGATION]</w:t>
      </w:r>
    </w:p>
    <w:p w14:paraId="61F01151" w14:textId="77777777" w:rsidR="00DC2093" w:rsidRDefault="00000000">
      <w:pPr>
        <w:spacing w:after="200" w:line="276" w:lineRule="auto"/>
        <w:rPr>
          <w:highlight w:val="yellow"/>
        </w:rPr>
      </w:pPr>
      <w:r>
        <w:rPr>
          <w:highlight w:val="yellow"/>
        </w:rPr>
        <w:t>[PHONE] · [EMAIL]</w:t>
      </w:r>
    </w:p>
    <w:sectPr w:rsidR="00DC2093">
      <w:pgSz w:w="12240" w:h="15840"/>
      <w:pgMar w:top="1000" w:right="1260" w:bottom="1000" w:left="126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ejaVu San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F4215"/>
    <w:multiLevelType w:val="multilevel"/>
    <w:tmpl w:val="A83A2A4A"/>
    <w:lvl w:ilvl="0">
      <w:start w:val="1"/>
      <w:numFmt w:val="bullet"/>
      <w:lvlText w:val=""/>
      <w:lvlJc w:val="left"/>
      <w:pPr>
        <w:tabs>
          <w:tab w:val="num" w:pos="0"/>
        </w:tabs>
        <w:ind w:left="360" w:hanging="20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6B77558"/>
    <w:multiLevelType w:val="multilevel"/>
    <w:tmpl w:val="0D7E0D5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3236766">
    <w:abstractNumId w:val="1"/>
  </w:num>
  <w:num w:numId="2" w16cid:durableId="642269729">
    <w:abstractNumId w:val="0"/>
  </w:num>
  <w:num w:numId="3" w16cid:durableId="19344359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093"/>
    <w:rsid w:val="000621E3"/>
    <w:rsid w:val="003E11EB"/>
    <w:rsid w:val="00436C5C"/>
    <w:rsid w:val="004374E8"/>
    <w:rsid w:val="009907AE"/>
    <w:rsid w:val="00B02228"/>
    <w:rsid w:val="00DC2093"/>
    <w:rsid w:val="00DF7A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17A8B"/>
  <w15:docId w15:val="{5FB927DB-ACC1-4AEB-92E0-971CF3D4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sz w:val="20"/>
      <w:szCs w:val="20"/>
      <w:lang w:bidi="he-IL"/>
    </w:rPr>
  </w:style>
  <w:style w:type="paragraph" w:styleId="Heading1">
    <w:name w:val="heading 1"/>
    <w:next w:val="BodyText"/>
    <w:uiPriority w:val="9"/>
    <w:qFormat/>
    <w:pPr>
      <w:numPr>
        <w:numId w:val="1"/>
      </w:numPr>
      <w:outlineLvl w:val="0"/>
    </w:pPr>
    <w:rPr>
      <w:rFonts w:ascii="Georgia" w:eastAsia="Georgia" w:hAnsi="Georgia" w:cs="Georgia"/>
      <w:color w:val="2E74B5"/>
      <w:sz w:val="32"/>
      <w:szCs w:val="32"/>
      <w:lang w:bidi="he-IL"/>
    </w:rPr>
  </w:style>
  <w:style w:type="paragraph" w:styleId="Heading2">
    <w:name w:val="heading 2"/>
    <w:next w:val="BodyText"/>
    <w:uiPriority w:val="9"/>
    <w:semiHidden/>
    <w:unhideWhenUsed/>
    <w:qFormat/>
    <w:pPr>
      <w:numPr>
        <w:ilvl w:val="1"/>
        <w:numId w:val="1"/>
      </w:numPr>
      <w:outlineLvl w:val="1"/>
    </w:pPr>
    <w:rPr>
      <w:rFonts w:ascii="Georgia" w:eastAsia="Georgia" w:hAnsi="Georgia" w:cs="Georgia"/>
      <w:color w:val="2E74B5"/>
      <w:sz w:val="26"/>
      <w:szCs w:val="26"/>
      <w:lang w:bidi="he-IL"/>
    </w:rPr>
  </w:style>
  <w:style w:type="paragraph" w:styleId="Heading3">
    <w:name w:val="heading 3"/>
    <w:next w:val="BodyText"/>
    <w:uiPriority w:val="9"/>
    <w:semiHidden/>
    <w:unhideWhenUsed/>
    <w:qFormat/>
    <w:pPr>
      <w:numPr>
        <w:ilvl w:val="2"/>
        <w:numId w:val="1"/>
      </w:numPr>
      <w:outlineLvl w:val="2"/>
    </w:pPr>
    <w:rPr>
      <w:rFonts w:ascii="Georgia" w:eastAsia="Georgia" w:hAnsi="Georgia" w:cs="Georgia"/>
      <w:color w:val="1F4D78"/>
      <w:lang w:bidi="he-IL"/>
    </w:rPr>
  </w:style>
  <w:style w:type="paragraph" w:styleId="Heading4">
    <w:name w:val="heading 4"/>
    <w:next w:val="BodyText"/>
    <w:uiPriority w:val="9"/>
    <w:semiHidden/>
    <w:unhideWhenUsed/>
    <w:qFormat/>
    <w:pPr>
      <w:numPr>
        <w:ilvl w:val="3"/>
        <w:numId w:val="1"/>
      </w:numPr>
      <w:outlineLvl w:val="3"/>
    </w:pPr>
    <w:rPr>
      <w:rFonts w:ascii="Georgia" w:eastAsia="Georgia" w:hAnsi="Georgia" w:cs="Georgia"/>
      <w:i/>
      <w:iCs/>
      <w:color w:val="2E74B5"/>
      <w:sz w:val="20"/>
      <w:szCs w:val="20"/>
      <w:lang w:bidi="he-IL"/>
    </w:rPr>
  </w:style>
  <w:style w:type="paragraph" w:styleId="Heading5">
    <w:name w:val="heading 5"/>
    <w:next w:val="BodyText"/>
    <w:uiPriority w:val="9"/>
    <w:semiHidden/>
    <w:unhideWhenUsed/>
    <w:qFormat/>
    <w:pPr>
      <w:numPr>
        <w:ilvl w:val="4"/>
        <w:numId w:val="1"/>
      </w:numPr>
      <w:outlineLvl w:val="4"/>
    </w:pPr>
    <w:rPr>
      <w:rFonts w:ascii="Georgia" w:eastAsia="Georgia" w:hAnsi="Georgia" w:cs="Georgia"/>
      <w:color w:val="2E74B5"/>
      <w:sz w:val="20"/>
      <w:szCs w:val="20"/>
      <w:lang w:bidi="he-IL"/>
    </w:rPr>
  </w:style>
  <w:style w:type="paragraph" w:styleId="Heading6">
    <w:name w:val="heading 6"/>
    <w:next w:val="BodyText"/>
    <w:uiPriority w:val="9"/>
    <w:semiHidden/>
    <w:unhideWhenUsed/>
    <w:qFormat/>
    <w:pPr>
      <w:numPr>
        <w:ilvl w:val="5"/>
        <w:numId w:val="1"/>
      </w:numPr>
      <w:outlineLvl w:val="5"/>
    </w:pPr>
    <w:rPr>
      <w:rFonts w:ascii="Georgia" w:eastAsia="Georgia" w:hAnsi="Georgia" w:cs="Georgia"/>
      <w:color w:val="1F4D78"/>
      <w:sz w:val="20"/>
      <w:szCs w:val="20"/>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563C1"/>
      <w:u w:val="single"/>
    </w:rPr>
  </w:style>
  <w:style w:type="character" w:customStyle="1" w:styleId="FootnoteCharacters">
    <w:name w:val="Footnote Characters"/>
    <w:qFormat/>
    <w:rPr>
      <w:vertAlign w:val="superscript"/>
    </w:rPr>
  </w:style>
  <w:style w:type="character" w:customStyle="1" w:styleId="FootnoteTextChar">
    <w:name w:val="Footnote Text Char"/>
    <w:qFormat/>
    <w:rPr>
      <w:sz w:val="20"/>
      <w:szCs w:val="20"/>
    </w:rPr>
  </w:style>
  <w:style w:type="character" w:customStyle="1" w:styleId="EndnoteCharacters">
    <w:name w:val="Endnote Characters"/>
    <w:qFormat/>
    <w:rPr>
      <w:vertAlign w:val="superscript"/>
    </w:rPr>
  </w:style>
  <w:style w:type="character" w:customStyle="1" w:styleId="EndnoteTextChar">
    <w:name w:val="Endnote Text Char"/>
    <w:qFormat/>
    <w:rPr>
      <w:sz w:val="20"/>
      <w:szCs w:val="20"/>
    </w:rPr>
  </w:style>
  <w:style w:type="paragraph" w:customStyle="1" w:styleId="Heading">
    <w:name w:val="Heading"/>
    <w:next w:val="BodyText"/>
    <w:qFormat/>
    <w:rPr>
      <w:rFonts w:ascii="Georgia" w:eastAsia="Georgia" w:hAnsi="Georgia" w:cs="Georgia"/>
      <w:sz w:val="56"/>
      <w:szCs w:val="56"/>
      <w:lang w:bidi="he-IL"/>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Strong1">
    <w:name w:val="Strong1"/>
    <w:qFormat/>
    <w:rPr>
      <w:rFonts w:ascii="Georgia" w:eastAsia="Georgia" w:hAnsi="Georgia" w:cs="Georgia"/>
      <w:b/>
      <w:bCs/>
      <w:sz w:val="20"/>
      <w:szCs w:val="20"/>
      <w:lang w:bidi="he-IL"/>
    </w:rPr>
  </w:style>
  <w:style w:type="paragraph" w:styleId="ListParagraph">
    <w:name w:val="List Paragraph"/>
    <w:qFormat/>
    <w:rPr>
      <w:rFonts w:ascii="Georgia" w:eastAsia="Georgia" w:hAnsi="Georgia" w:cs="Georgia"/>
      <w:sz w:val="20"/>
      <w:szCs w:val="20"/>
      <w:lang w:bidi="he-IL"/>
    </w:rPr>
  </w:style>
  <w:style w:type="paragraph" w:styleId="FootnoteText">
    <w:name w:val="footnote text"/>
    <w:rPr>
      <w:rFonts w:ascii="Georgia" w:eastAsia="Georgia" w:hAnsi="Georgia" w:cs="Georgia"/>
      <w:sz w:val="20"/>
      <w:szCs w:val="20"/>
      <w:lang w:bidi="he-IL"/>
    </w:rPr>
  </w:style>
  <w:style w:type="paragraph" w:styleId="EndnoteText">
    <w:name w:val="endnote text"/>
    <w:rPr>
      <w:rFonts w:ascii="Georgia" w:eastAsia="Georgia" w:hAnsi="Georgia" w:cs="Georgia"/>
      <w:sz w:val="20"/>
      <w:szCs w:val="20"/>
      <w:lang w:bidi="he-IL"/>
    </w:rPr>
  </w:style>
  <w:style w:type="paragraph" w:styleId="Revision">
    <w:name w:val="Revision"/>
    <w:qFormat/>
    <w:rPr>
      <w:rFonts w:ascii="Georgia" w:eastAsia="Georgia" w:hAnsi="Georgia" w:cs="Georgia"/>
      <w:sz w:val="20"/>
      <w:szCs w:val="20"/>
      <w:lang w:bidi="he-IL"/>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3854</Words>
  <Characters>21974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Menachem Penner</dc:creator>
  <cp:lastModifiedBy>Menachem Penner</cp:lastModifiedBy>
  <cp:revision>4</cp:revision>
  <dcterms:created xsi:type="dcterms:W3CDTF">2026-09-08T14:38:00Z</dcterms:created>
  <dcterms:modified xsi:type="dcterms:W3CDTF">2026-09-08T14:40:00Z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2026-09-07T23:45:00Z</dcterms:created>
  <dc:creator>Un-named</dc:creator>
  <dc:description/>
  <cp:keywords/>
  <dc:language>en-US</dc:language>
  <cp:lastModifiedBy>Menachem Penner</cp:lastModifiedBy>
  <cp:lastPrinted>2026-09-07T14:26:00Z</cp:lastPrinted>
  <dcterms:modified xsi:type="dcterms:W3CDTF">2026-09-08T00:14:00Z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efcaa522-0285-433b-b2c4-a5a34e8a000e</vt:lpwstr>
  </property>
  <property fmtid="{D5CDD505-2E9C-101B-9397-08002B2CF9AE}" pid="3" name="MSIP_Label_7d5cc670-d7c5-4a29-b4fe-6ff77de08631_Enabled">
    <vt:lpwstr>true</vt:lpwstr>
  </property>
  <property fmtid="{D5CDD505-2E9C-101B-9397-08002B2CF9AE}" pid="4" name="MSIP_Label_7d5cc670-d7c5-4a29-b4fe-6ff77de08631_SetDate">
    <vt:lpwstr>2026-09-08T14:37:43Z</vt:lpwstr>
  </property>
  <property fmtid="{D5CDD505-2E9C-101B-9397-08002B2CF9AE}" pid="5" name="MSIP_Label_7d5cc670-d7c5-4a29-b4fe-6ff77de08631_Method">
    <vt:lpwstr>Standard</vt:lpwstr>
  </property>
  <property fmtid="{D5CDD505-2E9C-101B-9397-08002B2CF9AE}" pid="6" name="MSIP_Label_7d5cc670-d7c5-4a29-b4fe-6ff77de08631_Name">
    <vt:lpwstr>Internal</vt:lpwstr>
  </property>
  <property fmtid="{D5CDD505-2E9C-101B-9397-08002B2CF9AE}" pid="7" name="MSIP_Label_7d5cc670-d7c5-4a29-b4fe-6ff77de08631_SiteId">
    <vt:lpwstr>04c70eb4-8f26-4807-9934-e02e89266ad0</vt:lpwstr>
  </property>
  <property fmtid="{D5CDD505-2E9C-101B-9397-08002B2CF9AE}" pid="8" name="MSIP_Label_7d5cc670-d7c5-4a29-b4fe-6ff77de08631_ActionId">
    <vt:lpwstr>2f4aedfe-ddb5-42f6-928a-cf88e6e689b2</vt:lpwstr>
  </property>
  <property fmtid="{D5CDD505-2E9C-101B-9397-08002B2CF9AE}" pid="9" name="MSIP_Label_7d5cc670-d7c5-4a29-b4fe-6ff77de08631_ContentBits">
    <vt:lpwstr>0</vt:lpwstr>
  </property>
  <property fmtid="{D5CDD505-2E9C-101B-9397-08002B2CF9AE}" pid="10" name="MSIP_Label_7d5cc670-d7c5-4a29-b4fe-6ff77de08631_Tag">
    <vt:lpwstr>10, 3, 0, 1</vt:lpwstr>
  </property>
</Properties>
</file>