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17E470F" w14:textId="77777777" w:rsidR="00DD6D5E" w:rsidRDefault="00DD6D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jc w:val="center"/>
        <w:rPr>
          <w:rFonts w:ascii="Calibri" w:hAnsi="Calibri" w:cs="Calibri"/>
          <w:b/>
          <w:sz w:val="32"/>
          <w:szCs w:val="32"/>
        </w:rPr>
      </w:pPr>
    </w:p>
    <w:p w14:paraId="317E4710" w14:textId="77777777" w:rsidR="00DD6D5E" w:rsidRDefault="000726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jc w:val="center"/>
        <w:rPr>
          <w:rFonts w:ascii="Calibri" w:hAnsi="Calibri" w:cs="Calibri"/>
          <w:b/>
          <w:sz w:val="32"/>
          <w:szCs w:val="32"/>
        </w:rPr>
      </w:pPr>
      <w:r>
        <w:rPr>
          <w:rFonts w:ascii="Calibri" w:hAnsi="Calibri" w:cs="Calibri"/>
          <w:b/>
          <w:sz w:val="32"/>
          <w:szCs w:val="32"/>
        </w:rPr>
        <w:t>APPLICATION FOR WILPF</w:t>
      </w:r>
      <w:r w:rsidRPr="00B72D9C">
        <w:rPr>
          <w:rFonts w:ascii="Calibri" w:hAnsi="Calibri" w:cs="Calibri"/>
          <w:b/>
          <w:color w:val="000000" w:themeColor="text1"/>
          <w:sz w:val="32"/>
          <w:szCs w:val="32"/>
        </w:rPr>
        <w:t>,</w:t>
      </w:r>
      <w:r>
        <w:rPr>
          <w:rFonts w:ascii="Calibri" w:hAnsi="Calibri" w:cs="Calibri"/>
          <w:b/>
          <w:sz w:val="32"/>
          <w:szCs w:val="32"/>
        </w:rPr>
        <w:t xml:space="preserve"> US SECTION</w:t>
      </w:r>
      <w:r w:rsidRPr="00B72D9C">
        <w:rPr>
          <w:rFonts w:ascii="Calibri" w:hAnsi="Calibri" w:cs="Calibri"/>
          <w:b/>
          <w:color w:val="000000" w:themeColor="text1"/>
          <w:sz w:val="32"/>
          <w:szCs w:val="32"/>
        </w:rPr>
        <w:t>,</w:t>
      </w:r>
      <w:r>
        <w:rPr>
          <w:rFonts w:ascii="Calibri" w:hAnsi="Calibri" w:cs="Calibri"/>
          <w:b/>
          <w:sz w:val="32"/>
          <w:szCs w:val="32"/>
        </w:rPr>
        <w:t xml:space="preserve"> NATIONAL BOARD</w:t>
      </w:r>
    </w:p>
    <w:p w14:paraId="317E4711" w14:textId="77777777" w:rsidR="00DD6D5E" w:rsidRDefault="00DD6D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jc w:val="center"/>
        <w:rPr>
          <w:rFonts w:ascii="Calibri" w:hAnsi="Calibri" w:cs="Calibri"/>
        </w:rPr>
      </w:pPr>
    </w:p>
    <w:p w14:paraId="00293D95" w14:textId="77777777" w:rsidR="00B72D9C" w:rsidRDefault="000726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Calibri" w:hAnsi="Calibri" w:cs="Calibri"/>
          <w:sz w:val="26"/>
          <w:szCs w:val="26"/>
        </w:rPr>
      </w:pPr>
      <w:r>
        <w:rPr>
          <w:rFonts w:ascii="Calibri" w:hAnsi="Calibri" w:cs="Calibri"/>
          <w:b/>
          <w:sz w:val="28"/>
          <w:szCs w:val="28"/>
        </w:rPr>
        <w:t xml:space="preserve">Deadline:  </w:t>
      </w:r>
      <w:r w:rsidR="00B3748F">
        <w:rPr>
          <w:rFonts w:ascii="Calibri" w:hAnsi="Calibri" w:cs="Calibri"/>
          <w:b/>
          <w:color w:val="C9211E"/>
          <w:sz w:val="26"/>
          <w:szCs w:val="26"/>
        </w:rPr>
        <w:t xml:space="preserve">Saturday, </w:t>
      </w:r>
      <w:r w:rsidR="00DF15C8">
        <w:rPr>
          <w:rFonts w:ascii="Calibri" w:hAnsi="Calibri" w:cs="Calibri"/>
          <w:b/>
          <w:color w:val="C9211E"/>
          <w:sz w:val="26"/>
          <w:szCs w:val="26"/>
        </w:rPr>
        <w:t>September 20</w:t>
      </w:r>
      <w:r>
        <w:rPr>
          <w:rFonts w:ascii="Calibri" w:hAnsi="Calibri" w:cs="Calibri"/>
          <w:b/>
          <w:color w:val="C9211E"/>
          <w:sz w:val="26"/>
          <w:szCs w:val="26"/>
        </w:rPr>
        <w:t xml:space="preserve">, </w:t>
      </w:r>
      <w:r w:rsidR="00B3748F">
        <w:rPr>
          <w:rFonts w:ascii="Calibri" w:hAnsi="Calibri" w:cs="Calibri"/>
          <w:b/>
          <w:color w:val="C9211E"/>
          <w:sz w:val="26"/>
          <w:szCs w:val="26"/>
        </w:rPr>
        <w:t>11pm</w:t>
      </w:r>
      <w:r>
        <w:rPr>
          <w:rFonts w:ascii="Calibri" w:hAnsi="Calibri" w:cs="Calibri"/>
          <w:b/>
          <w:sz w:val="26"/>
          <w:szCs w:val="26"/>
        </w:rPr>
        <w:t>, your local time</w:t>
      </w:r>
      <w:r>
        <w:rPr>
          <w:rFonts w:ascii="Calibri" w:hAnsi="Calibri" w:cs="Calibri"/>
          <w:sz w:val="26"/>
          <w:szCs w:val="26"/>
        </w:rPr>
        <w:t xml:space="preserve">.  </w:t>
      </w:r>
    </w:p>
    <w:p w14:paraId="317E4712" w14:textId="620BF7AB" w:rsidR="00DD6D5E" w:rsidRDefault="000726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pPr>
      <w:r>
        <w:rPr>
          <w:rFonts w:ascii="Calibri" w:hAnsi="Calibri" w:cs="Calibri"/>
          <w:b/>
          <w:bCs/>
          <w:sz w:val="26"/>
          <w:szCs w:val="26"/>
        </w:rPr>
        <w:t>Email to:  nominatingcommittee@wilpfus.org</w:t>
      </w:r>
    </w:p>
    <w:p w14:paraId="317E4713" w14:textId="77777777" w:rsidR="00DD6D5E" w:rsidRDefault="00DD6D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Style w:val="Hyperlink"/>
          <w:rFonts w:ascii="Calibri" w:hAnsi="Calibri" w:cs="Calibri"/>
          <w:b/>
          <w:bCs/>
          <w:u w:val="none"/>
        </w:rPr>
      </w:pPr>
    </w:p>
    <w:p w14:paraId="317E4714" w14:textId="77777777" w:rsidR="00DD6D5E" w:rsidRDefault="000726E6">
      <w:pPr>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29"/>
        <w:rPr>
          <w:rFonts w:ascii="Calibri" w:hAnsi="Calibri" w:cs="Calibri"/>
        </w:rPr>
      </w:pPr>
      <w:r>
        <w:rPr>
          <w:rFonts w:ascii="Calibri" w:hAnsi="Calibri" w:cs="Calibri"/>
        </w:rPr>
        <w:t xml:space="preserve">IMPORTANT: Refer to details in the Candidate Application Process &amp; Standards below. </w:t>
      </w:r>
    </w:p>
    <w:p w14:paraId="317E4715" w14:textId="77777777" w:rsidR="00DD6D5E" w:rsidRDefault="000726E6">
      <w:pPr>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29"/>
        <w:rPr>
          <w:rFonts w:ascii="Calibri" w:hAnsi="Calibri" w:cs="Calibri"/>
        </w:rPr>
      </w:pPr>
      <w:r>
        <w:rPr>
          <w:rFonts w:ascii="Calibri" w:hAnsi="Calibri" w:cs="Calibri"/>
        </w:rPr>
        <w:t xml:space="preserve">WILPF US is a mission-driven membership organization. </w:t>
      </w:r>
    </w:p>
    <w:p w14:paraId="317E4716" w14:textId="77777777" w:rsidR="00DD6D5E" w:rsidRDefault="000726E6">
      <w:pPr>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after="29"/>
      </w:pPr>
      <w:r>
        <w:rPr>
          <w:rFonts w:ascii="Calibri" w:hAnsi="Calibri" w:cs="Calibri"/>
        </w:rPr>
        <w:t>PLEASE NOTE: The information you provide on this form and in connection with your application is subject to sharing with the WILPF US membership. If you have concerns about sharing your personal contact information (phone, email, and address), please contact us for further information.</w:t>
      </w:r>
    </w:p>
    <w:p w14:paraId="317E4717" w14:textId="77777777" w:rsidR="00DD6D5E" w:rsidRDefault="000726E6">
      <w:pPr>
        <w:tabs>
          <w:tab w:val="left" w:pos="0"/>
        </w:tabs>
        <w:spacing w:line="180" w:lineRule="atLeast"/>
        <w:rPr>
          <w:rFonts w:ascii="Calibri" w:hAnsi="Calibri" w:cs="Calibri"/>
        </w:rPr>
      </w:pP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p>
    <w:p w14:paraId="317E4718" w14:textId="77777777" w:rsidR="00DD6D5E" w:rsidRDefault="000726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pPr>
      <w:r>
        <w:rPr>
          <w:rFonts w:ascii="Calibri" w:hAnsi="Calibri" w:cs="Calibri"/>
        </w:rPr>
        <w:t xml:space="preserve">Position you are applying for: </w:t>
      </w:r>
      <w:r>
        <w:rPr>
          <w:rFonts w:ascii="Calibri" w:hAnsi="Calibri" w:cs="Calibri"/>
          <w:u w:val="single" w:color="0000FF"/>
        </w:rPr>
        <w:t>___________________________</w:t>
      </w:r>
    </w:p>
    <w:p w14:paraId="317E4719" w14:textId="77777777" w:rsidR="00DD6D5E" w:rsidRDefault="00DD6D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Calibri" w:hAnsi="Calibri" w:cs="Calibri"/>
        </w:rPr>
      </w:pPr>
    </w:p>
    <w:p w14:paraId="317E471A" w14:textId="77777777" w:rsidR="00DD6D5E" w:rsidRDefault="000726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pPr>
      <w:r>
        <w:rPr>
          <w:rFonts w:ascii="Calibri" w:hAnsi="Calibri" w:cs="Calibri"/>
        </w:rPr>
        <w:t>Name:  _</w:t>
      </w:r>
      <w:r>
        <w:rPr>
          <w:rFonts w:ascii="Calibri" w:hAnsi="Calibri" w:cs="Calibri"/>
          <w:u w:val="single" w:color="0000FF"/>
        </w:rPr>
        <w:t>_________________________________________</w:t>
      </w:r>
    </w:p>
    <w:p w14:paraId="317E471B" w14:textId="77777777" w:rsidR="00DD6D5E" w:rsidRDefault="00DD6D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Calibri" w:hAnsi="Calibri" w:cs="Calibri"/>
        </w:rPr>
      </w:pPr>
    </w:p>
    <w:p w14:paraId="317E471C" w14:textId="77777777" w:rsidR="00DD6D5E" w:rsidRDefault="000726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pPr>
      <w:r>
        <w:rPr>
          <w:rFonts w:ascii="Calibri" w:hAnsi="Calibri" w:cs="Calibri"/>
        </w:rPr>
        <w:t xml:space="preserve">Address: </w:t>
      </w:r>
      <w:r>
        <w:rPr>
          <w:rFonts w:ascii="Calibri" w:hAnsi="Calibri" w:cs="Calibri"/>
          <w:u w:val="single" w:color="0000FF"/>
        </w:rPr>
        <w:t>______________________________________________________________________</w:t>
      </w:r>
    </w:p>
    <w:p w14:paraId="317E471D" w14:textId="77777777" w:rsidR="00DD6D5E" w:rsidRDefault="00DD6D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Calibri" w:hAnsi="Calibri" w:cs="Calibri"/>
        </w:rPr>
      </w:pPr>
    </w:p>
    <w:p w14:paraId="317E471E" w14:textId="77777777" w:rsidR="00DD6D5E" w:rsidRDefault="000726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pPr>
      <w:r>
        <w:rPr>
          <w:rFonts w:ascii="Calibri" w:hAnsi="Calibri" w:cs="Calibri"/>
        </w:rPr>
        <w:t xml:space="preserve">City: </w:t>
      </w:r>
      <w:r>
        <w:rPr>
          <w:rFonts w:ascii="Calibri" w:hAnsi="Calibri" w:cs="Calibri"/>
          <w:b/>
          <w:bCs/>
        </w:rPr>
        <w:t>_</w:t>
      </w:r>
      <w:r>
        <w:rPr>
          <w:rFonts w:ascii="Calibri" w:hAnsi="Calibri" w:cs="Calibri"/>
          <w:b/>
          <w:bCs/>
          <w:u w:val="single" w:color="0000FF"/>
        </w:rPr>
        <w:t>_____________________________________</w:t>
      </w:r>
      <w:r>
        <w:rPr>
          <w:rFonts w:ascii="Calibri" w:hAnsi="Calibri" w:cs="Calibri"/>
        </w:rPr>
        <w:t xml:space="preserve">   State: </w:t>
      </w:r>
      <w:r>
        <w:rPr>
          <w:rFonts w:ascii="Calibri" w:hAnsi="Calibri" w:cs="Calibri"/>
          <w:u w:val="single" w:color="0000FF"/>
        </w:rPr>
        <w:t>__________</w:t>
      </w:r>
      <w:r>
        <w:rPr>
          <w:rFonts w:ascii="Calibri" w:hAnsi="Calibri" w:cs="Calibri"/>
        </w:rPr>
        <w:t xml:space="preserve">  Zip: </w:t>
      </w:r>
      <w:r>
        <w:rPr>
          <w:rFonts w:ascii="Calibri" w:hAnsi="Calibri" w:cs="Calibri"/>
          <w:u w:val="single" w:color="0000FF"/>
        </w:rPr>
        <w:t>_______________</w:t>
      </w:r>
    </w:p>
    <w:p w14:paraId="317E471F" w14:textId="77777777" w:rsidR="00DD6D5E" w:rsidRDefault="00DD6D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Calibri" w:hAnsi="Calibri" w:cs="Calibri"/>
        </w:rPr>
      </w:pPr>
    </w:p>
    <w:p w14:paraId="317E4720" w14:textId="77777777" w:rsidR="00DD6D5E" w:rsidRDefault="000726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Calibri" w:hAnsi="Calibri" w:cs="Calibri"/>
        </w:rPr>
      </w:pPr>
      <w:r>
        <w:rPr>
          <w:rFonts w:ascii="Calibri" w:hAnsi="Calibri" w:cs="Calibri"/>
        </w:rPr>
        <w:t>Phones please circle/highlight yes or no to show which one(s) you prefer to be contacted with:</w:t>
      </w:r>
    </w:p>
    <w:p w14:paraId="317E4721" w14:textId="77777777" w:rsidR="00DD6D5E" w:rsidRDefault="00DD6D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Calibri" w:hAnsi="Calibri" w:cs="Calibri"/>
        </w:rPr>
      </w:pPr>
    </w:p>
    <w:p w14:paraId="317E4722" w14:textId="77777777" w:rsidR="00DD6D5E" w:rsidRDefault="000726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pPr>
      <w:r>
        <w:rPr>
          <w:rFonts w:ascii="Calibri" w:hAnsi="Calibri" w:cs="Calibri"/>
        </w:rPr>
        <w:t xml:space="preserve">Home:  </w:t>
      </w:r>
      <w:r>
        <w:rPr>
          <w:rFonts w:ascii="Calibri" w:hAnsi="Calibri" w:cs="Calibri"/>
          <w:u w:val="single" w:color="0000FF"/>
        </w:rPr>
        <w:t>_____________________________________________</w:t>
      </w:r>
      <w:r>
        <w:rPr>
          <w:rFonts w:ascii="Calibri" w:hAnsi="Calibri" w:cs="Calibri"/>
        </w:rPr>
        <w:t xml:space="preserve"> </w:t>
      </w:r>
      <w:r>
        <w:rPr>
          <w:rFonts w:ascii="Calibri" w:hAnsi="Calibri" w:cs="Calibri"/>
        </w:rPr>
        <w:tab/>
        <w:t xml:space="preserve">Contact Here: </w:t>
      </w:r>
      <w:r>
        <w:rPr>
          <w:rFonts w:ascii="Calibri" w:hAnsi="Calibri" w:cs="Calibri"/>
        </w:rPr>
        <w:tab/>
        <w:t>Yes</w:t>
      </w:r>
      <w:r>
        <w:rPr>
          <w:rFonts w:ascii="Calibri" w:hAnsi="Calibri" w:cs="Calibri"/>
        </w:rPr>
        <w:tab/>
        <w:t>No</w:t>
      </w:r>
    </w:p>
    <w:p w14:paraId="317E4723" w14:textId="77777777" w:rsidR="00DD6D5E" w:rsidRDefault="00DD6D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Calibri" w:hAnsi="Calibri" w:cs="Calibri"/>
        </w:rPr>
      </w:pPr>
    </w:p>
    <w:p w14:paraId="317E4724" w14:textId="77777777" w:rsidR="00DD6D5E" w:rsidRDefault="000726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pPr>
      <w:r>
        <w:rPr>
          <w:rFonts w:ascii="Calibri" w:hAnsi="Calibri" w:cs="Calibri"/>
        </w:rPr>
        <w:t xml:space="preserve">Work:  </w:t>
      </w:r>
      <w:r>
        <w:rPr>
          <w:rFonts w:ascii="Calibri" w:hAnsi="Calibri" w:cs="Calibri"/>
          <w:u w:val="single" w:color="0000FF"/>
        </w:rPr>
        <w:t>_____________________________________________</w:t>
      </w:r>
      <w:r>
        <w:rPr>
          <w:rFonts w:ascii="Calibri" w:hAnsi="Calibri" w:cs="Calibri"/>
        </w:rPr>
        <w:tab/>
        <w:t>Contact Here:</w:t>
      </w:r>
      <w:r>
        <w:rPr>
          <w:rFonts w:ascii="Calibri" w:hAnsi="Calibri" w:cs="Calibri"/>
        </w:rPr>
        <w:tab/>
        <w:t>Yes</w:t>
      </w:r>
      <w:r>
        <w:rPr>
          <w:rFonts w:ascii="Calibri" w:hAnsi="Calibri" w:cs="Calibri"/>
        </w:rPr>
        <w:tab/>
        <w:t>No</w:t>
      </w:r>
    </w:p>
    <w:p w14:paraId="317E4725" w14:textId="77777777" w:rsidR="00DD6D5E" w:rsidRDefault="00DD6D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Calibri" w:hAnsi="Calibri" w:cs="Calibri"/>
        </w:rPr>
      </w:pPr>
    </w:p>
    <w:p w14:paraId="317E4726" w14:textId="77777777" w:rsidR="00DD6D5E" w:rsidRDefault="000726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pPr>
      <w:r>
        <w:rPr>
          <w:rFonts w:ascii="Calibri" w:hAnsi="Calibri" w:cs="Calibri"/>
        </w:rPr>
        <w:t xml:space="preserve">Cell:  </w:t>
      </w:r>
      <w:r>
        <w:rPr>
          <w:rFonts w:ascii="Calibri" w:hAnsi="Calibri" w:cs="Calibri"/>
          <w:u w:val="single" w:color="0000FF"/>
        </w:rPr>
        <w:t>_______________________________________________</w:t>
      </w:r>
      <w:r>
        <w:rPr>
          <w:rFonts w:ascii="Calibri" w:hAnsi="Calibri" w:cs="Calibri"/>
        </w:rPr>
        <w:tab/>
        <w:t>Contact Here:</w:t>
      </w:r>
      <w:r>
        <w:rPr>
          <w:rFonts w:ascii="Calibri" w:hAnsi="Calibri" w:cs="Calibri"/>
        </w:rPr>
        <w:tab/>
        <w:t>Yes</w:t>
      </w:r>
      <w:r>
        <w:rPr>
          <w:rFonts w:ascii="Calibri" w:hAnsi="Calibri" w:cs="Calibri"/>
        </w:rPr>
        <w:tab/>
        <w:t>No</w:t>
      </w:r>
    </w:p>
    <w:p w14:paraId="317E4727" w14:textId="77777777" w:rsidR="00DD6D5E" w:rsidRDefault="00DD6D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Calibri" w:hAnsi="Calibri" w:cs="Calibri"/>
          <w:u w:val="single" w:color="0000FF"/>
        </w:rPr>
      </w:pPr>
    </w:p>
    <w:p w14:paraId="317E4728" w14:textId="77777777" w:rsidR="00DD6D5E" w:rsidRDefault="000726E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pPr>
      <w:r>
        <w:rPr>
          <w:rFonts w:ascii="Calibri" w:hAnsi="Calibri" w:cs="Calibri"/>
        </w:rPr>
        <w:t xml:space="preserve">Email: </w:t>
      </w:r>
      <w:r>
        <w:rPr>
          <w:rFonts w:ascii="Calibri" w:hAnsi="Calibri" w:cs="Calibri"/>
          <w:u w:val="single" w:color="0000FF"/>
        </w:rPr>
        <w:t>____________________________________________________</w:t>
      </w:r>
    </w:p>
    <w:p w14:paraId="317E4729" w14:textId="77777777" w:rsidR="00DD6D5E" w:rsidRDefault="00DD6D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8860"/>
        </w:tabs>
        <w:spacing w:line="240" w:lineRule="atLeast"/>
        <w:rPr>
          <w:rFonts w:ascii="Calibri" w:hAnsi="Calibri" w:cs="Calibri"/>
        </w:rPr>
      </w:pPr>
    </w:p>
    <w:p w14:paraId="317E472A" w14:textId="77777777" w:rsidR="00DD6D5E" w:rsidRDefault="000726E6">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pPr>
      <w:r>
        <w:rPr>
          <w:rFonts w:ascii="Calibri" w:hAnsi="Calibri" w:cs="Calibri"/>
        </w:rPr>
        <w:t xml:space="preserve">Line of work/profession: </w:t>
      </w:r>
      <w:r>
        <w:rPr>
          <w:rFonts w:ascii="Calibri" w:hAnsi="Calibri" w:cs="Calibri"/>
          <w:color w:val="1F497D"/>
        </w:rPr>
        <w:t>_</w:t>
      </w:r>
      <w:r>
        <w:rPr>
          <w:rFonts w:ascii="Calibri" w:hAnsi="Calibri" w:cs="Calibri"/>
          <w:color w:val="1F497D"/>
          <w:u w:val="single"/>
        </w:rPr>
        <w:t>____________________________</w:t>
      </w:r>
    </w:p>
    <w:p w14:paraId="317E472B" w14:textId="77777777" w:rsidR="00DD6D5E" w:rsidRDefault="00DD6D5E">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Calibri" w:hAnsi="Calibri" w:cs="Calibri"/>
        </w:rPr>
      </w:pPr>
    </w:p>
    <w:p w14:paraId="3B36B437" w14:textId="5A9AD7FF" w:rsidR="00B86035" w:rsidRDefault="00B86035">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Calibri" w:hAnsi="Calibri" w:cs="Calibri"/>
        </w:rPr>
      </w:pPr>
      <w:r w:rsidRPr="00B86035">
        <w:rPr>
          <w:rFonts w:ascii="Calibri" w:hAnsi="Calibri" w:cs="Calibri"/>
        </w:rPr>
        <w:t>To serve on the Board</w:t>
      </w:r>
      <w:r>
        <w:rPr>
          <w:rFonts w:ascii="Calibri" w:hAnsi="Calibri" w:cs="Calibri"/>
        </w:rPr>
        <w:t>,</w:t>
      </w:r>
      <w:r w:rsidRPr="00B86035">
        <w:rPr>
          <w:rFonts w:ascii="Calibri" w:hAnsi="Calibri" w:cs="Calibri"/>
        </w:rPr>
        <w:t xml:space="preserve"> a WILPF US member must meet the following qualifications, completed by the time of application for Board service:</w:t>
      </w:r>
      <w:r w:rsidR="005B6DF7" w:rsidRPr="005B6DF7">
        <w:rPr>
          <w:rFonts w:ascii="Calibri" w:hAnsi="Calibri" w:cs="Calibri"/>
        </w:rPr>
        <w:t xml:space="preserve"> </w:t>
      </w:r>
      <w:r w:rsidR="006838CF">
        <w:rPr>
          <w:rFonts w:ascii="Calibri" w:hAnsi="Calibri" w:cs="Calibri"/>
        </w:rPr>
        <w:t xml:space="preserve">(1) </w:t>
      </w:r>
      <w:r w:rsidR="005B6DF7" w:rsidRPr="005B6DF7">
        <w:rPr>
          <w:rFonts w:ascii="Calibri" w:hAnsi="Calibri" w:cs="Calibri"/>
        </w:rPr>
        <w:t>Be a current member of the U.S. Section. (2) Have been a member for at least twenty-four months out of the prior thirty months. (3) Have been an active member of a national-level WILPF US committee for a</w:t>
      </w:r>
      <w:r w:rsidR="006838CF">
        <w:rPr>
          <w:rFonts w:ascii="Calibri" w:hAnsi="Calibri" w:cs="Calibri"/>
        </w:rPr>
        <w:t>t</w:t>
      </w:r>
      <w:r w:rsidR="005B6DF7" w:rsidRPr="005B6DF7">
        <w:rPr>
          <w:rFonts w:ascii="Calibri" w:hAnsi="Calibri" w:cs="Calibri"/>
        </w:rPr>
        <w:t xml:space="preserve"> least twelve months. </w:t>
      </w:r>
    </w:p>
    <w:p w14:paraId="317E472D" w14:textId="39594B90" w:rsidR="00DD6D5E" w:rsidRDefault="000726E6">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sz w:val="16"/>
          <w:szCs w:val="16"/>
        </w:rPr>
      </w:pPr>
      <w:r>
        <w:rPr>
          <w:rFonts w:ascii="Calibri" w:hAnsi="Calibri" w:cs="Calibri"/>
          <w:b/>
        </w:rPr>
        <w:lastRenderedPageBreak/>
        <w:t>For each of the</w:t>
      </w:r>
      <w:r w:rsidR="002F3C45">
        <w:rPr>
          <w:rFonts w:ascii="Calibri" w:hAnsi="Calibri" w:cs="Calibri"/>
          <w:b/>
        </w:rPr>
        <w:t xml:space="preserve"> following</w:t>
      </w:r>
      <w:r>
        <w:rPr>
          <w:rFonts w:ascii="Calibri" w:hAnsi="Calibri" w:cs="Calibri"/>
          <w:b/>
        </w:rPr>
        <w:t xml:space="preserve"> application questions, please use 1-2 paragraphs to answer.  </w:t>
      </w:r>
      <w:r>
        <w:rPr>
          <w:rFonts w:ascii="Calibri" w:hAnsi="Calibri" w:cs="Calibri"/>
          <w:b/>
          <w:i/>
          <w:iCs/>
        </w:rPr>
        <w:t>The content of this page will be posted on the WILPF US website.</w:t>
      </w:r>
    </w:p>
    <w:p w14:paraId="317E472E" w14:textId="77777777" w:rsidR="00DD6D5E" w:rsidRDefault="00DD6D5E">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Calibri" w:hAnsi="Calibri" w:cs="Calibri"/>
          <w:sz w:val="16"/>
          <w:szCs w:val="16"/>
        </w:rPr>
      </w:pPr>
    </w:p>
    <w:p w14:paraId="317E472F" w14:textId="77777777" w:rsidR="00DD6D5E" w:rsidRDefault="000726E6">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Calibri" w:hAnsi="Calibri" w:cs="Calibri"/>
        </w:rPr>
      </w:pPr>
      <w:r>
        <w:rPr>
          <w:rFonts w:ascii="Calibri" w:hAnsi="Calibri" w:cs="Calibri"/>
        </w:rPr>
        <w:t>1. WILPF US is a mission-driven membership organization.  What does that mean to you?</w:t>
      </w:r>
    </w:p>
    <w:p w14:paraId="317E4730" w14:textId="77777777" w:rsidR="00DD6D5E" w:rsidRDefault="00DD6D5E">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Calibri" w:hAnsi="Calibri" w:cs="Calibri"/>
        </w:rPr>
      </w:pPr>
    </w:p>
    <w:p w14:paraId="317E4731" w14:textId="77777777" w:rsidR="00DD6D5E" w:rsidRDefault="000726E6">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Calibri" w:hAnsi="Calibri" w:cs="Calibri"/>
        </w:rPr>
      </w:pPr>
      <w:r>
        <w:rPr>
          <w:rFonts w:ascii="Calibri" w:hAnsi="Calibri" w:cs="Calibri"/>
        </w:rPr>
        <w:t>2. Please describe your involvement in WILPF, including a brief summary of work at the level of branch, national, and/or international:</w:t>
      </w:r>
    </w:p>
    <w:p w14:paraId="317E4732" w14:textId="77777777" w:rsidR="00DD6D5E" w:rsidRDefault="00DD6D5E">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Calibri" w:hAnsi="Calibri" w:cs="Calibri"/>
        </w:rPr>
      </w:pPr>
    </w:p>
    <w:p w14:paraId="317E4733" w14:textId="77777777" w:rsidR="00DD6D5E" w:rsidRDefault="000726E6">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Calibri" w:hAnsi="Calibri" w:cs="Calibri"/>
        </w:rPr>
      </w:pPr>
      <w:r>
        <w:rPr>
          <w:rFonts w:ascii="Calibri" w:hAnsi="Calibri" w:cs="Calibri"/>
        </w:rPr>
        <w:t>3. Why are you interested in filling this position?</w:t>
      </w:r>
    </w:p>
    <w:p w14:paraId="317E4734" w14:textId="77777777" w:rsidR="00DD6D5E" w:rsidRDefault="00DD6D5E">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Calibri" w:hAnsi="Calibri" w:cs="Calibri"/>
        </w:rPr>
      </w:pPr>
    </w:p>
    <w:p w14:paraId="317E4735" w14:textId="77777777" w:rsidR="00DD6D5E" w:rsidRDefault="000726E6">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Calibri" w:hAnsi="Calibri" w:cs="Calibri"/>
        </w:rPr>
      </w:pPr>
      <w:r>
        <w:rPr>
          <w:rFonts w:ascii="Calibri" w:hAnsi="Calibri" w:cs="Calibri"/>
        </w:rPr>
        <w:t>4. Please describe your other non-WILPF work or involvement that you believe helps qualify you for this position:</w:t>
      </w:r>
    </w:p>
    <w:p w14:paraId="317E4736" w14:textId="77777777" w:rsidR="00DD6D5E" w:rsidRDefault="00DD6D5E">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Calibri" w:hAnsi="Calibri" w:cs="Calibri"/>
        </w:rPr>
      </w:pPr>
    </w:p>
    <w:p w14:paraId="317E4737" w14:textId="77777777" w:rsidR="00DD6D5E" w:rsidRDefault="000726E6">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Calibri" w:hAnsi="Calibri" w:cs="Calibri"/>
        </w:rPr>
      </w:pPr>
      <w:r>
        <w:rPr>
          <w:rFonts w:ascii="Calibri" w:hAnsi="Calibri" w:cs="Calibri"/>
        </w:rPr>
        <w:t>5. What skills can you offer in this position?</w:t>
      </w:r>
    </w:p>
    <w:p w14:paraId="317E4738" w14:textId="77777777" w:rsidR="00DD6D5E" w:rsidRDefault="00DD6D5E">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Calibri" w:hAnsi="Calibri" w:cs="Calibri"/>
        </w:rPr>
      </w:pPr>
    </w:p>
    <w:p w14:paraId="317E4739" w14:textId="77777777" w:rsidR="00DD6D5E" w:rsidRDefault="000726E6">
      <w:pPr>
        <w:pStyle w:val="ListParagraph"/>
        <w:spacing w:after="0"/>
        <w:ind w:left="0"/>
      </w:pPr>
      <w:r>
        <w:rPr>
          <w:rFonts w:cs="Calibri"/>
          <w:i/>
          <w:iCs/>
          <w:color w:val="FF0000"/>
          <w:sz w:val="24"/>
          <w:szCs w:val="24"/>
        </w:rPr>
        <w:t>Please be sure to review and “check or mark” each BOARD MEMBER’S COMMITMENTS and “sign” where indicated</w:t>
      </w:r>
      <w:r>
        <w:rPr>
          <w:rFonts w:cs="Calibri"/>
          <w:b/>
          <w:bCs/>
          <w:i/>
          <w:iCs/>
          <w:color w:val="FF0000"/>
          <w:sz w:val="24"/>
          <w:szCs w:val="24"/>
        </w:rPr>
        <w:t xml:space="preserve">. </w:t>
      </w:r>
    </w:p>
    <w:p w14:paraId="317E473A" w14:textId="77777777" w:rsidR="00DD6D5E" w:rsidRDefault="00DD6D5E">
      <w:pPr>
        <w:pStyle w:val="ListParagraph"/>
        <w:spacing w:after="0"/>
        <w:ind w:left="0"/>
        <w:rPr>
          <w:rFonts w:cs="Calibri"/>
          <w:b/>
          <w:bCs/>
          <w:i/>
          <w:iCs/>
          <w:color w:val="000000"/>
          <w:sz w:val="12"/>
          <w:szCs w:val="12"/>
        </w:rPr>
      </w:pPr>
    </w:p>
    <w:p w14:paraId="317E473B" w14:textId="77777777" w:rsidR="00DD6D5E" w:rsidRDefault="000726E6">
      <w:pPr>
        <w:pStyle w:val="ListParagraph"/>
        <w:spacing w:after="0"/>
        <w:ind w:left="0"/>
        <w:jc w:val="center"/>
        <w:rPr>
          <w:b/>
          <w:bCs/>
          <w:color w:val="000000"/>
        </w:rPr>
      </w:pPr>
      <w:r>
        <w:rPr>
          <w:rFonts w:cs="Calibri"/>
          <w:b/>
          <w:bCs/>
          <w:color w:val="000000"/>
          <w:sz w:val="24"/>
          <w:szCs w:val="24"/>
        </w:rPr>
        <w:t>BOARD MEMBER’S COMMITMENTS, for CANDIDATES</w:t>
      </w:r>
    </w:p>
    <w:p w14:paraId="317E473C" w14:textId="77777777" w:rsidR="00DD6D5E" w:rsidRDefault="000726E6">
      <w:pPr>
        <w:pStyle w:val="ListParagraph"/>
        <w:spacing w:after="0"/>
        <w:ind w:left="0"/>
        <w:rPr>
          <w:color w:val="000000"/>
        </w:rPr>
      </w:pPr>
      <w:r>
        <w:rPr>
          <w:rFonts w:cs="Calibri"/>
          <w:color w:val="000000"/>
          <w:sz w:val="24"/>
          <w:szCs w:val="24"/>
        </w:rPr>
        <w:t>Being a board member requires a high level of dedication and commitment that extends beyond attending board meetings. The investment of time, talent, and treasure that each board member makes to our organization is deeply appreciated.</w:t>
      </w:r>
    </w:p>
    <w:p w14:paraId="317E473D" w14:textId="77777777" w:rsidR="00DD6D5E" w:rsidRDefault="00DD6D5E">
      <w:pPr>
        <w:pStyle w:val="ListParagraph"/>
        <w:spacing w:after="0"/>
        <w:ind w:left="0"/>
        <w:rPr>
          <w:rFonts w:cs="Calibri"/>
          <w:sz w:val="24"/>
          <w:szCs w:val="24"/>
        </w:rPr>
      </w:pPr>
    </w:p>
    <w:p w14:paraId="317E473E" w14:textId="77777777" w:rsidR="00DD6D5E" w:rsidRDefault="000726E6">
      <w:pPr>
        <w:pStyle w:val="ListParagraph"/>
        <w:spacing w:after="0"/>
        <w:ind w:left="0"/>
        <w:rPr>
          <w:color w:val="000000"/>
        </w:rPr>
      </w:pPr>
      <w:r>
        <w:rPr>
          <w:rFonts w:cs="Calibri"/>
          <w:color w:val="000000"/>
          <w:sz w:val="24"/>
          <w:szCs w:val="24"/>
        </w:rPr>
        <w:t xml:space="preserve">In addition to the specific job duties of each board member, by submitting this application for board membership the elected board member agrees to all these commitments.  </w:t>
      </w:r>
      <w:r>
        <w:rPr>
          <w:rFonts w:cs="Calibri"/>
          <w:color w:val="000000"/>
          <w:sz w:val="24"/>
          <w:szCs w:val="24"/>
          <w:u w:val="single"/>
        </w:rPr>
        <w:t>I agree to all the following:</w:t>
      </w:r>
    </w:p>
    <w:p w14:paraId="317E473F" w14:textId="77777777" w:rsidR="00DD6D5E" w:rsidRDefault="00DD6D5E">
      <w:pPr>
        <w:pStyle w:val="ListParagraph"/>
        <w:spacing w:after="0"/>
        <w:ind w:left="0"/>
        <w:rPr>
          <w:rFonts w:cs="Calibri"/>
          <w:sz w:val="24"/>
          <w:szCs w:val="24"/>
        </w:rPr>
      </w:pPr>
    </w:p>
    <w:p w14:paraId="317E4740" w14:textId="77777777" w:rsidR="00DD6D5E" w:rsidRDefault="000726E6">
      <w:pPr>
        <w:pStyle w:val="ListParagraph"/>
        <w:spacing w:after="0" w:line="240" w:lineRule="auto"/>
        <w:ind w:left="0"/>
        <w:contextualSpacing w:val="0"/>
        <w:rPr>
          <w:color w:val="000000"/>
        </w:rPr>
      </w:pPr>
      <w:r>
        <w:rPr>
          <w:rFonts w:cs="Calibri"/>
          <w:color w:val="000000"/>
          <w:sz w:val="24"/>
          <w:szCs w:val="24"/>
        </w:rPr>
        <w:t>□ (1) To commit to working as a team following the democratic arts of conflict resolution, facilitation, collaboration, and delegation and to develop a respectful working relationship with all WILPF staff and board members.</w:t>
      </w:r>
    </w:p>
    <w:p w14:paraId="317E4741" w14:textId="77777777" w:rsidR="00DD6D5E" w:rsidRDefault="00DD6D5E">
      <w:pPr>
        <w:pStyle w:val="ListParagraph"/>
        <w:spacing w:after="0" w:line="240" w:lineRule="auto"/>
        <w:ind w:left="0"/>
        <w:contextualSpacing w:val="0"/>
        <w:rPr>
          <w:color w:val="000000"/>
        </w:rPr>
      </w:pPr>
    </w:p>
    <w:p w14:paraId="317E4742" w14:textId="23BAAA09" w:rsidR="00DD6D5E" w:rsidRDefault="000726E6">
      <w:pPr>
        <w:pStyle w:val="ListParagraph"/>
        <w:spacing w:after="0" w:line="240" w:lineRule="auto"/>
        <w:ind w:left="0"/>
        <w:contextualSpacing w:val="0"/>
        <w:rPr>
          <w:color w:val="000000"/>
        </w:rPr>
      </w:pPr>
      <w:r>
        <w:rPr>
          <w:rFonts w:cs="Calibri"/>
          <w:color w:val="000000"/>
          <w:sz w:val="24"/>
          <w:szCs w:val="24"/>
        </w:rPr>
        <w:t>□ (2) To attend via virtual means and make an active contribution at all regular board meetings and, whenever possible, special board meetings</w:t>
      </w:r>
      <w:r w:rsidRPr="00403E75">
        <w:rPr>
          <w:rFonts w:cs="Calibri"/>
          <w:color w:val="000000"/>
          <w:sz w:val="24"/>
          <w:szCs w:val="24"/>
        </w:rPr>
        <w:t xml:space="preserve">.  Regular board meetings are held </w:t>
      </w:r>
      <w:r w:rsidR="00961C4E" w:rsidRPr="005943A7">
        <w:rPr>
          <w:rFonts w:cs="Calibri"/>
          <w:color w:val="auto"/>
          <w:sz w:val="24"/>
          <w:szCs w:val="24"/>
        </w:rPr>
        <w:t>quarterly</w:t>
      </w:r>
      <w:r w:rsidRPr="00403E75">
        <w:rPr>
          <w:rFonts w:cs="Calibri"/>
          <w:color w:val="000000"/>
          <w:sz w:val="24"/>
          <w:szCs w:val="24"/>
        </w:rPr>
        <w:t>, and special meetings may also be scheduled.</w:t>
      </w:r>
      <w:r>
        <w:rPr>
          <w:rFonts w:cs="Calibri"/>
          <w:color w:val="000000"/>
          <w:sz w:val="24"/>
          <w:szCs w:val="24"/>
        </w:rPr>
        <w:t xml:space="preserve"> </w:t>
      </w:r>
    </w:p>
    <w:p w14:paraId="317E4743" w14:textId="77777777" w:rsidR="00DD6D5E" w:rsidRDefault="00DD6D5E">
      <w:pPr>
        <w:pStyle w:val="ListParagraph"/>
        <w:spacing w:after="0" w:line="240" w:lineRule="auto"/>
        <w:ind w:left="0"/>
        <w:contextualSpacing w:val="0"/>
        <w:rPr>
          <w:color w:val="000000"/>
        </w:rPr>
      </w:pPr>
    </w:p>
    <w:p w14:paraId="317E4744" w14:textId="77777777" w:rsidR="00DD6D5E" w:rsidRDefault="000726E6">
      <w:pPr>
        <w:pStyle w:val="ListParagraph"/>
        <w:spacing w:after="0" w:line="240" w:lineRule="auto"/>
        <w:ind w:left="0"/>
        <w:contextualSpacing w:val="0"/>
        <w:rPr>
          <w:color w:val="000000"/>
        </w:rPr>
      </w:pPr>
      <w:r>
        <w:rPr>
          <w:rFonts w:cs="Calibri"/>
          <w:color w:val="000000"/>
          <w:sz w:val="24"/>
          <w:szCs w:val="24"/>
        </w:rPr>
        <w:t xml:space="preserve">□ (3) To have access to email and be willing to communicate on board business utilizing email and other technologies. </w:t>
      </w:r>
    </w:p>
    <w:p w14:paraId="317E4745" w14:textId="77777777" w:rsidR="00DD6D5E" w:rsidRDefault="00DD6D5E">
      <w:pPr>
        <w:pStyle w:val="ListParagraph"/>
        <w:spacing w:after="0" w:line="240" w:lineRule="auto"/>
        <w:ind w:left="0"/>
        <w:contextualSpacing w:val="0"/>
        <w:rPr>
          <w:color w:val="000000"/>
        </w:rPr>
      </w:pPr>
    </w:p>
    <w:p w14:paraId="317E4746" w14:textId="217363C2" w:rsidR="00DD6D5E" w:rsidRDefault="000726E6">
      <w:pPr>
        <w:pStyle w:val="ListParagraph"/>
        <w:spacing w:after="0" w:line="240" w:lineRule="auto"/>
        <w:ind w:left="0"/>
        <w:contextualSpacing w:val="0"/>
        <w:rPr>
          <w:color w:val="000000"/>
        </w:rPr>
      </w:pPr>
      <w:r>
        <w:rPr>
          <w:rFonts w:cs="Calibri"/>
          <w:color w:val="000000"/>
          <w:sz w:val="24"/>
          <w:szCs w:val="24"/>
        </w:rPr>
        <w:lastRenderedPageBreak/>
        <w:t>□ (4) To serve (or complete) a 3-year term (or the remaining portion of the term), barring unforeseen circumstances</w:t>
      </w:r>
      <w:r w:rsidR="00E75908">
        <w:rPr>
          <w:rFonts w:cs="Calibri"/>
          <w:color w:val="000000"/>
          <w:sz w:val="24"/>
          <w:szCs w:val="24"/>
        </w:rPr>
        <w:t>.</w:t>
      </w:r>
    </w:p>
    <w:p w14:paraId="317E4747" w14:textId="77777777" w:rsidR="00DD6D5E" w:rsidRDefault="00DD6D5E">
      <w:pPr>
        <w:pStyle w:val="ListParagraph"/>
        <w:spacing w:after="0" w:line="240" w:lineRule="auto"/>
        <w:ind w:left="0"/>
        <w:contextualSpacing w:val="0"/>
        <w:rPr>
          <w:color w:val="000000"/>
        </w:rPr>
      </w:pPr>
    </w:p>
    <w:p w14:paraId="317E4748" w14:textId="2D4DD82C" w:rsidR="00DD6D5E" w:rsidRDefault="000726E6">
      <w:pPr>
        <w:pStyle w:val="ListParagraph"/>
        <w:spacing w:after="0" w:line="240" w:lineRule="auto"/>
        <w:ind w:left="0"/>
        <w:contextualSpacing w:val="0"/>
        <w:rPr>
          <w:color w:val="000000"/>
        </w:rPr>
      </w:pPr>
      <w:r>
        <w:rPr>
          <w:rFonts w:cs="Calibri"/>
          <w:color w:val="000000"/>
          <w:sz w:val="24"/>
          <w:szCs w:val="24"/>
        </w:rPr>
        <w:t>□ (5) To make WILPF one's priority activist involvement during the board term.</w:t>
      </w:r>
    </w:p>
    <w:p w14:paraId="317E4749" w14:textId="77777777" w:rsidR="00DD6D5E" w:rsidRDefault="00DD6D5E">
      <w:pPr>
        <w:pStyle w:val="ListParagraph"/>
        <w:spacing w:after="0" w:line="240" w:lineRule="auto"/>
        <w:ind w:left="0"/>
        <w:contextualSpacing w:val="0"/>
        <w:rPr>
          <w:color w:val="000000"/>
        </w:rPr>
      </w:pPr>
    </w:p>
    <w:p w14:paraId="317E474A" w14:textId="2C704970" w:rsidR="00DD6D5E" w:rsidRDefault="000726E6">
      <w:pPr>
        <w:pStyle w:val="ListParagraph"/>
        <w:spacing w:after="0" w:line="240" w:lineRule="auto"/>
        <w:ind w:left="0"/>
        <w:contextualSpacing w:val="0"/>
        <w:rPr>
          <w:color w:val="000000"/>
        </w:rPr>
      </w:pPr>
      <w:r>
        <w:rPr>
          <w:rFonts w:cs="Calibri"/>
          <w:color w:val="000000"/>
          <w:sz w:val="24"/>
          <w:szCs w:val="24"/>
        </w:rPr>
        <w:t>□ (6) To plan to attend all Steering Committee (SC) meetings, if a member of the SC</w:t>
      </w:r>
      <w:r w:rsidR="00B54A9E">
        <w:rPr>
          <w:rFonts w:cs="Calibri"/>
          <w:color w:val="000000"/>
          <w:sz w:val="24"/>
          <w:szCs w:val="24"/>
        </w:rPr>
        <w:t xml:space="preserve">. </w:t>
      </w:r>
      <w:r>
        <w:rPr>
          <w:rFonts w:cs="Calibri"/>
          <w:color w:val="000000"/>
          <w:sz w:val="24"/>
          <w:szCs w:val="24"/>
        </w:rPr>
        <w:t>The SC membership is specified in the Bylaws</w:t>
      </w:r>
      <w:r w:rsidR="00FC11A1">
        <w:rPr>
          <w:rFonts w:cs="Calibri"/>
          <w:color w:val="000000"/>
          <w:sz w:val="24"/>
          <w:szCs w:val="24"/>
        </w:rPr>
        <w:t xml:space="preserve">, and </w:t>
      </w:r>
      <w:r w:rsidR="00B54A9E">
        <w:rPr>
          <w:rFonts w:cs="Calibri"/>
          <w:color w:val="000000"/>
          <w:sz w:val="24"/>
          <w:szCs w:val="24"/>
        </w:rPr>
        <w:t>meetings</w:t>
      </w:r>
      <w:r w:rsidR="00FC11A1">
        <w:rPr>
          <w:rFonts w:cs="Calibri"/>
          <w:color w:val="000000"/>
          <w:sz w:val="24"/>
          <w:szCs w:val="24"/>
        </w:rPr>
        <w:t xml:space="preserve"> are</w:t>
      </w:r>
      <w:r w:rsidR="00B54A9E">
        <w:rPr>
          <w:rFonts w:cs="Calibri"/>
          <w:color w:val="000000"/>
          <w:sz w:val="24"/>
          <w:szCs w:val="24"/>
        </w:rPr>
        <w:t xml:space="preserve"> scheduled as needed.</w:t>
      </w:r>
    </w:p>
    <w:p w14:paraId="317E474B" w14:textId="77777777" w:rsidR="00DD6D5E" w:rsidRDefault="00DD6D5E">
      <w:pPr>
        <w:pStyle w:val="ListParagraph"/>
        <w:spacing w:after="0" w:line="240" w:lineRule="auto"/>
        <w:ind w:left="0"/>
        <w:contextualSpacing w:val="0"/>
        <w:rPr>
          <w:color w:val="000000"/>
        </w:rPr>
      </w:pPr>
    </w:p>
    <w:p w14:paraId="317E474C" w14:textId="6252AA84" w:rsidR="00DD6D5E" w:rsidRDefault="000726E6">
      <w:pPr>
        <w:pStyle w:val="ListParagraph"/>
        <w:spacing w:after="0" w:line="240" w:lineRule="auto"/>
        <w:ind w:left="0"/>
        <w:contextualSpacing w:val="0"/>
        <w:rPr>
          <w:color w:val="000000"/>
        </w:rPr>
      </w:pPr>
      <w:r>
        <w:rPr>
          <w:rFonts w:cs="Calibri"/>
          <w:color w:val="000000"/>
          <w:sz w:val="24"/>
          <w:szCs w:val="24"/>
        </w:rPr>
        <w:t xml:space="preserve">□ (7) To participate in discussions and take responsibility for making decisions on US WILPF issues, policies, and other board matters.  This includes participating in the deliberations on and passage of the annual budget and, as needed, making subsequent budget decisions.  </w:t>
      </w:r>
    </w:p>
    <w:p w14:paraId="317E474D" w14:textId="77777777" w:rsidR="00DD6D5E" w:rsidRDefault="00DD6D5E">
      <w:pPr>
        <w:pStyle w:val="ListParagraph"/>
        <w:spacing w:after="0" w:line="240" w:lineRule="auto"/>
        <w:ind w:left="0"/>
        <w:contextualSpacing w:val="0"/>
        <w:rPr>
          <w:color w:val="000000"/>
        </w:rPr>
      </w:pPr>
    </w:p>
    <w:p w14:paraId="317E474E" w14:textId="0600BC2F" w:rsidR="00DD6D5E" w:rsidRDefault="000726E6">
      <w:pPr>
        <w:pStyle w:val="ListParagraph"/>
        <w:spacing w:after="0" w:line="240" w:lineRule="auto"/>
        <w:ind w:left="0"/>
        <w:contextualSpacing w:val="0"/>
        <w:rPr>
          <w:color w:val="000000"/>
        </w:rPr>
      </w:pPr>
      <w:r>
        <w:rPr>
          <w:rFonts w:cs="Calibri"/>
          <w:color w:val="000000"/>
          <w:sz w:val="24"/>
          <w:szCs w:val="24"/>
        </w:rPr>
        <w:t>□ (8) To attend a maximum of one in-person board meeting per year. In-person Board meetings are scheduled from time to time, and are a critical part of Board development.  (This in-person requirement is waived if the candidate can demonstrate a health reason, or other extremely compelling reason, that prevents him/her from attending. In this case, the candidate must be present by phone or virtual means for the meeting.)</w:t>
      </w:r>
    </w:p>
    <w:p w14:paraId="317E474F" w14:textId="77777777" w:rsidR="00DD6D5E" w:rsidRDefault="00DD6D5E">
      <w:pPr>
        <w:pStyle w:val="ListParagraph"/>
        <w:spacing w:after="0" w:line="240" w:lineRule="auto"/>
        <w:ind w:left="0"/>
        <w:contextualSpacing w:val="0"/>
        <w:rPr>
          <w:color w:val="000000"/>
        </w:rPr>
      </w:pPr>
    </w:p>
    <w:p w14:paraId="317E4750" w14:textId="77777777" w:rsidR="00DD6D5E" w:rsidRDefault="000726E6">
      <w:pPr>
        <w:pStyle w:val="ListParagraph"/>
        <w:spacing w:after="0" w:line="240" w:lineRule="auto"/>
        <w:ind w:left="0"/>
        <w:contextualSpacing w:val="0"/>
        <w:rPr>
          <w:color w:val="000000"/>
        </w:rPr>
      </w:pPr>
      <w:r>
        <w:rPr>
          <w:rFonts w:cs="Calibri"/>
          <w:color w:val="000000"/>
          <w:sz w:val="24"/>
          <w:szCs w:val="24"/>
        </w:rPr>
        <w:t xml:space="preserve">□ (9) To be collectively responsible, with the full Board, for the fiscal health of the organization by keeping one’s membership current and by making additional monetary contributions to WILPF US.  </w:t>
      </w:r>
    </w:p>
    <w:p w14:paraId="317E4751" w14:textId="77777777" w:rsidR="00DD6D5E" w:rsidRDefault="00DD6D5E">
      <w:pPr>
        <w:pStyle w:val="ListParagraph"/>
        <w:spacing w:after="0" w:line="240" w:lineRule="auto"/>
        <w:ind w:left="0"/>
        <w:contextualSpacing w:val="0"/>
        <w:rPr>
          <w:color w:val="000000"/>
        </w:rPr>
      </w:pPr>
    </w:p>
    <w:p w14:paraId="317E4752" w14:textId="77777777" w:rsidR="00DD6D5E" w:rsidRDefault="000726E6">
      <w:pPr>
        <w:pStyle w:val="ListParagraph"/>
        <w:spacing w:after="0" w:line="240" w:lineRule="auto"/>
        <w:ind w:left="0"/>
        <w:contextualSpacing w:val="0"/>
        <w:rPr>
          <w:color w:val="000000"/>
        </w:rPr>
      </w:pPr>
      <w:r>
        <w:rPr>
          <w:rFonts w:cs="Calibri"/>
          <w:color w:val="000000"/>
          <w:sz w:val="24"/>
          <w:szCs w:val="24"/>
        </w:rPr>
        <w:t>□ (10) To seek out and invite potential members to join our organization both for the new opportunities they bring for exchange of ideas and expertise and for their financial support of WILPF.</w:t>
      </w:r>
    </w:p>
    <w:p w14:paraId="317E4753" w14:textId="77777777" w:rsidR="00DD6D5E" w:rsidRDefault="00DD6D5E">
      <w:pPr>
        <w:pStyle w:val="ListParagraph"/>
        <w:spacing w:after="0" w:line="240" w:lineRule="auto"/>
        <w:ind w:left="0"/>
        <w:contextualSpacing w:val="0"/>
        <w:rPr>
          <w:color w:val="000000"/>
        </w:rPr>
      </w:pPr>
    </w:p>
    <w:p w14:paraId="317E4754" w14:textId="77777777" w:rsidR="00DD6D5E" w:rsidRDefault="000726E6">
      <w:pPr>
        <w:pStyle w:val="ListParagraph"/>
        <w:spacing w:after="0" w:line="240" w:lineRule="auto"/>
        <w:ind w:left="0"/>
        <w:contextualSpacing w:val="0"/>
        <w:rPr>
          <w:color w:val="000000"/>
        </w:rPr>
      </w:pPr>
      <w:r>
        <w:rPr>
          <w:rFonts w:cs="Calibri"/>
          <w:color w:val="000000"/>
          <w:sz w:val="24"/>
          <w:szCs w:val="24"/>
        </w:rPr>
        <w:t xml:space="preserve">□ (11) To be cognizant of integrating fundraising, membership building, and program in all of WILPF’s work.  </w:t>
      </w:r>
    </w:p>
    <w:p w14:paraId="317E4755" w14:textId="77777777" w:rsidR="00DD6D5E" w:rsidRDefault="00DD6D5E">
      <w:pPr>
        <w:pStyle w:val="ListParagraph"/>
        <w:spacing w:after="0" w:line="240" w:lineRule="auto"/>
        <w:ind w:left="0"/>
        <w:contextualSpacing w:val="0"/>
        <w:rPr>
          <w:color w:val="000000"/>
        </w:rPr>
      </w:pPr>
    </w:p>
    <w:p w14:paraId="317E4756" w14:textId="77777777" w:rsidR="00DD6D5E" w:rsidRDefault="000726E6">
      <w:pPr>
        <w:pStyle w:val="ListParagraph"/>
        <w:spacing w:after="0" w:line="240" w:lineRule="auto"/>
        <w:ind w:left="0"/>
        <w:contextualSpacing w:val="0"/>
        <w:rPr>
          <w:color w:val="000000"/>
        </w:rPr>
      </w:pPr>
      <w:r>
        <w:rPr>
          <w:rFonts w:cs="Calibri"/>
          <w:color w:val="000000"/>
          <w:sz w:val="24"/>
          <w:szCs w:val="24"/>
        </w:rPr>
        <w:t xml:space="preserve">□ (12) To promote WILPF locally as opportunities arise through one's professional, personal, and social network. </w:t>
      </w:r>
    </w:p>
    <w:p w14:paraId="317E4757" w14:textId="77777777" w:rsidR="00DD6D5E" w:rsidRDefault="00DD6D5E">
      <w:pPr>
        <w:pStyle w:val="ListParagraph"/>
        <w:spacing w:after="0" w:line="240" w:lineRule="auto"/>
        <w:ind w:left="0"/>
        <w:contextualSpacing w:val="0"/>
        <w:rPr>
          <w:color w:val="000000"/>
        </w:rPr>
      </w:pPr>
    </w:p>
    <w:p w14:paraId="317E4758" w14:textId="77777777" w:rsidR="00DD6D5E" w:rsidRDefault="000726E6">
      <w:pPr>
        <w:pStyle w:val="ListParagraph"/>
        <w:spacing w:after="0" w:line="240" w:lineRule="auto"/>
        <w:ind w:left="0"/>
        <w:contextualSpacing w:val="0"/>
        <w:rPr>
          <w:color w:val="000000"/>
        </w:rPr>
      </w:pPr>
      <w:r>
        <w:rPr>
          <w:rFonts w:cs="Calibri"/>
          <w:color w:val="000000"/>
          <w:sz w:val="24"/>
          <w:szCs w:val="24"/>
        </w:rPr>
        <w:t xml:space="preserve">(optional but important responsibilities) </w:t>
      </w:r>
    </w:p>
    <w:p w14:paraId="317E4759" w14:textId="77777777" w:rsidR="00DD6D5E" w:rsidRDefault="000726E6">
      <w:pPr>
        <w:pStyle w:val="ListParagraph"/>
        <w:spacing w:after="0" w:line="240" w:lineRule="auto"/>
        <w:ind w:left="0"/>
        <w:contextualSpacing w:val="0"/>
        <w:rPr>
          <w:color w:val="000000"/>
        </w:rPr>
      </w:pPr>
      <w:r>
        <w:rPr>
          <w:rFonts w:cs="Calibri"/>
          <w:color w:val="000000"/>
          <w:sz w:val="24"/>
          <w:szCs w:val="24"/>
        </w:rPr>
        <w:tab/>
        <w:t xml:space="preserve">To serve on ad hoc committees. </w:t>
      </w:r>
    </w:p>
    <w:p w14:paraId="317E475A" w14:textId="77777777" w:rsidR="00DD6D5E" w:rsidRDefault="000726E6">
      <w:pPr>
        <w:pStyle w:val="ListParagraph"/>
        <w:spacing w:after="0" w:line="240" w:lineRule="auto"/>
        <w:ind w:left="0"/>
        <w:contextualSpacing w:val="0"/>
        <w:rPr>
          <w:color w:val="000000"/>
        </w:rPr>
      </w:pPr>
      <w:r>
        <w:rPr>
          <w:rFonts w:cs="Calibri"/>
          <w:color w:val="000000"/>
          <w:sz w:val="24"/>
          <w:szCs w:val="24"/>
        </w:rPr>
        <w:tab/>
        <w:t xml:space="preserve">To provide articles for the </w:t>
      </w:r>
      <w:proofErr w:type="spellStart"/>
      <w:r>
        <w:rPr>
          <w:rFonts w:cs="Calibri"/>
          <w:color w:val="000000"/>
          <w:sz w:val="24"/>
          <w:szCs w:val="24"/>
        </w:rPr>
        <w:t>eNews</w:t>
      </w:r>
      <w:proofErr w:type="spellEnd"/>
      <w:r>
        <w:rPr>
          <w:rFonts w:cs="Calibri"/>
          <w:color w:val="000000"/>
          <w:sz w:val="24"/>
          <w:szCs w:val="24"/>
        </w:rPr>
        <w:t xml:space="preserve"> related to one’s areas of WILPF work.</w:t>
      </w:r>
    </w:p>
    <w:p w14:paraId="317E475B" w14:textId="217FE047" w:rsidR="00DD6D5E" w:rsidRDefault="000726E6" w:rsidP="009F6138">
      <w:pPr>
        <w:pStyle w:val="ListParagraph"/>
        <w:spacing w:after="0" w:line="240" w:lineRule="auto"/>
        <w:contextualSpacing w:val="0"/>
        <w:rPr>
          <w:color w:val="000000"/>
        </w:rPr>
      </w:pPr>
      <w:r>
        <w:rPr>
          <w:rFonts w:cs="Calibri"/>
          <w:color w:val="000000"/>
          <w:sz w:val="24"/>
          <w:szCs w:val="24"/>
        </w:rPr>
        <w:t>To help organize and lead evaluations of the effectiveness of one’s committee or work area.</w:t>
      </w:r>
    </w:p>
    <w:p w14:paraId="317E475C" w14:textId="77777777" w:rsidR="00DD6D5E" w:rsidRDefault="00DD6D5E">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jc w:val="center"/>
        <w:rPr>
          <w:rFonts w:ascii="Calibri" w:hAnsi="Calibri" w:cs="Calibri"/>
          <w:sz w:val="12"/>
          <w:szCs w:val="12"/>
        </w:rPr>
      </w:pPr>
    </w:p>
    <w:p w14:paraId="317E475D" w14:textId="77777777" w:rsidR="00DD6D5E" w:rsidRDefault="000726E6">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Calibri" w:hAnsi="Calibri" w:cs="Calibri"/>
        </w:rPr>
      </w:pPr>
      <w:r>
        <w:rPr>
          <w:rFonts w:ascii="Calibri" w:hAnsi="Calibri" w:cs="Calibri"/>
        </w:rPr>
        <w:t>"Signed" (By submitting this application from the email address above that you present as yours, this application will be considered as "signed" by applicant.)</w:t>
      </w:r>
    </w:p>
    <w:p w14:paraId="317E475E" w14:textId="77777777" w:rsidR="00DD6D5E" w:rsidRDefault="00DD6D5E">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Calibri" w:hAnsi="Calibri" w:cs="Calibri"/>
        </w:rPr>
      </w:pPr>
    </w:p>
    <w:p w14:paraId="4A5E0BDB" w14:textId="77777777" w:rsidR="00B41FA8" w:rsidRDefault="000726E6">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Calibri" w:hAnsi="Calibri" w:cs="Calibri"/>
        </w:rPr>
      </w:pPr>
      <w:r>
        <w:rPr>
          <w:rFonts w:ascii="Calibri" w:eastAsia="Calibri" w:hAnsi="Calibri" w:cs="Calibri"/>
        </w:rPr>
        <w:t>“</w:t>
      </w:r>
      <w:r>
        <w:rPr>
          <w:rFonts w:ascii="Calibri" w:hAnsi="Calibri" w:cs="Calibri"/>
        </w:rPr>
        <w:t>Signed” Name: _____________________________________ Date: ______________________</w:t>
      </w:r>
    </w:p>
    <w:p w14:paraId="4A7ACC2C" w14:textId="77777777" w:rsidR="00B41FA8" w:rsidRDefault="00B41FA8">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rPr>
          <w:rFonts w:ascii="Calibri" w:hAnsi="Calibri" w:cs="Calibri"/>
        </w:rPr>
      </w:pPr>
    </w:p>
    <w:p w14:paraId="63F796F6" w14:textId="3E5B8471" w:rsidR="00B41FA8" w:rsidRDefault="00B41FA8" w:rsidP="00B41FA8">
      <w:pPr>
        <w:rPr>
          <w:rFonts w:ascii="Calibri" w:hAnsi="Calibri" w:cs="Calibri"/>
          <w:b/>
          <w:bCs/>
        </w:rPr>
      </w:pPr>
      <w:r>
        <w:rPr>
          <w:rFonts w:ascii="Calibri" w:hAnsi="Calibri" w:cs="Calibri"/>
          <w:b/>
        </w:rPr>
        <w:t>Deadline</w:t>
      </w:r>
      <w:r>
        <w:rPr>
          <w:rFonts w:ascii="Calibri" w:hAnsi="Calibri" w:cs="Calibri"/>
        </w:rPr>
        <w:t xml:space="preserve"> for </w:t>
      </w:r>
      <w:r>
        <w:rPr>
          <w:rFonts w:ascii="Calibri" w:hAnsi="Calibri" w:cs="Calibri"/>
          <w:i/>
          <w:iCs/>
        </w:rPr>
        <w:t xml:space="preserve">all contents of </w:t>
      </w:r>
      <w:r>
        <w:rPr>
          <w:rFonts w:ascii="Calibri" w:hAnsi="Calibri" w:cs="Calibri"/>
        </w:rPr>
        <w:t xml:space="preserve">Application </w:t>
      </w:r>
      <w:r w:rsidRPr="00C51C12">
        <w:rPr>
          <w:rFonts w:ascii="Calibri" w:hAnsi="Calibri" w:cs="Calibri"/>
        </w:rPr>
        <w:t xml:space="preserve">Packet:  </w:t>
      </w:r>
      <w:r w:rsidRPr="00C51C12">
        <w:rPr>
          <w:rFonts w:ascii="Calibri" w:hAnsi="Calibri" w:cs="Calibri"/>
          <w:b/>
          <w:bCs/>
        </w:rPr>
        <w:t>Sat, September 20, 2025</w:t>
      </w:r>
      <w:r w:rsidR="0005466B">
        <w:rPr>
          <w:rFonts w:ascii="Calibri" w:hAnsi="Calibri" w:cs="Calibri"/>
          <w:b/>
          <w:bCs/>
        </w:rPr>
        <w:t>, at 11pm in the candidate’s time zone</w:t>
      </w:r>
      <w:r w:rsidRPr="00C51C12">
        <w:rPr>
          <w:rFonts w:ascii="Calibri" w:hAnsi="Calibri" w:cs="Calibri"/>
          <w:b/>
          <w:bCs/>
        </w:rPr>
        <w:t>.</w:t>
      </w:r>
      <w:r>
        <w:rPr>
          <w:rFonts w:ascii="Calibri" w:hAnsi="Calibri" w:cs="Calibri"/>
          <w:b/>
          <w:bCs/>
        </w:rPr>
        <w:t xml:space="preserve">  </w:t>
      </w:r>
    </w:p>
    <w:p w14:paraId="2C67598C" w14:textId="77777777" w:rsidR="00B41FA8" w:rsidRDefault="00B41FA8" w:rsidP="00B41FA8">
      <w:pPr>
        <w:jc w:val="center"/>
      </w:pPr>
    </w:p>
    <w:p w14:paraId="13E32535" w14:textId="26546E03" w:rsidR="00B41FA8" w:rsidRDefault="00B41FA8" w:rsidP="00B41FA8">
      <w:pPr>
        <w:rPr>
          <w:rFonts w:ascii="Calibri" w:hAnsi="Calibri" w:cs="Calibri"/>
          <w:b/>
        </w:rPr>
      </w:pPr>
      <w:r>
        <w:rPr>
          <w:rFonts w:ascii="Calibri" w:hAnsi="Calibri" w:cs="Calibri"/>
          <w:b/>
        </w:rPr>
        <w:t xml:space="preserve">Send all board candidate application materials to:  nominatingcommittee@wilpfus.org </w:t>
      </w:r>
    </w:p>
    <w:p w14:paraId="0C171176" w14:textId="77777777" w:rsidR="00B41FA8" w:rsidRDefault="00B41FA8" w:rsidP="00B41FA8">
      <w:pPr>
        <w:pStyle w:val="NoSpacing"/>
        <w:rPr>
          <w:rFonts w:cs="Calibri"/>
          <w:sz w:val="24"/>
          <w:szCs w:val="24"/>
        </w:rPr>
      </w:pPr>
    </w:p>
    <w:p w14:paraId="6C059FFA" w14:textId="77777777" w:rsidR="00B41FA8" w:rsidRPr="00B7036B" w:rsidRDefault="00B41FA8" w:rsidP="00B41FA8">
      <w:pPr>
        <w:pStyle w:val="NoSpacing"/>
        <w:rPr>
          <w:rFonts w:cs="Calibri"/>
          <w:sz w:val="24"/>
          <w:szCs w:val="24"/>
        </w:rPr>
      </w:pPr>
      <w:r w:rsidRPr="00B7036B">
        <w:rPr>
          <w:rFonts w:cs="Calibri"/>
          <w:sz w:val="24"/>
          <w:szCs w:val="24"/>
        </w:rPr>
        <w:t xml:space="preserve">If you have any questions: </w:t>
      </w:r>
    </w:p>
    <w:p w14:paraId="2ED717EE" w14:textId="5599E41A" w:rsidR="00B41FA8" w:rsidRDefault="00B41FA8" w:rsidP="00B41FA8">
      <w:pPr>
        <w:pStyle w:val="NoSpacing"/>
        <w:rPr>
          <w:rFonts w:cs="Calibri"/>
          <w:sz w:val="24"/>
          <w:szCs w:val="24"/>
        </w:rPr>
      </w:pPr>
      <w:r>
        <w:rPr>
          <w:rFonts w:cs="Calibri"/>
          <w:sz w:val="24"/>
          <w:szCs w:val="24"/>
        </w:rPr>
        <w:t>Julie Kabukanyi, Chair: (781) 816-0007 (Eastern Time)</w:t>
      </w:r>
      <w:r w:rsidR="00BD45AE">
        <w:rPr>
          <w:rFonts w:cs="Calibri"/>
          <w:sz w:val="24"/>
          <w:szCs w:val="24"/>
        </w:rPr>
        <w:t xml:space="preserve">, </w:t>
      </w:r>
      <w:hyperlink r:id="rId7" w:history="1">
        <w:r w:rsidR="007A3670" w:rsidRPr="008620D5">
          <w:rPr>
            <w:rStyle w:val="Hyperlink"/>
            <w:rFonts w:cs="Calibri"/>
            <w:sz w:val="24"/>
            <w:szCs w:val="24"/>
          </w:rPr>
          <w:t>Nominatingchair@wilpfus.org</w:t>
        </w:r>
      </w:hyperlink>
      <w:r w:rsidR="00BD45AE">
        <w:rPr>
          <w:rFonts w:cs="Calibri"/>
          <w:sz w:val="24"/>
          <w:szCs w:val="24"/>
        </w:rPr>
        <w:t xml:space="preserve"> </w:t>
      </w:r>
    </w:p>
    <w:p w14:paraId="0CBDE4B3" w14:textId="4FB53078" w:rsidR="00B41FA8" w:rsidRDefault="00B41FA8" w:rsidP="00B41FA8">
      <w:pPr>
        <w:pStyle w:val="NoSpacing"/>
        <w:rPr>
          <w:rFonts w:cs="Calibri"/>
          <w:sz w:val="24"/>
          <w:szCs w:val="24"/>
        </w:rPr>
      </w:pPr>
      <w:r>
        <w:rPr>
          <w:rFonts w:cs="Calibri"/>
          <w:sz w:val="24"/>
          <w:szCs w:val="24"/>
        </w:rPr>
        <w:t>Ellen Schwartz: (916) 835-4330 (Pacific Time)</w:t>
      </w:r>
      <w:r w:rsidR="00BD45AE">
        <w:rPr>
          <w:rFonts w:cs="Calibri"/>
          <w:sz w:val="24"/>
          <w:szCs w:val="24"/>
        </w:rPr>
        <w:t xml:space="preserve">, </w:t>
      </w:r>
      <w:hyperlink r:id="rId8" w:history="1">
        <w:r w:rsidR="00BD45AE" w:rsidRPr="008620D5">
          <w:rPr>
            <w:rStyle w:val="Hyperlink"/>
            <w:rFonts w:cs="Calibri"/>
            <w:sz w:val="24"/>
            <w:szCs w:val="24"/>
          </w:rPr>
          <w:t>ellen@nicetechnology.com</w:t>
        </w:r>
      </w:hyperlink>
      <w:r w:rsidR="00BD45AE">
        <w:rPr>
          <w:rFonts w:cs="Calibri"/>
          <w:sz w:val="24"/>
          <w:szCs w:val="24"/>
        </w:rPr>
        <w:t xml:space="preserve"> </w:t>
      </w:r>
    </w:p>
    <w:p w14:paraId="5D31FB42" w14:textId="77777777" w:rsidR="00D20530" w:rsidRDefault="00D20530" w:rsidP="00B41FA8">
      <w:pPr>
        <w:pStyle w:val="NoSpacing"/>
        <w:rPr>
          <w:rFonts w:cs="Calibri"/>
          <w:sz w:val="24"/>
          <w:szCs w:val="24"/>
        </w:rPr>
      </w:pPr>
    </w:p>
    <w:p w14:paraId="2E0651B0" w14:textId="733D1B9F" w:rsidR="00D20530" w:rsidRPr="00620620" w:rsidRDefault="00D20530" w:rsidP="00B41FA8">
      <w:pPr>
        <w:pStyle w:val="NoSpacing"/>
        <w:rPr>
          <w:rFonts w:cs="Calibri"/>
          <w:sz w:val="24"/>
          <w:szCs w:val="24"/>
        </w:rPr>
      </w:pPr>
      <w:r>
        <w:rPr>
          <w:rFonts w:cs="Calibri"/>
          <w:sz w:val="24"/>
          <w:szCs w:val="24"/>
        </w:rPr>
        <w:t xml:space="preserve">(see following pages for </w:t>
      </w:r>
      <w:r w:rsidR="00E578E5">
        <w:rPr>
          <w:rFonts w:cs="Calibri"/>
          <w:sz w:val="24"/>
          <w:szCs w:val="24"/>
        </w:rPr>
        <w:t>detailed instructions)</w:t>
      </w:r>
    </w:p>
    <w:p w14:paraId="6BFB5555" w14:textId="77777777" w:rsidR="00B41FA8" w:rsidRDefault="00B41FA8" w:rsidP="00B41FA8"/>
    <w:p w14:paraId="317E475F" w14:textId="14F9B3FE" w:rsidR="00DD6D5E" w:rsidRDefault="000726E6">
      <w:pPr>
        <w:tabs>
          <w:tab w:val="left" w:pos="900"/>
          <w:tab w:val="left" w:pos="1620"/>
          <w:tab w:val="left" w:pos="2340"/>
          <w:tab w:val="left" w:pos="3060"/>
          <w:tab w:val="left" w:pos="3780"/>
          <w:tab w:val="left" w:pos="4500"/>
          <w:tab w:val="left" w:pos="5220"/>
          <w:tab w:val="left" w:pos="5940"/>
          <w:tab w:val="left" w:pos="6660"/>
          <w:tab w:val="left" w:pos="7380"/>
          <w:tab w:val="left" w:pos="8100"/>
          <w:tab w:val="left" w:pos="8820"/>
          <w:tab w:val="left" w:pos="8860"/>
        </w:tabs>
        <w:spacing w:line="240" w:lineRule="atLeast"/>
      </w:pPr>
      <w:r>
        <w:br w:type="page"/>
      </w:r>
    </w:p>
    <w:p w14:paraId="317E4760" w14:textId="77777777" w:rsidR="00DD6D5E" w:rsidRDefault="000726E6">
      <w:pPr>
        <w:jc w:val="center"/>
        <w:rPr>
          <w:rFonts w:ascii="Calibri" w:hAnsi="Calibri" w:cs="Calibri"/>
          <w:sz w:val="32"/>
          <w:szCs w:val="32"/>
        </w:rPr>
      </w:pPr>
      <w:r>
        <w:rPr>
          <w:rFonts w:ascii="Calibri" w:hAnsi="Calibri" w:cs="Calibri"/>
          <w:sz w:val="32"/>
          <w:szCs w:val="32"/>
        </w:rPr>
        <w:lastRenderedPageBreak/>
        <w:t>Candidate Application Process &amp; Standards</w:t>
      </w:r>
    </w:p>
    <w:p w14:paraId="317E4765" w14:textId="77777777" w:rsidR="00DD6D5E" w:rsidRDefault="000726E6">
      <w:pPr>
        <w:ind w:firstLine="720"/>
      </w:pPr>
      <w:r>
        <w:rPr>
          <w:rStyle w:val="Hyperlink"/>
          <w:rFonts w:ascii="Calibri" w:hAnsi="Calibri" w:cs="Calibri"/>
          <w:b/>
          <w:u w:val="none"/>
        </w:rPr>
        <w:tab/>
      </w:r>
    </w:p>
    <w:p w14:paraId="317E4766" w14:textId="77777777" w:rsidR="00DD6D5E" w:rsidRDefault="00DD6D5E">
      <w:pPr>
        <w:rPr>
          <w:rFonts w:ascii="Calibri" w:hAnsi="Calibri" w:cs="Calibri"/>
        </w:rPr>
      </w:pPr>
    </w:p>
    <w:p w14:paraId="317E4767" w14:textId="77777777" w:rsidR="00DD6D5E" w:rsidRDefault="000726E6">
      <w:r>
        <w:rPr>
          <w:rFonts w:ascii="Calibri" w:hAnsi="Calibri" w:cs="Calibri"/>
          <w:b/>
          <w:u w:val="single"/>
        </w:rPr>
        <w:t>Application Packet Checklist</w:t>
      </w:r>
      <w:r>
        <w:rPr>
          <w:rFonts w:ascii="Calibri" w:hAnsi="Calibri" w:cs="Calibri"/>
          <w:u w:val="single"/>
        </w:rPr>
        <w:t xml:space="preserve"> for WILPF Board Candidates</w:t>
      </w:r>
    </w:p>
    <w:p w14:paraId="317E4768" w14:textId="77777777" w:rsidR="00DD6D5E" w:rsidRDefault="000726E6">
      <w:pPr>
        <w:pStyle w:val="ListParagraph"/>
        <w:numPr>
          <w:ilvl w:val="0"/>
          <w:numId w:val="2"/>
        </w:numPr>
        <w:spacing w:after="0"/>
      </w:pPr>
      <w:r>
        <w:rPr>
          <w:rFonts w:cs="Calibri"/>
          <w:sz w:val="24"/>
          <w:szCs w:val="24"/>
        </w:rPr>
        <w:t xml:space="preserve">Application </w:t>
      </w:r>
      <w:r>
        <w:rPr>
          <w:rFonts w:cs="Calibri"/>
          <w:color w:val="000000"/>
          <w:sz w:val="24"/>
          <w:szCs w:val="24"/>
        </w:rPr>
        <w:t>f</w:t>
      </w:r>
      <w:r>
        <w:rPr>
          <w:rFonts w:cs="Calibri"/>
          <w:sz w:val="24"/>
          <w:szCs w:val="24"/>
        </w:rPr>
        <w:t xml:space="preserve">orm </w:t>
      </w:r>
      <w:r>
        <w:rPr>
          <w:rFonts w:cs="Calibri"/>
          <w:color w:val="000000"/>
          <w:sz w:val="24"/>
          <w:szCs w:val="24"/>
        </w:rPr>
        <w:t>(Note: Personal information, such as phone number and address, will be edited out of the online version.)</w:t>
      </w:r>
    </w:p>
    <w:p w14:paraId="317E4769" w14:textId="2C77082A" w:rsidR="00DD6D5E" w:rsidRDefault="000726E6">
      <w:pPr>
        <w:pStyle w:val="ListParagraph"/>
        <w:numPr>
          <w:ilvl w:val="0"/>
          <w:numId w:val="2"/>
        </w:numPr>
        <w:spacing w:after="0"/>
        <w:rPr>
          <w:rFonts w:cs="Calibri"/>
          <w:sz w:val="24"/>
          <w:szCs w:val="24"/>
        </w:rPr>
      </w:pPr>
      <w:r>
        <w:rPr>
          <w:rFonts w:cs="Calibri"/>
          <w:sz w:val="24"/>
          <w:szCs w:val="24"/>
        </w:rPr>
        <w:t>Candidate Statement</w:t>
      </w:r>
      <w:r w:rsidR="00927737">
        <w:rPr>
          <w:rFonts w:cs="Calibri"/>
          <w:sz w:val="24"/>
          <w:szCs w:val="24"/>
        </w:rPr>
        <w:t xml:space="preserve">  (see below for detail</w:t>
      </w:r>
      <w:r w:rsidR="00FB1E5B">
        <w:rPr>
          <w:rFonts w:cs="Calibri"/>
          <w:sz w:val="24"/>
          <w:szCs w:val="24"/>
        </w:rPr>
        <w:t>s)</w:t>
      </w:r>
    </w:p>
    <w:p w14:paraId="317E476A" w14:textId="77777777" w:rsidR="00DD6D5E" w:rsidRDefault="000726E6">
      <w:pPr>
        <w:pStyle w:val="ListParagraph"/>
        <w:numPr>
          <w:ilvl w:val="0"/>
          <w:numId w:val="2"/>
        </w:numPr>
        <w:spacing w:after="0"/>
      </w:pPr>
      <w:r>
        <w:rPr>
          <w:rFonts w:cs="Calibri"/>
          <w:sz w:val="24"/>
          <w:szCs w:val="24"/>
        </w:rPr>
        <w:t xml:space="preserve">Activist </w:t>
      </w:r>
      <w:r>
        <w:rPr>
          <w:rFonts w:cs="Calibri"/>
          <w:color w:val="000000"/>
          <w:sz w:val="24"/>
          <w:szCs w:val="24"/>
        </w:rPr>
        <w:t>bi</w:t>
      </w:r>
      <w:r>
        <w:rPr>
          <w:rFonts w:cs="Calibri"/>
          <w:sz w:val="24"/>
          <w:szCs w:val="24"/>
        </w:rPr>
        <w:t xml:space="preserve">ography or Resume – </w:t>
      </w:r>
      <w:r>
        <w:rPr>
          <w:rFonts w:cs="Calibri"/>
          <w:b/>
          <w:bCs/>
          <w:sz w:val="24"/>
          <w:szCs w:val="24"/>
        </w:rPr>
        <w:t>for</w:t>
      </w:r>
      <w:r>
        <w:rPr>
          <w:rFonts w:cs="Calibri"/>
          <w:sz w:val="24"/>
          <w:szCs w:val="24"/>
        </w:rPr>
        <w:t xml:space="preserve"> </w:t>
      </w:r>
      <w:r>
        <w:rPr>
          <w:rFonts w:cs="Calibri"/>
          <w:b/>
          <w:bCs/>
          <w:sz w:val="24"/>
          <w:szCs w:val="24"/>
        </w:rPr>
        <w:t xml:space="preserve">online posting </w:t>
      </w:r>
      <w:r>
        <w:rPr>
          <w:rFonts w:cs="Calibri"/>
          <w:sz w:val="24"/>
          <w:szCs w:val="24"/>
        </w:rPr>
        <w:t>(</w:t>
      </w:r>
      <w:r>
        <w:rPr>
          <w:rFonts w:cs="Calibri"/>
          <w:color w:val="000000"/>
          <w:sz w:val="24"/>
          <w:szCs w:val="24"/>
        </w:rPr>
        <w:t>Note: P</w:t>
      </w:r>
      <w:r>
        <w:rPr>
          <w:rFonts w:cs="Calibri"/>
          <w:sz w:val="24"/>
          <w:szCs w:val="24"/>
        </w:rPr>
        <w:t xml:space="preserve">ersonal information, such as phone </w:t>
      </w:r>
      <w:r>
        <w:rPr>
          <w:rFonts w:cs="Calibri"/>
          <w:color w:val="000000"/>
          <w:sz w:val="24"/>
          <w:szCs w:val="24"/>
        </w:rPr>
        <w:t>number and address, if it is included, will be edited out of the online version.)</w:t>
      </w:r>
    </w:p>
    <w:p w14:paraId="317E476B" w14:textId="08122A9F" w:rsidR="00DD6D5E" w:rsidRPr="00F329D2" w:rsidRDefault="000726E6">
      <w:pPr>
        <w:pStyle w:val="ListParagraph"/>
        <w:numPr>
          <w:ilvl w:val="0"/>
          <w:numId w:val="2"/>
        </w:numPr>
        <w:spacing w:after="0"/>
        <w:rPr>
          <w:color w:val="000000"/>
        </w:rPr>
      </w:pPr>
      <w:r>
        <w:rPr>
          <w:rFonts w:cs="Calibri"/>
          <w:color w:val="000000"/>
          <w:sz w:val="24"/>
          <w:szCs w:val="24"/>
        </w:rPr>
        <w:t xml:space="preserve">Two WILPF member’s letters of recommendation addressing considerations and qualifications for the candidate, </w:t>
      </w:r>
      <w:r>
        <w:rPr>
          <w:rFonts w:cs="Calibri"/>
          <w:b/>
          <w:bCs/>
          <w:color w:val="000000"/>
          <w:sz w:val="24"/>
          <w:szCs w:val="24"/>
        </w:rPr>
        <w:t xml:space="preserve">for online posting.  </w:t>
      </w:r>
    </w:p>
    <w:p w14:paraId="70D2EC98" w14:textId="77777777" w:rsidR="00F329D2" w:rsidRDefault="00F329D2" w:rsidP="00F329D2">
      <w:pPr>
        <w:pStyle w:val="ListParagraph"/>
        <w:spacing w:after="0"/>
        <w:rPr>
          <w:color w:val="000000"/>
        </w:rPr>
      </w:pPr>
    </w:p>
    <w:p w14:paraId="317E476C" w14:textId="088B876C" w:rsidR="00DD6D5E" w:rsidRDefault="000726E6">
      <w:pPr>
        <w:pStyle w:val="ListParagraph"/>
        <w:numPr>
          <w:ilvl w:val="0"/>
          <w:numId w:val="8"/>
        </w:numPr>
        <w:spacing w:after="0"/>
        <w:rPr>
          <w:rFonts w:cs="Calibri"/>
          <w:color w:val="000000"/>
          <w:sz w:val="24"/>
          <w:szCs w:val="24"/>
        </w:rPr>
      </w:pPr>
      <w:r>
        <w:rPr>
          <w:rFonts w:cs="Calibri"/>
          <w:color w:val="000000"/>
          <w:sz w:val="24"/>
          <w:szCs w:val="24"/>
        </w:rPr>
        <w:t xml:space="preserve">In order for your application to be considered you must be a WILPF member in good standing (dues-paying, Life Member, or pledger) for at least two years (24 months) by </w:t>
      </w:r>
      <w:r w:rsidR="00D66DD5">
        <w:rPr>
          <w:rFonts w:cs="Calibri"/>
          <w:color w:val="auto"/>
          <w:sz w:val="24"/>
          <w:szCs w:val="24"/>
        </w:rPr>
        <w:t>Sept 20, 2025</w:t>
      </w:r>
      <w:r>
        <w:rPr>
          <w:rFonts w:cs="Calibri"/>
          <w:color w:val="auto"/>
          <w:sz w:val="24"/>
          <w:szCs w:val="24"/>
        </w:rPr>
        <w:t xml:space="preserve">. </w:t>
      </w:r>
      <w:r>
        <w:rPr>
          <w:rFonts w:cs="Calibri"/>
          <w:color w:val="000000"/>
          <w:sz w:val="24"/>
          <w:szCs w:val="24"/>
        </w:rPr>
        <w:t xml:space="preserve">This means that you must have been a member since </w:t>
      </w:r>
      <w:r w:rsidR="00A85EF1">
        <w:rPr>
          <w:rFonts w:cs="Calibri"/>
          <w:color w:val="000000"/>
          <w:sz w:val="24"/>
          <w:szCs w:val="24"/>
        </w:rPr>
        <w:t xml:space="preserve">September </w:t>
      </w:r>
      <w:r w:rsidR="00D44619">
        <w:rPr>
          <w:rFonts w:cs="Calibri"/>
          <w:color w:val="000000"/>
          <w:sz w:val="24"/>
          <w:szCs w:val="24"/>
        </w:rPr>
        <w:t>19, 2023</w:t>
      </w:r>
      <w:r>
        <w:rPr>
          <w:rFonts w:cs="Calibri"/>
          <w:color w:val="000000"/>
          <w:sz w:val="24"/>
          <w:szCs w:val="24"/>
        </w:rPr>
        <w:t xml:space="preserve">.  </w:t>
      </w:r>
    </w:p>
    <w:p w14:paraId="317E476D" w14:textId="77777777" w:rsidR="00DD6D5E" w:rsidRDefault="000726E6">
      <w:pPr>
        <w:pStyle w:val="ListParagraph"/>
        <w:spacing w:after="0"/>
      </w:pPr>
      <w:r>
        <w:rPr>
          <w:rFonts w:cs="Calibri"/>
          <w:i/>
          <w:iCs/>
          <w:color w:val="000000"/>
          <w:sz w:val="24"/>
          <w:szCs w:val="24"/>
        </w:rPr>
        <w:t xml:space="preserve">         If you are unsure of your status, contact Chris Wilbeck,</w:t>
      </w:r>
      <w:r>
        <w:rPr>
          <w:rFonts w:cs="Calibri"/>
        </w:rPr>
        <w:t xml:space="preserve"> </w:t>
      </w:r>
      <w:r>
        <w:rPr>
          <w:rFonts w:cs="Calibri"/>
          <w:i/>
          <w:iCs/>
          <w:color w:val="000000"/>
          <w:sz w:val="24"/>
          <w:szCs w:val="24"/>
        </w:rPr>
        <w:t>chris.wilpf@gmail.</w:t>
      </w:r>
      <w:r>
        <w:rPr>
          <w:rFonts w:cs="Calibri"/>
          <w:iCs/>
          <w:color w:val="000000"/>
          <w:sz w:val="24"/>
          <w:szCs w:val="24"/>
        </w:rPr>
        <w:t>com.</w:t>
      </w:r>
    </w:p>
    <w:p w14:paraId="317E476E" w14:textId="77777777" w:rsidR="00DD6D5E" w:rsidRDefault="00DD6D5E">
      <w:pPr>
        <w:pStyle w:val="ListParagraph"/>
        <w:spacing w:after="0"/>
        <w:rPr>
          <w:rFonts w:cs="Calibri"/>
          <w:i/>
          <w:iCs/>
          <w:color w:val="FF0000"/>
          <w:sz w:val="11"/>
          <w:szCs w:val="12"/>
        </w:rPr>
      </w:pPr>
    </w:p>
    <w:p w14:paraId="317E476F" w14:textId="77777777" w:rsidR="00DD6D5E" w:rsidRDefault="000726E6">
      <w:pPr>
        <w:pStyle w:val="ListParagraph"/>
        <w:numPr>
          <w:ilvl w:val="0"/>
          <w:numId w:val="8"/>
        </w:numPr>
        <w:spacing w:after="0"/>
      </w:pPr>
      <w:r>
        <w:rPr>
          <w:rFonts w:cs="Calibri"/>
          <w:color w:val="000000"/>
          <w:sz w:val="24"/>
          <w:szCs w:val="24"/>
        </w:rPr>
        <w:t xml:space="preserve">Candidates are </w:t>
      </w:r>
      <w:r>
        <w:rPr>
          <w:rFonts w:cs="Calibri"/>
          <w:b/>
          <w:bCs/>
          <w:i/>
          <w:iCs/>
          <w:color w:val="000000"/>
          <w:sz w:val="24"/>
          <w:szCs w:val="24"/>
        </w:rPr>
        <w:t>required</w:t>
      </w:r>
      <w:r>
        <w:rPr>
          <w:rFonts w:cs="Calibri"/>
          <w:color w:val="000000"/>
          <w:sz w:val="24"/>
          <w:szCs w:val="24"/>
        </w:rPr>
        <w:t xml:space="preserve"> to participate in a Member-Candidate Meet and Greet via zoom.  Stay tuned for details and questions to prepare answers for.  </w:t>
      </w:r>
    </w:p>
    <w:p w14:paraId="317E4770" w14:textId="77777777" w:rsidR="00DD6D5E" w:rsidRDefault="00DD6D5E">
      <w:pPr>
        <w:pStyle w:val="ListParagraph"/>
        <w:spacing w:after="0"/>
        <w:rPr>
          <w:rFonts w:cs="Calibri"/>
          <w:color w:val="000000"/>
          <w:sz w:val="12"/>
          <w:szCs w:val="12"/>
        </w:rPr>
      </w:pPr>
    </w:p>
    <w:p w14:paraId="317E4771" w14:textId="77777777" w:rsidR="00DD6D5E" w:rsidRDefault="00DD6D5E">
      <w:pPr>
        <w:rPr>
          <w:rFonts w:ascii="Calibri" w:hAnsi="Calibri" w:cs="Calibri"/>
          <w:sz w:val="12"/>
          <w:szCs w:val="12"/>
        </w:rPr>
      </w:pPr>
    </w:p>
    <w:p w14:paraId="317E4772" w14:textId="77777777" w:rsidR="00DD6D5E" w:rsidRDefault="000726E6">
      <w:pPr>
        <w:rPr>
          <w:rFonts w:ascii="Calibri" w:hAnsi="Calibri" w:cs="Calibri"/>
          <w:b/>
          <w:u w:val="single"/>
        </w:rPr>
      </w:pPr>
      <w:r>
        <w:rPr>
          <w:rFonts w:ascii="Calibri" w:hAnsi="Calibri" w:cs="Calibri"/>
          <w:b/>
          <w:u w:val="single"/>
        </w:rPr>
        <w:t>General Standards</w:t>
      </w:r>
    </w:p>
    <w:p w14:paraId="317E4773" w14:textId="77777777" w:rsidR="00DD6D5E" w:rsidRDefault="000726E6">
      <w:pPr>
        <w:pStyle w:val="ListParagraph"/>
        <w:numPr>
          <w:ilvl w:val="0"/>
          <w:numId w:val="3"/>
        </w:numPr>
        <w:spacing w:after="0"/>
        <w:rPr>
          <w:rFonts w:cs="Calibri"/>
          <w:color w:val="000000"/>
          <w:sz w:val="24"/>
          <w:szCs w:val="24"/>
        </w:rPr>
      </w:pPr>
      <w:r>
        <w:rPr>
          <w:rFonts w:cs="Calibri"/>
          <w:color w:val="000000"/>
          <w:sz w:val="24"/>
          <w:szCs w:val="24"/>
        </w:rPr>
        <w:t>All documents must use a font size of 12 and be single spaced.</w:t>
      </w:r>
    </w:p>
    <w:p w14:paraId="317E4774" w14:textId="01034F7E" w:rsidR="00DD6D5E" w:rsidRDefault="000726E6">
      <w:pPr>
        <w:pStyle w:val="ListParagraph"/>
        <w:numPr>
          <w:ilvl w:val="0"/>
          <w:numId w:val="3"/>
        </w:numPr>
        <w:spacing w:after="0"/>
      </w:pPr>
      <w:r>
        <w:rPr>
          <w:rFonts w:cs="Calibri"/>
          <w:color w:val="000000"/>
          <w:sz w:val="24"/>
          <w:szCs w:val="24"/>
        </w:rPr>
        <w:t>All documents submitted must be one of these accepted document types:  .doc, .docx, .rtf, .</w:t>
      </w:r>
      <w:proofErr w:type="spellStart"/>
      <w:r>
        <w:rPr>
          <w:rFonts w:cs="Calibri"/>
          <w:color w:val="000000"/>
          <w:sz w:val="24"/>
          <w:szCs w:val="24"/>
        </w:rPr>
        <w:t>odt</w:t>
      </w:r>
      <w:proofErr w:type="spellEnd"/>
      <w:r>
        <w:rPr>
          <w:rFonts w:cs="Calibri"/>
          <w:color w:val="000000"/>
          <w:sz w:val="24"/>
          <w:szCs w:val="24"/>
        </w:rPr>
        <w:t>, or .pdf.</w:t>
      </w:r>
    </w:p>
    <w:p w14:paraId="317E4775" w14:textId="77777777" w:rsidR="00DD6D5E" w:rsidRDefault="000726E6">
      <w:pPr>
        <w:pStyle w:val="ListParagraph"/>
        <w:numPr>
          <w:ilvl w:val="0"/>
          <w:numId w:val="3"/>
        </w:numPr>
        <w:spacing w:after="0"/>
      </w:pPr>
      <w:r>
        <w:rPr>
          <w:rFonts w:cs="Calibri"/>
          <w:color w:val="000000"/>
          <w:sz w:val="24"/>
          <w:szCs w:val="24"/>
        </w:rPr>
        <w:t xml:space="preserve">All application materials must be submitted as separate documents before or by the deadline.  </w:t>
      </w:r>
      <w:r>
        <w:rPr>
          <w:rFonts w:cs="Calibri"/>
          <w:i/>
          <w:iCs/>
          <w:color w:val="000000"/>
          <w:sz w:val="24"/>
          <w:szCs w:val="24"/>
        </w:rPr>
        <w:t xml:space="preserve">If at all possible, they should all, or mostly all, be submitted at </w:t>
      </w:r>
      <w:r>
        <w:rPr>
          <w:rFonts w:cs="Calibri"/>
          <w:b/>
          <w:bCs/>
          <w:i/>
          <w:iCs/>
          <w:color w:val="000000"/>
          <w:sz w:val="24"/>
          <w:szCs w:val="24"/>
        </w:rPr>
        <w:t>one time</w:t>
      </w:r>
      <w:r>
        <w:rPr>
          <w:rFonts w:cs="Calibri"/>
          <w:i/>
          <w:iCs/>
          <w:color w:val="000000"/>
          <w:sz w:val="24"/>
          <w:szCs w:val="24"/>
        </w:rPr>
        <w:t>.</w:t>
      </w:r>
    </w:p>
    <w:p w14:paraId="48AA8576" w14:textId="77777777" w:rsidR="00C23B92" w:rsidRDefault="00C23B92">
      <w:pPr>
        <w:pStyle w:val="ListParagraph"/>
        <w:suppressAutoHyphens w:val="0"/>
        <w:ind w:left="1440"/>
        <w:rPr>
          <w:rFonts w:cs="Calibri"/>
          <w:b/>
          <w:u w:val="single"/>
        </w:rPr>
      </w:pPr>
    </w:p>
    <w:p w14:paraId="4D88B62C" w14:textId="77777777" w:rsidR="00C23B92" w:rsidRDefault="00C23B92">
      <w:pPr>
        <w:rPr>
          <w:rFonts w:ascii="Calibri" w:hAnsi="Calibri" w:cs="Calibri"/>
          <w:b/>
          <w:u w:val="single"/>
        </w:rPr>
      </w:pPr>
      <w:r>
        <w:rPr>
          <w:rFonts w:ascii="Calibri" w:hAnsi="Calibri" w:cs="Calibri"/>
          <w:b/>
          <w:u w:val="single"/>
        </w:rPr>
        <w:br w:type="page"/>
      </w:r>
    </w:p>
    <w:p w14:paraId="317E4777" w14:textId="137368D0" w:rsidR="00DD6D5E" w:rsidRDefault="000726E6">
      <w:pPr>
        <w:rPr>
          <w:rFonts w:ascii="Calibri" w:hAnsi="Calibri" w:cs="Calibri"/>
          <w:b/>
          <w:u w:val="single"/>
        </w:rPr>
      </w:pPr>
      <w:r>
        <w:rPr>
          <w:rFonts w:ascii="Calibri" w:hAnsi="Calibri" w:cs="Calibri"/>
          <w:b/>
          <w:u w:val="single"/>
        </w:rPr>
        <w:lastRenderedPageBreak/>
        <w:t>Nomination Form Standards</w:t>
      </w:r>
    </w:p>
    <w:p w14:paraId="317E4778" w14:textId="77777777" w:rsidR="00DD6D5E" w:rsidRDefault="000726E6">
      <w:r>
        <w:rPr>
          <w:rFonts w:ascii="Calibri" w:hAnsi="Calibri" w:cs="Calibri"/>
        </w:rPr>
        <w:tab/>
        <w:t xml:space="preserve">The nomination form is an </w:t>
      </w:r>
      <w:r>
        <w:rPr>
          <w:rFonts w:ascii="Calibri" w:hAnsi="Calibri" w:cs="Calibri"/>
          <w:b/>
          <w:bCs/>
        </w:rPr>
        <w:t>optional</w:t>
      </w:r>
      <w:r>
        <w:rPr>
          <w:rFonts w:ascii="Calibri" w:hAnsi="Calibri" w:cs="Calibri"/>
        </w:rPr>
        <w:t xml:space="preserve"> document, used to suggest someone </w:t>
      </w:r>
      <w:r>
        <w:rPr>
          <w:rFonts w:ascii="Calibri" w:hAnsi="Calibri" w:cs="Calibri"/>
          <w:i/>
          <w:iCs/>
        </w:rPr>
        <w:t xml:space="preserve">else </w:t>
      </w:r>
      <w:r>
        <w:rPr>
          <w:rFonts w:ascii="Calibri" w:hAnsi="Calibri" w:cs="Calibri"/>
        </w:rPr>
        <w:t xml:space="preserve">for candidacy.  It is </w:t>
      </w:r>
      <w:r>
        <w:rPr>
          <w:rFonts w:ascii="Calibri" w:hAnsi="Calibri" w:cs="Calibri"/>
          <w:i/>
          <w:iCs/>
        </w:rPr>
        <w:t xml:space="preserve">not </w:t>
      </w:r>
      <w:r>
        <w:rPr>
          <w:rFonts w:ascii="Calibri" w:hAnsi="Calibri" w:cs="Calibri"/>
        </w:rPr>
        <w:t xml:space="preserve">a part of what a candidate must include in the application packet.  </w:t>
      </w:r>
      <w:r>
        <w:rPr>
          <w:rFonts w:ascii="Calibri" w:hAnsi="Calibri" w:cs="Calibri"/>
          <w:i/>
          <w:iCs/>
        </w:rPr>
        <w:t>Only members of WILPF US may make nominations.</w:t>
      </w:r>
    </w:p>
    <w:p w14:paraId="317E4779" w14:textId="77777777" w:rsidR="00DD6D5E" w:rsidRDefault="00DD6D5E">
      <w:pPr>
        <w:rPr>
          <w:rFonts w:ascii="Calibri" w:hAnsi="Calibri" w:cs="Calibri"/>
          <w:i/>
          <w:iCs/>
        </w:rPr>
      </w:pPr>
    </w:p>
    <w:p w14:paraId="317E477A" w14:textId="77777777" w:rsidR="00DD6D5E" w:rsidRDefault="000726E6">
      <w:r>
        <w:rPr>
          <w:rFonts w:ascii="Calibri" w:hAnsi="Calibri" w:cs="Calibri"/>
        </w:rPr>
        <w:tab/>
      </w:r>
      <w:r>
        <w:rPr>
          <w:rFonts w:ascii="Calibri" w:hAnsi="Calibri" w:cs="Calibri"/>
        </w:rPr>
        <w:tab/>
        <w:t>Ideally, nomination should use the official form and, preferably...</w:t>
      </w:r>
    </w:p>
    <w:p w14:paraId="317E477B" w14:textId="77777777" w:rsidR="00DD6D5E" w:rsidRDefault="000726E6">
      <w:pPr>
        <w:pStyle w:val="ListParagraph"/>
        <w:numPr>
          <w:ilvl w:val="0"/>
          <w:numId w:val="3"/>
        </w:numPr>
        <w:spacing w:after="0"/>
        <w:rPr>
          <w:rFonts w:cs="Calibri"/>
          <w:color w:val="000000"/>
          <w:sz w:val="24"/>
          <w:szCs w:val="24"/>
        </w:rPr>
      </w:pPr>
      <w:r>
        <w:rPr>
          <w:rFonts w:cs="Calibri"/>
          <w:color w:val="000000"/>
          <w:sz w:val="24"/>
          <w:szCs w:val="24"/>
        </w:rPr>
        <w:t xml:space="preserve">Be labeled (saved as) “Last </w:t>
      </w:r>
      <w:proofErr w:type="spellStart"/>
      <w:r>
        <w:rPr>
          <w:rFonts w:cs="Calibri"/>
          <w:color w:val="000000"/>
          <w:sz w:val="24"/>
          <w:szCs w:val="24"/>
        </w:rPr>
        <w:t>Name_Nomination</w:t>
      </w:r>
      <w:proofErr w:type="spellEnd"/>
      <w:r>
        <w:rPr>
          <w:rFonts w:cs="Calibri"/>
          <w:color w:val="000000"/>
          <w:sz w:val="24"/>
          <w:szCs w:val="24"/>
        </w:rPr>
        <w:t xml:space="preserve"> Form” (the name being the nominee's).</w:t>
      </w:r>
    </w:p>
    <w:p w14:paraId="317E477C" w14:textId="77777777" w:rsidR="00DD6D5E" w:rsidRDefault="000726E6">
      <w:pPr>
        <w:pStyle w:val="ListParagraph"/>
        <w:spacing w:after="0"/>
        <w:ind w:left="2160"/>
        <w:rPr>
          <w:rFonts w:cs="Calibri"/>
          <w:b/>
          <w:bCs/>
          <w:color w:val="000000"/>
          <w:sz w:val="24"/>
          <w:szCs w:val="24"/>
        </w:rPr>
      </w:pPr>
      <w:r>
        <w:rPr>
          <w:rFonts w:cs="Calibri"/>
          <w:b/>
          <w:bCs/>
          <w:color w:val="000000"/>
          <w:sz w:val="24"/>
          <w:szCs w:val="24"/>
        </w:rPr>
        <w:t>To be a valid nomination, the form must...</w:t>
      </w:r>
    </w:p>
    <w:p w14:paraId="317E477D" w14:textId="00A2529F" w:rsidR="00DD6D5E" w:rsidRDefault="000726E6">
      <w:pPr>
        <w:pStyle w:val="ListParagraph"/>
        <w:numPr>
          <w:ilvl w:val="0"/>
          <w:numId w:val="3"/>
        </w:numPr>
        <w:spacing w:after="0"/>
      </w:pPr>
      <w:r>
        <w:rPr>
          <w:rFonts w:cs="Calibri"/>
          <w:sz w:val="24"/>
          <w:szCs w:val="24"/>
        </w:rPr>
        <w:t>Be emailed to the Nom</w:t>
      </w:r>
      <w:r>
        <w:rPr>
          <w:rFonts w:cs="Calibri"/>
          <w:color w:val="000000"/>
          <w:sz w:val="24"/>
          <w:szCs w:val="24"/>
        </w:rPr>
        <w:t xml:space="preserve">inating Committee by </w:t>
      </w:r>
      <w:r w:rsidR="00266F76">
        <w:rPr>
          <w:rFonts w:cs="Calibri"/>
          <w:b/>
          <w:bCs/>
          <w:color w:val="000000"/>
          <w:sz w:val="24"/>
          <w:szCs w:val="24"/>
        </w:rPr>
        <w:t>September 13, 2025</w:t>
      </w:r>
      <w:r>
        <w:rPr>
          <w:rFonts w:cs="Calibri"/>
          <w:color w:val="000000"/>
          <w:sz w:val="24"/>
          <w:szCs w:val="24"/>
        </w:rPr>
        <w:t>.</w:t>
      </w:r>
    </w:p>
    <w:p w14:paraId="317E477E" w14:textId="77777777" w:rsidR="00DD6D5E" w:rsidRDefault="00DD6D5E">
      <w:pPr>
        <w:pStyle w:val="ListParagraph"/>
        <w:spacing w:after="0"/>
        <w:rPr>
          <w:rFonts w:cs="Calibri"/>
        </w:rPr>
      </w:pPr>
    </w:p>
    <w:p w14:paraId="317E477F" w14:textId="5549424C" w:rsidR="00DD6D5E" w:rsidRDefault="000726E6">
      <w:pPr>
        <w:rPr>
          <w:rFonts w:ascii="Calibri" w:hAnsi="Calibri" w:cs="Calibri"/>
          <w:b/>
          <w:u w:val="single"/>
        </w:rPr>
      </w:pPr>
      <w:r>
        <w:rPr>
          <w:rFonts w:ascii="Calibri" w:hAnsi="Calibri" w:cs="Calibri"/>
          <w:b/>
          <w:u w:val="single"/>
        </w:rPr>
        <w:t>Application</w:t>
      </w:r>
      <w:r w:rsidR="0023759D">
        <w:rPr>
          <w:rFonts w:ascii="Calibri" w:hAnsi="Calibri" w:cs="Calibri"/>
          <w:b/>
          <w:u w:val="single"/>
        </w:rPr>
        <w:t xml:space="preserve"> Form</w:t>
      </w:r>
      <w:r>
        <w:rPr>
          <w:rFonts w:ascii="Calibri" w:hAnsi="Calibri" w:cs="Calibri"/>
          <w:b/>
          <w:u w:val="single"/>
        </w:rPr>
        <w:t xml:space="preserve"> Standards</w:t>
      </w:r>
    </w:p>
    <w:p w14:paraId="317E4780" w14:textId="77777777" w:rsidR="00DD6D5E" w:rsidRDefault="000726E6">
      <w:pPr>
        <w:rPr>
          <w:rFonts w:ascii="Calibri" w:hAnsi="Calibri" w:cs="Calibri"/>
        </w:rPr>
      </w:pPr>
      <w:r>
        <w:rPr>
          <w:rFonts w:ascii="Calibri" w:hAnsi="Calibri" w:cs="Calibri"/>
        </w:rPr>
        <w:tab/>
        <w:t>Applications must...</w:t>
      </w:r>
    </w:p>
    <w:p w14:paraId="317E4781" w14:textId="77777777" w:rsidR="00DD6D5E" w:rsidRDefault="000726E6">
      <w:pPr>
        <w:pStyle w:val="ListParagraph"/>
        <w:numPr>
          <w:ilvl w:val="0"/>
          <w:numId w:val="4"/>
        </w:numPr>
        <w:spacing w:after="0"/>
        <w:rPr>
          <w:rFonts w:cs="Calibri"/>
          <w:color w:val="000000"/>
          <w:sz w:val="24"/>
          <w:szCs w:val="24"/>
        </w:rPr>
      </w:pPr>
      <w:r>
        <w:rPr>
          <w:rFonts w:cs="Calibri"/>
          <w:color w:val="000000"/>
          <w:sz w:val="24"/>
          <w:szCs w:val="24"/>
        </w:rPr>
        <w:t>Be filled out completely</w:t>
      </w:r>
    </w:p>
    <w:p w14:paraId="317E4782" w14:textId="77777777" w:rsidR="00DD6D5E" w:rsidRDefault="000726E6">
      <w:pPr>
        <w:pStyle w:val="ListParagraph"/>
        <w:numPr>
          <w:ilvl w:val="0"/>
          <w:numId w:val="4"/>
        </w:numPr>
        <w:spacing w:after="0"/>
        <w:rPr>
          <w:rFonts w:cs="Calibri"/>
          <w:color w:val="000000"/>
          <w:sz w:val="24"/>
          <w:szCs w:val="24"/>
        </w:rPr>
      </w:pPr>
      <w:r>
        <w:rPr>
          <w:rFonts w:cs="Calibri"/>
          <w:color w:val="000000"/>
          <w:sz w:val="24"/>
          <w:szCs w:val="24"/>
        </w:rPr>
        <w:t>Be labeled “Last Name Application"</w:t>
      </w:r>
    </w:p>
    <w:p w14:paraId="317E4783" w14:textId="77777777" w:rsidR="00DD6D5E" w:rsidRDefault="000726E6">
      <w:pPr>
        <w:pStyle w:val="ListParagraph"/>
        <w:numPr>
          <w:ilvl w:val="0"/>
          <w:numId w:val="4"/>
        </w:numPr>
        <w:spacing w:after="0"/>
      </w:pPr>
      <w:bookmarkStart w:id="0" w:name="__DdeLink__5841_770769821"/>
      <w:r>
        <w:rPr>
          <w:rFonts w:cs="Calibri"/>
          <w:color w:val="000000"/>
          <w:sz w:val="24"/>
          <w:szCs w:val="24"/>
        </w:rPr>
        <w:t xml:space="preserve">Be clear: </w:t>
      </w:r>
      <w:bookmarkEnd w:id="0"/>
      <w:r>
        <w:rPr>
          <w:rFonts w:cs="Calibri"/>
          <w:color w:val="000000"/>
          <w:sz w:val="24"/>
          <w:szCs w:val="24"/>
        </w:rPr>
        <w:t xml:space="preserve"> The candidate's responses to the five numbered questions on the </w:t>
      </w:r>
      <w:r>
        <w:rPr>
          <w:rFonts w:cs="Calibri"/>
          <w:color w:val="800080"/>
          <w:sz w:val="24"/>
          <w:szCs w:val="24"/>
        </w:rPr>
        <w:t>a</w:t>
      </w:r>
      <w:r>
        <w:rPr>
          <w:rFonts w:cs="Calibri"/>
          <w:color w:val="000000"/>
          <w:sz w:val="24"/>
          <w:szCs w:val="24"/>
        </w:rPr>
        <w:t xml:space="preserve">pplication will be posted online.  </w:t>
      </w:r>
    </w:p>
    <w:p w14:paraId="317E4784" w14:textId="77777777" w:rsidR="00DD6D5E" w:rsidRDefault="00DD6D5E">
      <w:pPr>
        <w:pStyle w:val="ListParagraph"/>
        <w:spacing w:after="0"/>
        <w:ind w:left="0"/>
        <w:rPr>
          <w:rFonts w:cs="Calibri"/>
          <w:b/>
          <w:color w:val="000000"/>
          <w:sz w:val="24"/>
          <w:szCs w:val="24"/>
          <w:u w:val="single"/>
        </w:rPr>
      </w:pPr>
    </w:p>
    <w:p w14:paraId="317E4785" w14:textId="77777777" w:rsidR="00DD6D5E" w:rsidRDefault="000726E6">
      <w:pPr>
        <w:rPr>
          <w:rFonts w:ascii="Calibri" w:hAnsi="Calibri" w:cs="Calibri"/>
          <w:b/>
          <w:u w:val="single"/>
        </w:rPr>
      </w:pPr>
      <w:r>
        <w:rPr>
          <w:rFonts w:ascii="Calibri" w:hAnsi="Calibri" w:cs="Calibri"/>
          <w:b/>
          <w:u w:val="single"/>
        </w:rPr>
        <w:t>Candidate Statement Standards</w:t>
      </w:r>
    </w:p>
    <w:p w14:paraId="317E4786" w14:textId="77777777" w:rsidR="00DD6D5E" w:rsidRDefault="000726E6">
      <w:pPr>
        <w:rPr>
          <w:rFonts w:ascii="Calibri" w:hAnsi="Calibri" w:cs="Calibri"/>
        </w:rPr>
      </w:pPr>
      <w:r>
        <w:rPr>
          <w:rFonts w:ascii="Calibri" w:hAnsi="Calibri" w:cs="Calibri"/>
        </w:rPr>
        <w:tab/>
        <w:t>The candidate statement, which will be included in the paper ballot, must…</w:t>
      </w:r>
    </w:p>
    <w:p w14:paraId="317E4787" w14:textId="77777777" w:rsidR="00DD6D5E" w:rsidRDefault="000726E6">
      <w:pPr>
        <w:pStyle w:val="ListParagraph"/>
        <w:numPr>
          <w:ilvl w:val="0"/>
          <w:numId w:val="4"/>
        </w:numPr>
        <w:spacing w:after="0"/>
      </w:pPr>
      <w:r>
        <w:rPr>
          <w:rFonts w:cs="Calibri"/>
          <w:color w:val="000000"/>
          <w:sz w:val="24"/>
          <w:szCs w:val="24"/>
        </w:rPr>
        <w:t xml:space="preserve">Be 250–500 words  </w:t>
      </w:r>
      <w:r>
        <w:rPr>
          <w:rFonts w:cs="Calibri"/>
        </w:rPr>
        <w:t xml:space="preserve"> </w:t>
      </w:r>
    </w:p>
    <w:p w14:paraId="317E4788" w14:textId="77777777" w:rsidR="00DD6D5E" w:rsidRDefault="000726E6">
      <w:pPr>
        <w:pStyle w:val="ListParagraph"/>
        <w:numPr>
          <w:ilvl w:val="0"/>
          <w:numId w:val="4"/>
        </w:numPr>
        <w:spacing w:after="0"/>
        <w:rPr>
          <w:rFonts w:cs="Calibri"/>
          <w:sz w:val="24"/>
          <w:szCs w:val="24"/>
        </w:rPr>
      </w:pPr>
      <w:r>
        <w:rPr>
          <w:rFonts w:cs="Calibri"/>
          <w:sz w:val="24"/>
          <w:szCs w:val="24"/>
        </w:rPr>
        <w:t>Focus on candidate’s goals and objectives for the position sought</w:t>
      </w:r>
    </w:p>
    <w:p w14:paraId="317E4789" w14:textId="77777777" w:rsidR="00DD6D5E" w:rsidRDefault="000726E6">
      <w:pPr>
        <w:pStyle w:val="ListParagraph"/>
        <w:numPr>
          <w:ilvl w:val="0"/>
          <w:numId w:val="4"/>
        </w:numPr>
        <w:spacing w:after="0"/>
        <w:rPr>
          <w:rFonts w:eastAsia="Times New Roman" w:cs="Calibri"/>
          <w:sz w:val="24"/>
          <w:szCs w:val="24"/>
        </w:rPr>
      </w:pPr>
      <w:r>
        <w:rPr>
          <w:rFonts w:eastAsia="Times New Roman" w:cs="Calibri"/>
          <w:sz w:val="24"/>
          <w:szCs w:val="24"/>
        </w:rPr>
        <w:t xml:space="preserve">Include:  </w:t>
      </w:r>
    </w:p>
    <w:p w14:paraId="317E478A" w14:textId="77777777" w:rsidR="00DD6D5E" w:rsidRDefault="000726E6">
      <w:pPr>
        <w:pStyle w:val="ListParagraph"/>
        <w:numPr>
          <w:ilvl w:val="1"/>
          <w:numId w:val="4"/>
        </w:numPr>
        <w:spacing w:after="0"/>
      </w:pPr>
      <w:r>
        <w:rPr>
          <w:rFonts w:eastAsia="Times New Roman" w:cs="Calibri"/>
          <w:sz w:val="24"/>
          <w:szCs w:val="24"/>
        </w:rPr>
        <w:t>Candidate’s name</w:t>
      </w:r>
      <w:r>
        <w:rPr>
          <w:rFonts w:cs="Calibri"/>
          <w:sz w:val="24"/>
          <w:szCs w:val="24"/>
        </w:rPr>
        <w:t xml:space="preserve"> exactly as it will appear on the ballot</w:t>
      </w:r>
    </w:p>
    <w:p w14:paraId="317E478B" w14:textId="77777777" w:rsidR="00DD6D5E" w:rsidRDefault="000726E6">
      <w:pPr>
        <w:pStyle w:val="ListParagraph"/>
        <w:numPr>
          <w:ilvl w:val="1"/>
          <w:numId w:val="4"/>
        </w:numPr>
        <w:spacing w:after="0"/>
        <w:rPr>
          <w:rFonts w:cs="Calibri"/>
          <w:sz w:val="24"/>
          <w:szCs w:val="24"/>
        </w:rPr>
      </w:pPr>
      <w:r>
        <w:rPr>
          <w:rFonts w:cs="Calibri"/>
          <w:sz w:val="24"/>
          <w:szCs w:val="24"/>
        </w:rPr>
        <w:t xml:space="preserve">Position campaigning for </w:t>
      </w:r>
    </w:p>
    <w:p w14:paraId="317E478C" w14:textId="77777777" w:rsidR="00DD6D5E" w:rsidRDefault="000726E6">
      <w:pPr>
        <w:pStyle w:val="ListParagraph"/>
        <w:numPr>
          <w:ilvl w:val="1"/>
          <w:numId w:val="4"/>
        </w:numPr>
        <w:spacing w:after="0"/>
        <w:rPr>
          <w:rFonts w:cs="Calibri"/>
          <w:sz w:val="24"/>
          <w:szCs w:val="24"/>
        </w:rPr>
      </w:pPr>
      <w:r>
        <w:rPr>
          <w:rFonts w:cs="Calibri"/>
          <w:sz w:val="24"/>
          <w:szCs w:val="24"/>
        </w:rPr>
        <w:t xml:space="preserve">Approximate length of time in WILPF </w:t>
      </w:r>
    </w:p>
    <w:p w14:paraId="317E478D" w14:textId="77777777" w:rsidR="00DD6D5E" w:rsidRDefault="000726E6">
      <w:pPr>
        <w:pStyle w:val="ListParagraph"/>
        <w:numPr>
          <w:ilvl w:val="0"/>
          <w:numId w:val="4"/>
        </w:numPr>
        <w:spacing w:after="0"/>
        <w:rPr>
          <w:rFonts w:cs="Calibri"/>
          <w:sz w:val="24"/>
          <w:szCs w:val="24"/>
        </w:rPr>
      </w:pPr>
      <w:r>
        <w:rPr>
          <w:rFonts w:cs="Calibri"/>
          <w:sz w:val="24"/>
          <w:szCs w:val="24"/>
        </w:rPr>
        <w:t>Be in first person ("I")</w:t>
      </w:r>
    </w:p>
    <w:p w14:paraId="317E478E" w14:textId="77777777" w:rsidR="00DD6D5E" w:rsidRDefault="000726E6">
      <w:pPr>
        <w:pStyle w:val="ListParagraph"/>
        <w:numPr>
          <w:ilvl w:val="0"/>
          <w:numId w:val="4"/>
        </w:numPr>
        <w:spacing w:after="0"/>
      </w:pPr>
      <w:r>
        <w:rPr>
          <w:rFonts w:cs="Calibri"/>
          <w:color w:val="000000"/>
          <w:sz w:val="24"/>
          <w:szCs w:val="24"/>
        </w:rPr>
        <w:t xml:space="preserve">Be limited to describing oneself, without mentioning opponents by name or alluding to opponents. </w:t>
      </w:r>
      <w:r>
        <w:rPr>
          <w:rFonts w:eastAsia="Times New Roman" w:cs="Calibri"/>
          <w:color w:val="000000"/>
          <w:sz w:val="24"/>
          <w:szCs w:val="24"/>
        </w:rPr>
        <w:t xml:space="preserve">One may criticize positions and distinguish one's own position from other positions in general.  </w:t>
      </w:r>
    </w:p>
    <w:p w14:paraId="317E478F" w14:textId="77777777" w:rsidR="00DD6D5E" w:rsidRDefault="000726E6">
      <w:pPr>
        <w:pStyle w:val="ListParagraph"/>
        <w:numPr>
          <w:ilvl w:val="0"/>
          <w:numId w:val="4"/>
        </w:numPr>
        <w:spacing w:after="0"/>
        <w:rPr>
          <w:rFonts w:cs="Calibri"/>
          <w:color w:val="000000"/>
          <w:sz w:val="24"/>
          <w:szCs w:val="24"/>
        </w:rPr>
      </w:pPr>
      <w:r>
        <w:rPr>
          <w:rFonts w:cs="Calibri"/>
          <w:color w:val="000000"/>
          <w:sz w:val="24"/>
          <w:szCs w:val="24"/>
        </w:rPr>
        <w:t>Be in paragraph format (either with indentation or not indented, with one space between paragraphs)</w:t>
      </w:r>
    </w:p>
    <w:p w14:paraId="317E4790" w14:textId="77777777" w:rsidR="00DD6D5E" w:rsidRDefault="000726E6">
      <w:pPr>
        <w:pStyle w:val="ListParagraph"/>
        <w:numPr>
          <w:ilvl w:val="0"/>
          <w:numId w:val="4"/>
        </w:numPr>
        <w:spacing w:after="0"/>
        <w:rPr>
          <w:rFonts w:cs="Calibri"/>
          <w:sz w:val="24"/>
          <w:szCs w:val="24"/>
        </w:rPr>
      </w:pPr>
      <w:r>
        <w:rPr>
          <w:rFonts w:cs="Calibri"/>
          <w:color w:val="000000"/>
          <w:sz w:val="24"/>
          <w:szCs w:val="24"/>
        </w:rPr>
        <w:t xml:space="preserve">Be labeled, “Last </w:t>
      </w:r>
      <w:proofErr w:type="spellStart"/>
      <w:r>
        <w:rPr>
          <w:rFonts w:cs="Calibri"/>
          <w:color w:val="000000"/>
          <w:sz w:val="24"/>
          <w:szCs w:val="24"/>
        </w:rPr>
        <w:t>Name_Candidate_Statement</w:t>
      </w:r>
      <w:proofErr w:type="spellEnd"/>
      <w:r>
        <w:rPr>
          <w:rFonts w:cs="Calibri"/>
          <w:color w:val="000000"/>
          <w:sz w:val="24"/>
          <w:szCs w:val="24"/>
        </w:rPr>
        <w:t>”</w:t>
      </w:r>
    </w:p>
    <w:p w14:paraId="317E4791" w14:textId="77777777" w:rsidR="00DD6D5E" w:rsidRDefault="00DD6D5E"/>
    <w:p w14:paraId="317E4792" w14:textId="77777777" w:rsidR="00DD6D5E" w:rsidRDefault="000726E6">
      <w:pPr>
        <w:rPr>
          <w:rFonts w:ascii="Calibri" w:hAnsi="Calibri" w:cs="Calibri"/>
          <w:b/>
          <w:u w:val="single"/>
        </w:rPr>
      </w:pPr>
      <w:r>
        <w:rPr>
          <w:rFonts w:ascii="Calibri" w:hAnsi="Calibri" w:cs="Calibri"/>
          <w:b/>
          <w:u w:val="single"/>
        </w:rPr>
        <w:t>Activist Biography Standards</w:t>
      </w:r>
    </w:p>
    <w:p w14:paraId="317E4793" w14:textId="77777777" w:rsidR="00DD6D5E" w:rsidRDefault="000726E6">
      <w:pPr>
        <w:rPr>
          <w:rFonts w:ascii="Calibri" w:hAnsi="Calibri" w:cs="Calibri"/>
        </w:rPr>
      </w:pPr>
      <w:r>
        <w:rPr>
          <w:rFonts w:ascii="Calibri" w:hAnsi="Calibri" w:cs="Calibri"/>
        </w:rPr>
        <w:tab/>
        <w:t>Activist biographies must…</w:t>
      </w:r>
    </w:p>
    <w:p w14:paraId="317E4794" w14:textId="77777777" w:rsidR="00DD6D5E" w:rsidRDefault="000726E6">
      <w:pPr>
        <w:pStyle w:val="ListParagraph"/>
        <w:numPr>
          <w:ilvl w:val="0"/>
          <w:numId w:val="5"/>
        </w:numPr>
        <w:spacing w:after="0"/>
      </w:pPr>
      <w:r>
        <w:rPr>
          <w:rFonts w:eastAsia="Times New Roman" w:cs="Calibri"/>
          <w:color w:val="000000"/>
          <w:sz w:val="24"/>
          <w:szCs w:val="24"/>
        </w:rPr>
        <w:lastRenderedPageBreak/>
        <w:t>Include candidate’s name</w:t>
      </w:r>
      <w:r>
        <w:rPr>
          <w:rFonts w:cs="Calibri"/>
          <w:color w:val="000000"/>
          <w:sz w:val="24"/>
          <w:szCs w:val="24"/>
        </w:rPr>
        <w:t xml:space="preserve"> exactly as the candidate wishes it to appear on the ballot, position campaigning for, and length of time in WILPF</w:t>
      </w:r>
    </w:p>
    <w:p w14:paraId="317E4795" w14:textId="77777777" w:rsidR="00DD6D5E" w:rsidRDefault="000726E6">
      <w:pPr>
        <w:pStyle w:val="ListParagraph"/>
        <w:numPr>
          <w:ilvl w:val="0"/>
          <w:numId w:val="5"/>
        </w:numPr>
        <w:spacing w:after="0"/>
        <w:rPr>
          <w:rFonts w:cs="Calibri"/>
          <w:color w:val="000000"/>
          <w:sz w:val="24"/>
          <w:szCs w:val="24"/>
        </w:rPr>
      </w:pPr>
      <w:r>
        <w:rPr>
          <w:rFonts w:cs="Calibri"/>
          <w:color w:val="000000"/>
          <w:sz w:val="24"/>
          <w:szCs w:val="24"/>
        </w:rPr>
        <w:t>Be two pages maximum</w:t>
      </w:r>
    </w:p>
    <w:p w14:paraId="317E4796" w14:textId="77777777" w:rsidR="00DD6D5E" w:rsidRDefault="000726E6">
      <w:pPr>
        <w:pStyle w:val="ListParagraph"/>
        <w:numPr>
          <w:ilvl w:val="0"/>
          <w:numId w:val="5"/>
        </w:numPr>
        <w:spacing w:after="0"/>
        <w:ind w:left="1800"/>
      </w:pPr>
      <w:r>
        <w:rPr>
          <w:rFonts w:cs="Calibri"/>
          <w:color w:val="000000"/>
          <w:sz w:val="24"/>
          <w:szCs w:val="24"/>
        </w:rPr>
        <w:t>Focus on candidate’s history/background of volunteer and activist work, especially related to the position applying for and especially past WILPF work</w:t>
      </w:r>
    </w:p>
    <w:p w14:paraId="317E4797" w14:textId="77777777" w:rsidR="00DD6D5E" w:rsidRDefault="000726E6">
      <w:pPr>
        <w:numPr>
          <w:ilvl w:val="0"/>
          <w:numId w:val="5"/>
        </w:numPr>
        <w:spacing w:line="276" w:lineRule="auto"/>
        <w:ind w:left="1800"/>
      </w:pPr>
      <w:r>
        <w:rPr>
          <w:rFonts w:ascii="Calibri" w:eastAsia="Calibri" w:hAnsi="Calibri" w:cs="Calibri"/>
        </w:rPr>
        <w:t xml:space="preserve"> </w:t>
      </w:r>
      <w:r>
        <w:rPr>
          <w:rFonts w:ascii="Calibri" w:hAnsi="Calibri" w:cs="Calibri"/>
        </w:rPr>
        <w:t xml:space="preserve">Be labeled, “Last </w:t>
      </w:r>
      <w:proofErr w:type="spellStart"/>
      <w:r>
        <w:rPr>
          <w:rFonts w:ascii="Calibri" w:hAnsi="Calibri" w:cs="Calibri"/>
        </w:rPr>
        <w:t>Name_Activist</w:t>
      </w:r>
      <w:proofErr w:type="spellEnd"/>
      <w:r>
        <w:rPr>
          <w:rFonts w:ascii="Calibri" w:hAnsi="Calibri" w:cs="Calibri"/>
        </w:rPr>
        <w:t xml:space="preserve"> Bio”</w:t>
      </w:r>
    </w:p>
    <w:p w14:paraId="317E4798" w14:textId="77777777" w:rsidR="00DD6D5E" w:rsidRDefault="00DD6D5E">
      <w:pPr>
        <w:pStyle w:val="ListParagraph"/>
        <w:spacing w:after="0"/>
        <w:ind w:left="0"/>
        <w:rPr>
          <w:rFonts w:cs="Calibri"/>
          <w:sz w:val="24"/>
          <w:szCs w:val="24"/>
        </w:rPr>
      </w:pPr>
    </w:p>
    <w:p w14:paraId="317E4799" w14:textId="77777777" w:rsidR="00DD6D5E" w:rsidRDefault="000726E6">
      <w:pPr>
        <w:pStyle w:val="ListParagraph"/>
        <w:spacing w:after="0"/>
        <w:ind w:left="0"/>
      </w:pPr>
      <w:r>
        <w:rPr>
          <w:rFonts w:cs="Calibri"/>
          <w:sz w:val="24"/>
          <w:szCs w:val="24"/>
        </w:rPr>
        <w:t xml:space="preserve">  </w:t>
      </w:r>
      <w:r>
        <w:rPr>
          <w:rFonts w:cs="Calibri"/>
          <w:color w:val="FF4000"/>
          <w:sz w:val="24"/>
          <w:szCs w:val="24"/>
        </w:rPr>
        <w:t xml:space="preserve"> → Candidates may submit </w:t>
      </w:r>
      <w:r>
        <w:rPr>
          <w:rFonts w:cs="Calibri"/>
          <w:i/>
          <w:iCs/>
          <w:color w:val="FF4000"/>
          <w:sz w:val="24"/>
          <w:szCs w:val="24"/>
        </w:rPr>
        <w:t xml:space="preserve">either </w:t>
      </w:r>
      <w:r>
        <w:rPr>
          <w:rFonts w:cs="Calibri"/>
          <w:color w:val="FF4000"/>
          <w:sz w:val="24"/>
          <w:szCs w:val="24"/>
        </w:rPr>
        <w:t xml:space="preserve">their activist biography </w:t>
      </w:r>
      <w:r>
        <w:rPr>
          <w:rFonts w:cs="Calibri"/>
          <w:i/>
          <w:iCs/>
          <w:color w:val="FF4000"/>
          <w:sz w:val="24"/>
          <w:szCs w:val="24"/>
        </w:rPr>
        <w:t xml:space="preserve">or </w:t>
      </w:r>
      <w:r>
        <w:rPr>
          <w:rFonts w:cs="Calibri"/>
          <w:color w:val="FF4000"/>
          <w:sz w:val="24"/>
          <w:szCs w:val="24"/>
        </w:rPr>
        <w:t xml:space="preserve">their resume </w:t>
      </w:r>
      <w:r>
        <w:rPr>
          <w:rFonts w:cs="Calibri"/>
          <w:i/>
          <w:iCs/>
          <w:color w:val="FF4000"/>
          <w:sz w:val="24"/>
          <w:szCs w:val="24"/>
        </w:rPr>
        <w:t xml:space="preserve">or </w:t>
      </w:r>
      <w:r>
        <w:rPr>
          <w:rFonts w:cs="Calibri"/>
          <w:color w:val="FF4000"/>
          <w:sz w:val="24"/>
          <w:szCs w:val="24"/>
        </w:rPr>
        <w:t>both.</w:t>
      </w:r>
    </w:p>
    <w:p w14:paraId="317E479A" w14:textId="77777777" w:rsidR="00DD6D5E" w:rsidRDefault="00DD6D5E">
      <w:pPr>
        <w:pStyle w:val="ListParagraph"/>
        <w:spacing w:after="0"/>
        <w:ind w:left="0"/>
        <w:rPr>
          <w:rFonts w:cs="Calibri"/>
          <w:b/>
          <w:color w:val="FF4000"/>
          <w:sz w:val="24"/>
          <w:szCs w:val="24"/>
          <w:u w:val="single"/>
        </w:rPr>
      </w:pPr>
    </w:p>
    <w:p w14:paraId="317E479B" w14:textId="77777777" w:rsidR="00DD6D5E" w:rsidRDefault="000726E6">
      <w:pPr>
        <w:pStyle w:val="ListParagraph"/>
        <w:spacing w:after="0"/>
        <w:ind w:left="0"/>
        <w:rPr>
          <w:rFonts w:cs="Calibri"/>
          <w:b/>
          <w:color w:val="000000"/>
          <w:sz w:val="24"/>
          <w:szCs w:val="24"/>
          <w:u w:val="single"/>
        </w:rPr>
      </w:pPr>
      <w:r>
        <w:rPr>
          <w:rFonts w:cs="Calibri"/>
          <w:b/>
          <w:color w:val="000000"/>
          <w:sz w:val="24"/>
          <w:szCs w:val="24"/>
          <w:u w:val="single"/>
        </w:rPr>
        <w:t>Resume Standards</w:t>
      </w:r>
    </w:p>
    <w:p w14:paraId="317E479C" w14:textId="77777777" w:rsidR="00DD6D5E" w:rsidRDefault="000726E6">
      <w:pPr>
        <w:rPr>
          <w:rFonts w:ascii="Calibri" w:hAnsi="Calibri" w:cs="Calibri"/>
        </w:rPr>
      </w:pPr>
      <w:r>
        <w:rPr>
          <w:rFonts w:ascii="Calibri" w:hAnsi="Calibri" w:cs="Calibri"/>
        </w:rPr>
        <w:tab/>
        <w:t>Resumes must…</w:t>
      </w:r>
    </w:p>
    <w:p w14:paraId="317E479D" w14:textId="77777777" w:rsidR="00DD6D5E" w:rsidRDefault="000726E6">
      <w:pPr>
        <w:pStyle w:val="ListParagraph"/>
        <w:numPr>
          <w:ilvl w:val="0"/>
          <w:numId w:val="7"/>
        </w:numPr>
        <w:spacing w:after="0"/>
        <w:rPr>
          <w:rFonts w:cs="Calibri"/>
          <w:color w:val="000000"/>
          <w:sz w:val="24"/>
          <w:szCs w:val="24"/>
        </w:rPr>
      </w:pPr>
      <w:r>
        <w:rPr>
          <w:rFonts w:cs="Calibri"/>
          <w:color w:val="000000"/>
          <w:sz w:val="24"/>
          <w:szCs w:val="24"/>
        </w:rPr>
        <w:t>Be two pages maximum</w:t>
      </w:r>
    </w:p>
    <w:p w14:paraId="317E479E" w14:textId="77777777" w:rsidR="00DD6D5E" w:rsidRDefault="000726E6">
      <w:pPr>
        <w:pStyle w:val="ListParagraph"/>
        <w:numPr>
          <w:ilvl w:val="0"/>
          <w:numId w:val="7"/>
        </w:numPr>
        <w:spacing w:after="0"/>
        <w:rPr>
          <w:rFonts w:cs="Calibri"/>
          <w:color w:val="000000"/>
          <w:sz w:val="24"/>
          <w:szCs w:val="24"/>
        </w:rPr>
      </w:pPr>
      <w:r>
        <w:rPr>
          <w:rFonts w:cs="Calibri"/>
          <w:color w:val="000000"/>
          <w:sz w:val="24"/>
          <w:szCs w:val="24"/>
        </w:rPr>
        <w:t>Be a professional, activist, or topical resume</w:t>
      </w:r>
    </w:p>
    <w:p w14:paraId="317E479F" w14:textId="77777777" w:rsidR="00DD6D5E" w:rsidRDefault="000726E6">
      <w:pPr>
        <w:pStyle w:val="ListParagraph"/>
        <w:numPr>
          <w:ilvl w:val="0"/>
          <w:numId w:val="7"/>
        </w:numPr>
        <w:spacing w:after="0"/>
        <w:rPr>
          <w:rFonts w:cs="Calibri"/>
          <w:color w:val="000000"/>
          <w:sz w:val="24"/>
          <w:szCs w:val="24"/>
        </w:rPr>
      </w:pPr>
      <w:r>
        <w:rPr>
          <w:rFonts w:cs="Calibri"/>
          <w:color w:val="000000"/>
          <w:sz w:val="24"/>
          <w:szCs w:val="24"/>
        </w:rPr>
        <w:t>Use a standard resume format that you are comfortable using</w:t>
      </w:r>
    </w:p>
    <w:p w14:paraId="317E47A0" w14:textId="77777777" w:rsidR="00DD6D5E" w:rsidRDefault="000726E6">
      <w:pPr>
        <w:pStyle w:val="ListParagraph"/>
        <w:numPr>
          <w:ilvl w:val="0"/>
          <w:numId w:val="7"/>
        </w:numPr>
        <w:spacing w:after="0"/>
        <w:rPr>
          <w:rFonts w:cs="Calibri"/>
        </w:rPr>
      </w:pPr>
      <w:r>
        <w:rPr>
          <w:rFonts w:cs="Calibri"/>
          <w:color w:val="000000"/>
          <w:sz w:val="24"/>
          <w:szCs w:val="24"/>
        </w:rPr>
        <w:t xml:space="preserve">Be labeled, “Last </w:t>
      </w:r>
      <w:proofErr w:type="spellStart"/>
      <w:r>
        <w:rPr>
          <w:rFonts w:cs="Calibri"/>
          <w:color w:val="000000"/>
          <w:sz w:val="24"/>
          <w:szCs w:val="24"/>
        </w:rPr>
        <w:t>Name_Resume</w:t>
      </w:r>
      <w:proofErr w:type="spellEnd"/>
      <w:r>
        <w:rPr>
          <w:rFonts w:cs="Calibri"/>
          <w:color w:val="000000"/>
          <w:sz w:val="24"/>
          <w:szCs w:val="24"/>
        </w:rPr>
        <w:t>”</w:t>
      </w:r>
    </w:p>
    <w:p w14:paraId="317E47A1" w14:textId="77777777" w:rsidR="00DD6D5E" w:rsidRDefault="00DD6D5E">
      <w:pPr>
        <w:rPr>
          <w:rFonts w:ascii="Calibri" w:hAnsi="Calibri" w:cs="Calibri"/>
          <w:b/>
          <w:u w:val="single"/>
        </w:rPr>
      </w:pPr>
    </w:p>
    <w:p w14:paraId="317E47A2" w14:textId="77777777" w:rsidR="00DD6D5E" w:rsidRDefault="000726E6">
      <w:bookmarkStart w:id="1" w:name="__DdeLink__1425_1999644984"/>
      <w:bookmarkEnd w:id="1"/>
      <w:r>
        <w:rPr>
          <w:rFonts w:ascii="Calibri" w:hAnsi="Calibri" w:cs="Calibri"/>
          <w:b/>
          <w:u w:val="single"/>
        </w:rPr>
        <w:t xml:space="preserve">Letters of Recommendation Standards </w:t>
      </w:r>
    </w:p>
    <w:p w14:paraId="317E47A3" w14:textId="7EF0D4BF" w:rsidR="00DD6D5E" w:rsidRDefault="000726E6">
      <w:r>
        <w:rPr>
          <w:rFonts w:ascii="Calibri" w:hAnsi="Calibri" w:cs="Calibri"/>
          <w:b/>
        </w:rPr>
        <w:tab/>
      </w:r>
      <w:r>
        <w:rPr>
          <w:rFonts w:ascii="Calibri" w:hAnsi="Calibri" w:cs="Calibri"/>
        </w:rPr>
        <w:t xml:space="preserve">(A </w:t>
      </w:r>
      <w:r>
        <w:rPr>
          <w:rFonts w:ascii="Calibri" w:hAnsi="Calibri" w:cs="Calibri"/>
          <w:i/>
          <w:iCs/>
        </w:rPr>
        <w:t xml:space="preserve">completed official </w:t>
      </w:r>
      <w:r>
        <w:rPr>
          <w:rFonts w:ascii="Calibri" w:hAnsi="Calibri" w:cs="Calibri"/>
        </w:rPr>
        <w:t xml:space="preserve">nomination form submitted by a WILPF member for the candidate may be used in place </w:t>
      </w:r>
      <w:r w:rsidR="00640F85">
        <w:rPr>
          <w:rFonts w:ascii="Calibri" w:hAnsi="Calibri" w:cs="Calibri"/>
        </w:rPr>
        <w:t>of one</w:t>
      </w:r>
      <w:ins w:id="2" w:author="Jane Addams" w:date="2025-05-15T13:00:00Z" w16du:dateUtc="2025-05-15T20:00:00Z">
        <w:r w:rsidR="00DB791F">
          <w:rPr>
            <w:rFonts w:ascii="Calibri" w:hAnsi="Calibri" w:cs="Calibri"/>
          </w:rPr>
          <w:t xml:space="preserve"> </w:t>
        </w:r>
      </w:ins>
      <w:del w:id="3" w:author="Jane Addams" w:date="2025-05-15T13:00:00Z" w16du:dateUtc="2025-05-15T20:00:00Z">
        <w:r w:rsidDel="00DB791F">
          <w:rPr>
            <w:rFonts w:ascii="Calibri" w:hAnsi="Calibri" w:cs="Calibri"/>
          </w:rPr>
          <w:delText xml:space="preserve">one </w:delText>
        </w:r>
      </w:del>
      <w:r>
        <w:rPr>
          <w:rFonts w:ascii="Calibri" w:hAnsi="Calibri" w:cs="Calibri"/>
        </w:rPr>
        <w:t>of the two required letters of recommendation.)</w:t>
      </w:r>
    </w:p>
    <w:p w14:paraId="317E47A4" w14:textId="77777777" w:rsidR="00DD6D5E" w:rsidRDefault="000726E6">
      <w:pPr>
        <w:rPr>
          <w:rFonts w:ascii="Calibri" w:hAnsi="Calibri" w:cs="Calibri"/>
        </w:rPr>
      </w:pPr>
      <w:r>
        <w:rPr>
          <w:rFonts w:ascii="Calibri" w:hAnsi="Calibri" w:cs="Calibri"/>
        </w:rPr>
        <w:tab/>
        <w:t>Letters of recommendation must…</w:t>
      </w:r>
    </w:p>
    <w:p w14:paraId="317E47A5" w14:textId="77777777" w:rsidR="00DD6D5E" w:rsidRDefault="000726E6">
      <w:pPr>
        <w:pStyle w:val="ListParagraph"/>
        <w:numPr>
          <w:ilvl w:val="0"/>
          <w:numId w:val="6"/>
        </w:numPr>
        <w:spacing w:after="0"/>
        <w:rPr>
          <w:rFonts w:cs="Calibri"/>
          <w:color w:val="000000"/>
          <w:sz w:val="24"/>
          <w:szCs w:val="24"/>
        </w:rPr>
      </w:pPr>
      <w:r>
        <w:rPr>
          <w:rFonts w:cs="Calibri"/>
          <w:color w:val="000000"/>
          <w:sz w:val="24"/>
          <w:szCs w:val="24"/>
        </w:rPr>
        <w:t>Be from two current WILPF members</w:t>
      </w:r>
    </w:p>
    <w:p w14:paraId="317E47A6" w14:textId="77777777" w:rsidR="00DD6D5E" w:rsidRDefault="000726E6">
      <w:pPr>
        <w:pStyle w:val="ListParagraph"/>
        <w:numPr>
          <w:ilvl w:val="0"/>
          <w:numId w:val="6"/>
        </w:numPr>
        <w:spacing w:after="0"/>
        <w:rPr>
          <w:rFonts w:cs="Calibri"/>
          <w:color w:val="000000"/>
          <w:sz w:val="24"/>
          <w:szCs w:val="24"/>
        </w:rPr>
      </w:pPr>
      <w:r>
        <w:rPr>
          <w:rFonts w:cs="Calibri"/>
          <w:color w:val="000000"/>
          <w:sz w:val="24"/>
          <w:szCs w:val="24"/>
        </w:rPr>
        <w:t>NOT be from family members of the candidate</w:t>
      </w:r>
    </w:p>
    <w:p w14:paraId="317E47A7" w14:textId="77777777" w:rsidR="00DD6D5E" w:rsidRDefault="000726E6">
      <w:pPr>
        <w:pStyle w:val="ListParagraph"/>
        <w:numPr>
          <w:ilvl w:val="0"/>
          <w:numId w:val="6"/>
        </w:numPr>
        <w:spacing w:after="0"/>
        <w:rPr>
          <w:rFonts w:cs="Calibri"/>
          <w:color w:val="000000"/>
          <w:sz w:val="24"/>
          <w:szCs w:val="24"/>
        </w:rPr>
      </w:pPr>
      <w:r>
        <w:rPr>
          <w:rFonts w:cs="Calibri"/>
          <w:color w:val="000000"/>
          <w:sz w:val="24"/>
          <w:szCs w:val="24"/>
        </w:rPr>
        <w:t>Be two pages maximum</w:t>
      </w:r>
    </w:p>
    <w:p w14:paraId="317E47A8" w14:textId="77777777" w:rsidR="00DD6D5E" w:rsidRDefault="000726E6">
      <w:pPr>
        <w:pStyle w:val="ListParagraph"/>
        <w:numPr>
          <w:ilvl w:val="0"/>
          <w:numId w:val="6"/>
        </w:numPr>
        <w:suppressAutoHyphens w:val="0"/>
      </w:pPr>
      <w:bookmarkStart w:id="4" w:name="__DdeLink__5055_770769821"/>
      <w:r>
        <w:rPr>
          <w:rFonts w:cs="Calibri"/>
          <w:color w:val="000000"/>
          <w:sz w:val="24"/>
          <w:szCs w:val="24"/>
        </w:rPr>
        <w:t xml:space="preserve">Be labeled, “Last </w:t>
      </w:r>
      <w:proofErr w:type="spellStart"/>
      <w:r>
        <w:rPr>
          <w:rFonts w:cs="Calibri"/>
          <w:color w:val="000000"/>
          <w:sz w:val="24"/>
          <w:szCs w:val="24"/>
        </w:rPr>
        <w:t>Name_Rec_Name</w:t>
      </w:r>
      <w:proofErr w:type="spellEnd"/>
      <w:r>
        <w:rPr>
          <w:rFonts w:cs="Calibri"/>
          <w:color w:val="000000"/>
          <w:sz w:val="24"/>
          <w:szCs w:val="24"/>
        </w:rPr>
        <w:t xml:space="preserve">” </w:t>
      </w:r>
      <w:bookmarkEnd w:id="4"/>
      <w:r>
        <w:rPr>
          <w:rFonts w:cs="Calibri"/>
          <w:color w:val="000000"/>
          <w:sz w:val="24"/>
          <w:szCs w:val="24"/>
        </w:rPr>
        <w:t>(in which the Last Name is of the candidate, and the Name is the first or last name of the recommender)</w:t>
      </w:r>
    </w:p>
    <w:p w14:paraId="317E47A9" w14:textId="5AE0A5B4" w:rsidR="00DD6D5E" w:rsidRPr="001D7D62" w:rsidRDefault="000726E6">
      <w:pPr>
        <w:rPr>
          <w:rFonts w:ascii="Calibri" w:hAnsi="Calibri" w:cs="Calibri"/>
        </w:rPr>
      </w:pPr>
      <w:r w:rsidRPr="2D87590B">
        <w:rPr>
          <w:rFonts w:ascii="Calibri" w:hAnsi="Calibri" w:cs="Calibri"/>
          <w:b/>
          <w:bCs/>
          <w:u w:val="single"/>
        </w:rPr>
        <w:t>Campaigning Protocol</w:t>
      </w:r>
      <w:r w:rsidR="001D7D62" w:rsidRPr="2D87590B">
        <w:rPr>
          <w:rFonts w:ascii="Calibri" w:hAnsi="Calibri" w:cs="Calibri"/>
          <w:b/>
          <w:bCs/>
          <w:u w:val="single"/>
        </w:rPr>
        <w:t xml:space="preserve">  (pen</w:t>
      </w:r>
      <w:r w:rsidR="00661E6A" w:rsidRPr="2D87590B">
        <w:rPr>
          <w:rFonts w:ascii="Calibri" w:hAnsi="Calibri" w:cs="Calibri"/>
          <w:b/>
          <w:bCs/>
          <w:u w:val="single"/>
        </w:rPr>
        <w:t>ding Board Approval)</w:t>
      </w:r>
    </w:p>
    <w:p w14:paraId="69BF399C" w14:textId="3E411B48" w:rsidR="00DD6D5E" w:rsidRPr="00665C05" w:rsidRDefault="2F6332AB" w:rsidP="2D87590B">
      <w:pPr>
        <w:rPr>
          <w:rFonts w:asciiTheme="minorHAnsi" w:eastAsiaTheme="minorEastAsia" w:hAnsiTheme="minorHAnsi" w:cstheme="minorBidi"/>
        </w:rPr>
      </w:pPr>
      <w:r w:rsidRPr="2D87590B">
        <w:rPr>
          <w:rFonts w:asciiTheme="minorHAnsi" w:eastAsiaTheme="minorEastAsia" w:hAnsiTheme="minorHAnsi" w:cstheme="minorBidi"/>
        </w:rPr>
        <w:t>Campaigning Protocol (Revised)</w:t>
      </w:r>
    </w:p>
    <w:p w14:paraId="68E11882" w14:textId="203B7727" w:rsidR="00DD6D5E" w:rsidRPr="00665C05" w:rsidRDefault="2F6332AB" w:rsidP="2D87590B">
      <w:pPr>
        <w:rPr>
          <w:rFonts w:asciiTheme="minorHAnsi" w:eastAsiaTheme="minorEastAsia" w:hAnsiTheme="minorHAnsi" w:cstheme="minorBidi"/>
        </w:rPr>
      </w:pPr>
      <w:r w:rsidRPr="2D87590B">
        <w:rPr>
          <w:rFonts w:asciiTheme="minorHAnsi" w:eastAsiaTheme="minorEastAsia" w:hAnsiTheme="minorHAnsi" w:cstheme="minorBidi"/>
        </w:rPr>
        <w:t>The Nominating Committee is committed to ensuring that WILPF US elections are conducted fairly and equitably. We have observed that members with access to large listservs or committee email lists may be perceived as having an advantage over those without such access. At the same time, leaders must continue to carry out the responsibilities of their roles.</w:t>
      </w:r>
    </w:p>
    <w:p w14:paraId="2D79A185" w14:textId="18ED8210" w:rsidR="00DD6D5E" w:rsidRPr="00665C05" w:rsidRDefault="2F6332AB" w:rsidP="2D87590B">
      <w:pPr>
        <w:rPr>
          <w:rFonts w:asciiTheme="minorHAnsi" w:eastAsiaTheme="minorEastAsia" w:hAnsiTheme="minorHAnsi" w:cstheme="minorBidi"/>
        </w:rPr>
      </w:pPr>
      <w:r w:rsidRPr="2D87590B">
        <w:rPr>
          <w:rFonts w:asciiTheme="minorHAnsi" w:eastAsiaTheme="minorEastAsia" w:hAnsiTheme="minorHAnsi" w:cstheme="minorBidi"/>
        </w:rPr>
        <w:t>To address this, the Nominating Committee has adopted the following protocol regarding the use of WILPF US listservs and email lists during the election period.</w:t>
      </w:r>
    </w:p>
    <w:p w14:paraId="73F11C9E" w14:textId="73591794" w:rsidR="00DD6D5E" w:rsidRPr="00665C05" w:rsidRDefault="2F6332AB" w:rsidP="2D87590B">
      <w:pPr>
        <w:rPr>
          <w:rFonts w:asciiTheme="minorHAnsi" w:eastAsiaTheme="minorEastAsia" w:hAnsiTheme="minorHAnsi" w:cstheme="minorBidi"/>
        </w:rPr>
      </w:pPr>
      <w:r w:rsidRPr="2D87590B">
        <w:rPr>
          <w:rFonts w:asciiTheme="minorHAnsi" w:eastAsiaTheme="minorEastAsia" w:hAnsiTheme="minorHAnsi" w:cstheme="minorBidi"/>
        </w:rPr>
        <w:t>Election Period</w:t>
      </w:r>
    </w:p>
    <w:p w14:paraId="6D471E22" w14:textId="59E0FB9C" w:rsidR="00DD6D5E" w:rsidRPr="00665C05" w:rsidRDefault="2F6332AB" w:rsidP="2D87590B">
      <w:pPr>
        <w:rPr>
          <w:rFonts w:asciiTheme="minorHAnsi" w:eastAsiaTheme="minorEastAsia" w:hAnsiTheme="minorHAnsi" w:cstheme="minorBidi"/>
        </w:rPr>
      </w:pPr>
      <w:r w:rsidRPr="2D87590B">
        <w:rPr>
          <w:rFonts w:asciiTheme="minorHAnsi" w:eastAsiaTheme="minorEastAsia" w:hAnsiTheme="minorHAnsi" w:cstheme="minorBidi"/>
        </w:rPr>
        <w:lastRenderedPageBreak/>
        <w:t>This protocol applies from the application deadline (September 20, 2025) through the ballot postmark deadline (November 14, 2025).</w:t>
      </w:r>
    </w:p>
    <w:p w14:paraId="5E1EB2E2" w14:textId="5804D54D" w:rsidR="00DD6D5E" w:rsidRPr="00665C05" w:rsidRDefault="2F6332AB" w:rsidP="2D87590B">
      <w:pPr>
        <w:rPr>
          <w:rFonts w:asciiTheme="minorHAnsi" w:eastAsiaTheme="minorEastAsia" w:hAnsiTheme="minorHAnsi" w:cstheme="minorBidi"/>
        </w:rPr>
      </w:pPr>
      <w:r w:rsidRPr="2D87590B">
        <w:rPr>
          <w:rFonts w:asciiTheme="minorHAnsi" w:eastAsiaTheme="minorEastAsia" w:hAnsiTheme="minorHAnsi" w:cstheme="minorBidi"/>
        </w:rPr>
        <w:t>Campaigning Protocol</w:t>
      </w:r>
    </w:p>
    <w:p w14:paraId="107BF669" w14:textId="73FEAD78" w:rsidR="00DD6D5E" w:rsidRPr="00665C05" w:rsidRDefault="2F6332AB" w:rsidP="2D87590B">
      <w:pPr>
        <w:rPr>
          <w:rFonts w:asciiTheme="minorHAnsi" w:eastAsiaTheme="minorEastAsia" w:hAnsiTheme="minorHAnsi" w:cstheme="minorBidi"/>
        </w:rPr>
      </w:pPr>
      <w:r w:rsidRPr="2D87590B">
        <w:rPr>
          <w:rFonts w:asciiTheme="minorHAnsi" w:eastAsiaTheme="minorEastAsia" w:hAnsiTheme="minorHAnsi" w:cstheme="minorBidi"/>
        </w:rPr>
        <w:t>• No one may use any WILPF-US listserv or email list to campaign for any candidate (including themselves) for any WILPF-US position.</w:t>
      </w:r>
    </w:p>
    <w:p w14:paraId="4A1B851D" w14:textId="652EBDBB" w:rsidR="00DD6D5E" w:rsidRPr="00665C05" w:rsidRDefault="2F6332AB" w:rsidP="2D87590B">
      <w:pPr>
        <w:rPr>
          <w:rFonts w:asciiTheme="minorHAnsi" w:eastAsiaTheme="minorEastAsia" w:hAnsiTheme="minorHAnsi" w:cstheme="minorBidi"/>
        </w:rPr>
      </w:pPr>
      <w:r w:rsidRPr="2D87590B">
        <w:rPr>
          <w:rFonts w:asciiTheme="minorHAnsi" w:eastAsiaTheme="minorEastAsia" w:hAnsiTheme="minorHAnsi" w:cstheme="minorBidi"/>
        </w:rPr>
        <w:t xml:space="preserve">• The only exception is the branch </w:t>
      </w:r>
      <w:r w:rsidR="6426D3F9" w:rsidRPr="2D87590B">
        <w:rPr>
          <w:rFonts w:asciiTheme="minorHAnsi" w:eastAsiaTheme="minorEastAsia" w:hAnsiTheme="minorHAnsi" w:cstheme="minorBidi"/>
        </w:rPr>
        <w:t>contacts available</w:t>
      </w:r>
      <w:r w:rsidRPr="2D87590B">
        <w:rPr>
          <w:rFonts w:asciiTheme="minorHAnsi" w:eastAsiaTheme="minorEastAsia" w:hAnsiTheme="minorHAnsi" w:cstheme="minorBidi"/>
        </w:rPr>
        <w:t xml:space="preserve"> under “Branches” on the WILPF US website.</w:t>
      </w:r>
    </w:p>
    <w:p w14:paraId="04171A0E" w14:textId="0104CA66" w:rsidR="00DD6D5E" w:rsidRPr="00665C05" w:rsidRDefault="2F6332AB" w:rsidP="2D87590B">
      <w:pPr>
        <w:rPr>
          <w:rFonts w:asciiTheme="minorHAnsi" w:eastAsiaTheme="minorEastAsia" w:hAnsiTheme="minorHAnsi" w:cstheme="minorBidi"/>
        </w:rPr>
      </w:pPr>
      <w:r w:rsidRPr="2D87590B">
        <w:rPr>
          <w:rFonts w:asciiTheme="minorHAnsi" w:eastAsiaTheme="minorEastAsia" w:hAnsiTheme="minorHAnsi" w:cstheme="minorBidi"/>
        </w:rPr>
        <w:t>Notes &amp; Expectations</w:t>
      </w:r>
    </w:p>
    <w:p w14:paraId="465579FE" w14:textId="57465636" w:rsidR="00DD6D5E" w:rsidRPr="00665C05" w:rsidRDefault="2F6332AB" w:rsidP="2D87590B">
      <w:pPr>
        <w:rPr>
          <w:rFonts w:asciiTheme="minorHAnsi" w:eastAsiaTheme="minorEastAsia" w:hAnsiTheme="minorHAnsi" w:cstheme="minorBidi"/>
        </w:rPr>
      </w:pPr>
      <w:r w:rsidRPr="2D87590B">
        <w:rPr>
          <w:rFonts w:asciiTheme="minorHAnsi" w:eastAsiaTheme="minorEastAsia" w:hAnsiTheme="minorHAnsi" w:cstheme="minorBidi"/>
        </w:rPr>
        <w:t>• This is a simplified and less restrictive version of previous campaigning protocols. Candidates and their supporters are expected to respect both the letter and spirit of this protocol.</w:t>
      </w:r>
    </w:p>
    <w:p w14:paraId="189DB5E6" w14:textId="0B77A4B0" w:rsidR="00DD6D5E" w:rsidRPr="00665C05" w:rsidRDefault="2F6332AB" w:rsidP="2D87590B">
      <w:pPr>
        <w:rPr>
          <w:rFonts w:asciiTheme="minorHAnsi" w:eastAsiaTheme="minorEastAsia" w:hAnsiTheme="minorHAnsi" w:cstheme="minorBidi"/>
        </w:rPr>
      </w:pPr>
      <w:r w:rsidRPr="2D87590B">
        <w:rPr>
          <w:rFonts w:asciiTheme="minorHAnsi" w:eastAsiaTheme="minorEastAsia" w:hAnsiTheme="minorHAnsi" w:cstheme="minorBidi"/>
        </w:rPr>
        <w:t>• For example, while committee chairs may request access to the names and emails of their members for committee business, candidates and supporters or opponents must not use that information for campaigning or to promote themselves.</w:t>
      </w:r>
    </w:p>
    <w:p w14:paraId="42BBBBBE" w14:textId="39094C87" w:rsidR="00DD6D5E" w:rsidRPr="00665C05" w:rsidRDefault="2F6332AB" w:rsidP="2D87590B">
      <w:pPr>
        <w:rPr>
          <w:rFonts w:asciiTheme="minorHAnsi" w:eastAsiaTheme="minorEastAsia" w:hAnsiTheme="minorHAnsi" w:cstheme="minorBidi"/>
        </w:rPr>
      </w:pPr>
      <w:r w:rsidRPr="2D87590B">
        <w:rPr>
          <w:rFonts w:asciiTheme="minorHAnsi" w:eastAsiaTheme="minorEastAsia" w:hAnsiTheme="minorHAnsi" w:cstheme="minorBidi"/>
        </w:rPr>
        <w:t>• Candidates running for office may continue to use listservs only to conduct the regular business of their committees during the election period.</w:t>
      </w:r>
    </w:p>
    <w:p w14:paraId="7D033587" w14:textId="4196E8D5" w:rsidR="00DD6D5E" w:rsidRPr="00665C05" w:rsidRDefault="2F6332AB" w:rsidP="2D87590B">
      <w:pPr>
        <w:rPr>
          <w:rFonts w:asciiTheme="minorHAnsi" w:eastAsiaTheme="minorEastAsia" w:hAnsiTheme="minorHAnsi" w:cstheme="minorBidi"/>
        </w:rPr>
      </w:pPr>
      <w:r w:rsidRPr="2D87590B">
        <w:rPr>
          <w:rFonts w:asciiTheme="minorHAnsi" w:eastAsiaTheme="minorEastAsia" w:hAnsiTheme="minorHAnsi" w:cstheme="minorBidi"/>
        </w:rPr>
        <w:t xml:space="preserve">Members who do not follow the protocols may be subjected to disciplinary </w:t>
      </w:r>
      <w:bookmarkStart w:id="5" w:name="_Int_mjB3dx68"/>
      <w:r w:rsidRPr="2D87590B">
        <w:rPr>
          <w:rFonts w:asciiTheme="minorHAnsi" w:eastAsiaTheme="minorEastAsia" w:hAnsiTheme="minorHAnsi" w:cstheme="minorBidi"/>
        </w:rPr>
        <w:t>measures</w:t>
      </w:r>
      <w:bookmarkEnd w:id="5"/>
      <w:r w:rsidRPr="2D87590B">
        <w:rPr>
          <w:rFonts w:asciiTheme="minorHAnsi" w:eastAsiaTheme="minorEastAsia" w:hAnsiTheme="minorHAnsi" w:cstheme="minorBidi"/>
        </w:rPr>
        <w:t>.</w:t>
      </w:r>
    </w:p>
    <w:p w14:paraId="317E47AF" w14:textId="6D933962" w:rsidR="00DD6D5E" w:rsidRPr="00665C05" w:rsidRDefault="00DD6D5E" w:rsidP="2D87590B">
      <w:pPr>
        <w:ind w:left="432"/>
        <w:rPr>
          <w:rFonts w:asciiTheme="minorHAnsi" w:eastAsiaTheme="minorEastAsia" w:hAnsiTheme="minorHAnsi" w:cstheme="minorBidi"/>
        </w:rPr>
      </w:pPr>
    </w:p>
    <w:p w14:paraId="317E47B0" w14:textId="5E8F76D5" w:rsidR="00DD6D5E" w:rsidRDefault="00DD6D5E" w:rsidP="2D87590B">
      <w:pPr>
        <w:rPr>
          <w:rFonts w:asciiTheme="minorHAnsi" w:eastAsiaTheme="minorEastAsia" w:hAnsiTheme="minorHAnsi" w:cstheme="minorBidi"/>
        </w:rPr>
      </w:pPr>
    </w:p>
    <w:p w14:paraId="317E47B1" w14:textId="77777777" w:rsidR="00DD6D5E" w:rsidRDefault="000726E6">
      <w:pPr>
        <w:pStyle w:val="ListParagraph"/>
        <w:spacing w:after="0"/>
        <w:ind w:left="0"/>
        <w:rPr>
          <w:rFonts w:cs="Calibri"/>
          <w:b/>
          <w:bCs/>
          <w:i/>
          <w:iCs/>
          <w:color w:val="800080"/>
          <w:sz w:val="24"/>
          <w:szCs w:val="24"/>
        </w:rPr>
      </w:pPr>
      <w:r>
        <w:rPr>
          <w:rFonts w:cs="Calibri"/>
          <w:b/>
          <w:bCs/>
          <w:i/>
          <w:iCs/>
          <w:color w:val="800080"/>
          <w:sz w:val="24"/>
          <w:szCs w:val="24"/>
        </w:rPr>
        <w:t xml:space="preserve">  </w:t>
      </w:r>
    </w:p>
    <w:p w14:paraId="317E47B2" w14:textId="1F58CCD2" w:rsidR="00DD6D5E" w:rsidRDefault="000726E6">
      <w:pPr>
        <w:suppressAutoHyphens w:val="0"/>
        <w:rPr>
          <w:rFonts w:ascii="Calibri" w:hAnsi="Calibri"/>
        </w:rPr>
      </w:pPr>
      <w:r>
        <w:rPr>
          <w:rFonts w:ascii="Calibri" w:eastAsia="Times New Roman" w:hAnsi="Calibri" w:cs="Times;Times New Roman"/>
          <w:sz w:val="28"/>
          <w:szCs w:val="28"/>
          <w:lang w:eastAsia="en-US"/>
        </w:rPr>
        <w:t xml:space="preserve">As a board member, you would be committing to </w:t>
      </w:r>
      <w:r w:rsidR="00C22E64">
        <w:rPr>
          <w:rFonts w:ascii="Calibri" w:eastAsia="Times New Roman" w:hAnsi="Calibri" w:cs="Times;Times New Roman"/>
          <w:sz w:val="28"/>
          <w:szCs w:val="28"/>
          <w:lang w:eastAsia="en-US"/>
        </w:rPr>
        <w:t>attending</w:t>
      </w:r>
      <w:r>
        <w:rPr>
          <w:rFonts w:ascii="Calibri" w:eastAsia="Times New Roman" w:hAnsi="Calibri" w:cs="Times;Times New Roman"/>
          <w:sz w:val="28"/>
          <w:szCs w:val="28"/>
          <w:lang w:eastAsia="en-US"/>
        </w:rPr>
        <w:t xml:space="preserve"> regular board meetings via virtual means, plus one per year (usually) in person</w:t>
      </w:r>
      <w:r>
        <w:rPr>
          <w:rFonts w:ascii="Calibri" w:eastAsia="Times New Roman" w:hAnsi="Calibri" w:cs="Times;Times New Roman"/>
          <w:color w:val="00000A"/>
          <w:sz w:val="28"/>
          <w:szCs w:val="28"/>
          <w:lang w:eastAsia="en-US"/>
        </w:rPr>
        <w:t xml:space="preserve">. </w:t>
      </w:r>
    </w:p>
    <w:p w14:paraId="317E47B3" w14:textId="77777777" w:rsidR="00DD6D5E" w:rsidRDefault="00DD6D5E">
      <w:pPr>
        <w:suppressAutoHyphens w:val="0"/>
        <w:rPr>
          <w:rFonts w:ascii="Calibri" w:eastAsia="Times New Roman" w:hAnsi="Calibri" w:cs="Times;Times New Roman"/>
          <w:color w:val="00000A"/>
          <w:sz w:val="28"/>
          <w:szCs w:val="28"/>
          <w:lang w:eastAsia="en-US"/>
        </w:rPr>
      </w:pPr>
    </w:p>
    <w:p w14:paraId="317E47B4" w14:textId="2DE1BF83" w:rsidR="00DD6D5E" w:rsidRDefault="000726E6">
      <w:pPr>
        <w:suppressAutoHyphens w:val="0"/>
        <w:rPr>
          <w:rFonts w:ascii="Calibri" w:hAnsi="Calibri"/>
        </w:rPr>
      </w:pPr>
      <w:r>
        <w:rPr>
          <w:rFonts w:ascii="Calibri" w:eastAsia="Times New Roman" w:hAnsi="Calibri" w:cs="Times;Times New Roman"/>
          <w:iCs/>
          <w:color w:val="00000A"/>
          <w:sz w:val="28"/>
          <w:szCs w:val="28"/>
          <w:lang w:eastAsia="en-US"/>
        </w:rPr>
        <w:t xml:space="preserve">Successful candidates </w:t>
      </w:r>
      <w:r>
        <w:rPr>
          <w:rFonts w:ascii="Calibri" w:eastAsia="Times New Roman" w:hAnsi="Calibri" w:cs="Times;Times New Roman"/>
          <w:b/>
          <w:bCs/>
          <w:iCs/>
          <w:color w:val="00000A"/>
          <w:sz w:val="28"/>
          <w:szCs w:val="28"/>
          <w:lang w:eastAsia="en-US"/>
        </w:rPr>
        <w:t>must</w:t>
      </w:r>
      <w:r>
        <w:rPr>
          <w:rFonts w:ascii="Calibri" w:eastAsia="Times New Roman" w:hAnsi="Calibri" w:cs="Times;Times New Roman"/>
          <w:iCs/>
          <w:color w:val="00000A"/>
          <w:sz w:val="28"/>
          <w:szCs w:val="28"/>
          <w:lang w:eastAsia="en-US"/>
        </w:rPr>
        <w:t xml:space="preserve"> plan to attend t</w:t>
      </w:r>
      <w:r>
        <w:rPr>
          <w:rFonts w:ascii="Calibri" w:eastAsia="Times New Roman" w:hAnsi="Calibri" w:cs="Times;Times New Roman"/>
          <w:sz w:val="28"/>
          <w:szCs w:val="28"/>
          <w:lang w:eastAsia="en-US"/>
        </w:rPr>
        <w:t xml:space="preserve">he first board meeting of the new board term on </w:t>
      </w:r>
      <w:r w:rsidR="00E91624">
        <w:rPr>
          <w:rFonts w:ascii="Calibri" w:eastAsia="Times New Roman" w:hAnsi="Calibri" w:cs="Times;Times New Roman"/>
          <w:sz w:val="28"/>
          <w:szCs w:val="28"/>
          <w:lang w:eastAsia="en-US"/>
        </w:rPr>
        <w:t xml:space="preserve">Thursday, </w:t>
      </w:r>
      <w:r w:rsidR="00D1088B" w:rsidRPr="00C92345">
        <w:rPr>
          <w:rFonts w:ascii="Calibri" w:eastAsia="Times New Roman" w:hAnsi="Calibri" w:cs="Times;Times New Roman"/>
          <w:sz w:val="28"/>
          <w:szCs w:val="28"/>
          <w:lang w:eastAsia="en-US"/>
        </w:rPr>
        <w:t>January 29,</w:t>
      </w:r>
      <w:r w:rsidR="007C28A1" w:rsidRPr="00C92345">
        <w:rPr>
          <w:rFonts w:ascii="Calibri" w:eastAsia="Times New Roman" w:hAnsi="Calibri" w:cs="Times;Times New Roman"/>
          <w:sz w:val="28"/>
          <w:szCs w:val="28"/>
          <w:lang w:eastAsia="en-US"/>
        </w:rPr>
        <w:t xml:space="preserve"> </w:t>
      </w:r>
      <w:r w:rsidRPr="00C92345">
        <w:rPr>
          <w:rFonts w:ascii="Calibri" w:eastAsia="Times New Roman" w:hAnsi="Calibri" w:cs="Times;Times New Roman"/>
          <w:sz w:val="28"/>
          <w:szCs w:val="28"/>
          <w:lang w:eastAsia="en-US"/>
        </w:rPr>
        <w:t>202</w:t>
      </w:r>
      <w:r w:rsidR="00AA579E" w:rsidRPr="00C92345">
        <w:rPr>
          <w:rFonts w:ascii="Calibri" w:eastAsia="Times New Roman" w:hAnsi="Calibri" w:cs="Times;Times New Roman"/>
          <w:sz w:val="28"/>
          <w:szCs w:val="28"/>
          <w:lang w:eastAsia="en-US"/>
        </w:rPr>
        <w:t>6</w:t>
      </w:r>
      <w:r w:rsidRPr="00C92345">
        <w:rPr>
          <w:rFonts w:ascii="Calibri" w:eastAsia="Times New Roman" w:hAnsi="Calibri" w:cs="Times;Times New Roman"/>
          <w:sz w:val="28"/>
          <w:szCs w:val="28"/>
          <w:lang w:eastAsia="en-US"/>
        </w:rPr>
        <w:t>,</w:t>
      </w:r>
      <w:r w:rsidR="00D1088B" w:rsidRPr="00C92345">
        <w:rPr>
          <w:rFonts w:ascii="Calibri" w:eastAsia="Times New Roman" w:hAnsi="Calibri" w:cs="Times;Times New Roman"/>
          <w:sz w:val="28"/>
          <w:szCs w:val="28"/>
          <w:lang w:eastAsia="en-US"/>
        </w:rPr>
        <w:t xml:space="preserve"> 4pm</w:t>
      </w:r>
      <w:r w:rsidR="00E91624" w:rsidRPr="00C92345">
        <w:rPr>
          <w:rFonts w:ascii="Calibri" w:eastAsia="Times New Roman" w:hAnsi="Calibri" w:cs="Times;Times New Roman"/>
          <w:sz w:val="28"/>
          <w:szCs w:val="28"/>
          <w:lang w:eastAsia="en-US"/>
        </w:rPr>
        <w:t xml:space="preserve"> Pacific, </w:t>
      </w:r>
      <w:r w:rsidR="00C92345" w:rsidRPr="00C92345">
        <w:rPr>
          <w:rFonts w:ascii="Calibri" w:eastAsia="Times New Roman" w:hAnsi="Calibri" w:cs="Times;Times New Roman"/>
          <w:sz w:val="28"/>
          <w:szCs w:val="28"/>
          <w:lang w:eastAsia="en-US"/>
        </w:rPr>
        <w:t>5pm Mountain, 6pm Central, 7pm Eastern</w:t>
      </w:r>
      <w:r w:rsidRPr="00C92345">
        <w:rPr>
          <w:rFonts w:ascii="Calibri" w:eastAsia="Times New Roman" w:hAnsi="Calibri" w:cs="Times;Times New Roman"/>
          <w:sz w:val="28"/>
          <w:szCs w:val="28"/>
          <w:lang w:eastAsia="en-US"/>
        </w:rPr>
        <w:t>.</w:t>
      </w:r>
      <w:r>
        <w:rPr>
          <w:rFonts w:ascii="Calibri" w:eastAsia="Times New Roman" w:hAnsi="Calibri" w:cs="Times;Times New Roman"/>
          <w:sz w:val="28"/>
          <w:szCs w:val="28"/>
          <w:lang w:eastAsia="en-US"/>
        </w:rPr>
        <w:t xml:space="preserve">  Watch for an email with the zoom</w:t>
      </w:r>
      <w:r w:rsidR="00AA579E">
        <w:rPr>
          <w:rFonts w:ascii="Calibri" w:eastAsia="Times New Roman" w:hAnsi="Calibri" w:cs="Times;Times New Roman"/>
          <w:sz w:val="28"/>
          <w:szCs w:val="28"/>
          <w:lang w:eastAsia="en-US"/>
        </w:rPr>
        <w:t xml:space="preserve"> registration</w:t>
      </w:r>
      <w:r>
        <w:rPr>
          <w:rFonts w:ascii="Calibri" w:eastAsia="Times New Roman" w:hAnsi="Calibri" w:cs="Times;Times New Roman"/>
          <w:sz w:val="28"/>
          <w:szCs w:val="28"/>
          <w:lang w:eastAsia="en-US"/>
        </w:rPr>
        <w:t xml:space="preserve"> link.  </w:t>
      </w:r>
      <w:r>
        <w:rPr>
          <w:rFonts w:ascii="Calibri" w:eastAsia="Times New Roman" w:hAnsi="Calibri" w:cs="Times;Times New Roman"/>
          <w:b/>
          <w:bCs/>
          <w:i/>
          <w:iCs/>
          <w:sz w:val="28"/>
          <w:szCs w:val="28"/>
          <w:lang w:eastAsia="en-US"/>
        </w:rPr>
        <w:t xml:space="preserve">  </w:t>
      </w:r>
    </w:p>
    <w:p w14:paraId="317E47C1" w14:textId="77777777" w:rsidR="00DD6D5E" w:rsidRPr="006A58BD" w:rsidRDefault="00DD6D5E">
      <w:pPr>
        <w:pStyle w:val="ListParagraph"/>
        <w:spacing w:after="0"/>
        <w:ind w:left="0"/>
        <w:rPr>
          <w:rFonts w:cs="Calibri"/>
          <w:b/>
          <w:bCs/>
          <w:i/>
          <w:iCs/>
          <w:color w:val="FF0000"/>
          <w:sz w:val="24"/>
          <w:szCs w:val="24"/>
        </w:rPr>
      </w:pPr>
    </w:p>
    <w:p w14:paraId="317E47C2" w14:textId="77777777" w:rsidR="00DD6D5E" w:rsidRPr="006A58BD" w:rsidRDefault="00DD6D5E">
      <w:pPr>
        <w:pStyle w:val="ListParagraph"/>
        <w:spacing w:after="0"/>
        <w:ind w:left="0"/>
        <w:jc w:val="center"/>
        <w:rPr>
          <w:rFonts w:cs="Calibri"/>
          <w:b/>
          <w:bCs/>
          <w:i/>
          <w:iCs/>
          <w:color w:val="FF0000"/>
          <w:sz w:val="24"/>
          <w:szCs w:val="24"/>
        </w:rPr>
      </w:pPr>
    </w:p>
    <w:p w14:paraId="317E47C3" w14:textId="77777777" w:rsidR="00DD6D5E" w:rsidRDefault="000726E6">
      <w:pPr>
        <w:suppressAutoHyphens w:val="0"/>
        <w:jc w:val="center"/>
      </w:pPr>
      <w:r>
        <w:rPr>
          <w:rFonts w:ascii="Times;Times New Roman" w:eastAsia="Times New Roman" w:hAnsi="Times;Times New Roman" w:cs="Times;Times New Roman"/>
          <w:b/>
          <w:bCs/>
          <w:lang w:eastAsia="en-US"/>
        </w:rPr>
        <w:t>THANK YOU FOR APPLYING TO BE A BOARD MEMBER!</w:t>
      </w:r>
    </w:p>
    <w:sectPr w:rsidR="00DD6D5E">
      <w:headerReference w:type="even" r:id="rId9"/>
      <w:headerReference w:type="default" r:id="rId10"/>
      <w:footerReference w:type="even" r:id="rId11"/>
      <w:footerReference w:type="default" r:id="rId12"/>
      <w:headerReference w:type="first" r:id="rId13"/>
      <w:footerReference w:type="first" r:id="rId14"/>
      <w:pgSz w:w="12240" w:h="14242"/>
      <w:pgMar w:top="1440" w:right="1152" w:bottom="1440" w:left="1152"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E9082" w14:textId="77777777" w:rsidR="00AC692E" w:rsidRDefault="00AC692E">
      <w:r>
        <w:separator/>
      </w:r>
    </w:p>
  </w:endnote>
  <w:endnote w:type="continuationSeparator" w:id="0">
    <w:p w14:paraId="0A9910B8" w14:textId="77777777" w:rsidR="00AC692E" w:rsidRDefault="00AC6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0000000000000000000"/>
    <w:charset w:val="00"/>
    <w:family w:val="roman"/>
    <w:pitch w:val="variable"/>
    <w:sig w:usb0="E0002EFF" w:usb1="C000785B" w:usb2="00000009" w:usb3="00000000" w:csb0="000001FF" w:csb1="00000000"/>
  </w:font>
  <w:font w:name="Courier New">
    <w:panose1 w:val="00000000000000000000"/>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Liberation Serif">
    <w:altName w:val="Times New Roman"/>
    <w:panose1 w:val="020B0604020202020204"/>
    <w:charset w:val="01"/>
    <w:family w:val="roman"/>
    <w:pitch w:val="variable"/>
  </w:font>
  <w:font w:name="Songti SC">
    <w:panose1 w:val="02010600040101010101"/>
    <w:charset w:val="86"/>
    <w:family w:val="auto"/>
    <w:notTrueType/>
    <w:pitch w:val="variable"/>
    <w:sig w:usb0="00000287" w:usb1="080F0000" w:usb2="00000010" w:usb3="00000000" w:csb0="0004009F" w:csb1="00000000"/>
  </w:font>
  <w:font w:name="Arial Unicode MS">
    <w:panose1 w:val="020B0604020202020204"/>
    <w:charset w:val="80"/>
    <w:family w:val="swiss"/>
    <w:pitch w:val="variable"/>
    <w:sig w:usb0="F7FFAFFF" w:usb1="E9DFFFFF" w:usb2="0000003F" w:usb3="00000000" w:csb0="003F01FF" w:csb1="00000000"/>
  </w:font>
  <w:font w:name="ヒラギノ角ゴ Pro W3;Times New Roman">
    <w:panose1 w:val="020B0604020202020204"/>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Liberation Sans;Arial">
    <w:altName w:val="Arial"/>
    <w:panose1 w:val="020B0604020202020204"/>
    <w:charset w:val="00"/>
    <w:family w:val="roman"/>
    <w:notTrueType/>
    <w:pitch w:val="default"/>
  </w:font>
  <w:font w:name="PingFang SC">
    <w:panose1 w:val="020B0400000000000000"/>
    <w:charset w:val="86"/>
    <w:family w:val="swiss"/>
    <w:notTrueType/>
    <w:pitch w:val="variable"/>
    <w:sig w:usb0="A00002FF" w:usb1="7ACFFDFB" w:usb2="00000017" w:usb3="00000000" w:csb0="00040001" w:csb1="00000000"/>
  </w:font>
  <w:font w:name="Arial Unicode MS;Arial">
    <w:altName w:val="Arial"/>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w:altName w:val="Cambria"/>
    <w:panose1 w:val="020B0604020202020204"/>
    <w:charset w:val="00"/>
    <w:family w:val="roman"/>
    <w:notTrueType/>
    <w:pitch w:val="default"/>
  </w:font>
  <w:font w:name="Helvetica Neue;Arial">
    <w:altName w:val="Arial"/>
    <w:panose1 w:val="00000000000000000000"/>
    <w:charset w:val="00"/>
    <w:family w:val="roman"/>
    <w:notTrueType/>
    <w:pitch w:val="default"/>
  </w:font>
  <w:font w:name="Times;Times New Roman">
    <w:altName w:val="Times New Roman"/>
    <w:panose1 w:val="020B06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E47C6" w14:textId="77777777" w:rsidR="00DD6D5E" w:rsidRDefault="00DD6D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E47C7" w14:textId="77777777" w:rsidR="00DD6D5E" w:rsidRDefault="000726E6">
    <w:pPr>
      <w:pStyle w:val="FreeForm"/>
    </w:pPr>
    <w:r>
      <w:rPr>
        <w:rFonts w:eastAsia="Times New Roman"/>
        <w:lang w:eastAsia="en-US"/>
      </w:rPr>
      <w:tab/>
    </w:r>
    <w:r>
      <w:rPr>
        <w:rFonts w:eastAsia="Times New Roman"/>
        <w:lang w:eastAsia="en-US"/>
      </w:rPr>
      <w:tab/>
    </w:r>
    <w:r>
      <w:rPr>
        <w:rFonts w:eastAsia="Times New Roman"/>
        <w:lang w:eastAsia="en-US"/>
      </w:rPr>
      <w:tab/>
    </w:r>
    <w:r>
      <w:rPr>
        <w:rFonts w:eastAsia="Times New Roman"/>
        <w:lang w:eastAsia="en-US"/>
      </w:rPr>
      <w:tab/>
    </w:r>
    <w:r>
      <w:rPr>
        <w:rFonts w:eastAsia="Times New Roman"/>
      </w:rPr>
      <w:fldChar w:fldCharType="begin"/>
    </w:r>
    <w:r>
      <w:rPr>
        <w:rFonts w:eastAsia="Times New Roman"/>
      </w:rPr>
      <w:instrText xml:space="preserve"> PAGE </w:instrText>
    </w:r>
    <w:r>
      <w:rPr>
        <w:rFonts w:eastAsia="Times New Roman"/>
      </w:rPr>
      <w:fldChar w:fldCharType="separate"/>
    </w:r>
    <w:r>
      <w:rPr>
        <w:rFonts w:eastAsia="Times New Roman"/>
      </w:rPr>
      <w:t>7</w:t>
    </w:r>
    <w:r>
      <w:rPr>
        <w:rFonts w:eastAsia="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E47C9" w14:textId="77777777" w:rsidR="00DD6D5E" w:rsidRDefault="000726E6">
    <w:pPr>
      <w:pStyle w:val="FreeForm"/>
    </w:pPr>
    <w:r>
      <w:rPr>
        <w:rFonts w:eastAsia="Times New Roman"/>
        <w:lang w:eastAsia="en-US"/>
      </w:rPr>
      <w:tab/>
    </w:r>
    <w:r>
      <w:rPr>
        <w:rFonts w:eastAsia="Times New Roman"/>
        <w:lang w:eastAsia="en-US"/>
      </w:rPr>
      <w:tab/>
    </w:r>
    <w:r>
      <w:rPr>
        <w:rFonts w:eastAsia="Times New Roman"/>
        <w:lang w:eastAsia="en-US"/>
      </w:rPr>
      <w:tab/>
    </w:r>
    <w:r>
      <w:rPr>
        <w:rFonts w:eastAsia="Times New Roman"/>
        <w:lang w:eastAsia="en-US"/>
      </w:rPr>
      <w:tab/>
    </w:r>
    <w:r>
      <w:rPr>
        <w:rFonts w:eastAsia="Times New Roman"/>
      </w:rPr>
      <w:fldChar w:fldCharType="begin"/>
    </w:r>
    <w:r>
      <w:rPr>
        <w:rFonts w:eastAsia="Times New Roman"/>
      </w:rPr>
      <w:instrText xml:space="preserve"> PAGE </w:instrText>
    </w:r>
    <w:r>
      <w:rPr>
        <w:rFonts w:eastAsia="Times New Roman"/>
      </w:rPr>
      <w:fldChar w:fldCharType="separate"/>
    </w:r>
    <w:r>
      <w:rPr>
        <w:rFonts w:eastAsia="Times New Roman"/>
      </w:rPr>
      <w:t>1</w:t>
    </w:r>
    <w:r>
      <w:rPr>
        <w:rFonts w:eastAsia="Times New Roman"/>
      </w:rPr>
      <w:fldChar w:fldCharType="end"/>
    </w:r>
    <w:r>
      <w:rPr>
        <w:rFonts w:eastAsia="Times New Roman"/>
      </w:rPr>
      <w:t xml:space="preserve"> of </w:t>
    </w:r>
    <w:r>
      <w:rPr>
        <w:rFonts w:eastAsia="Times New Roman"/>
      </w:rPr>
      <w:fldChar w:fldCharType="begin"/>
    </w:r>
    <w:r>
      <w:rPr>
        <w:rFonts w:eastAsia="Times New Roman"/>
      </w:rPr>
      <w:instrText xml:space="preserve"> NUMPAGES </w:instrText>
    </w:r>
    <w:r>
      <w:rPr>
        <w:rFonts w:eastAsia="Times New Roman"/>
      </w:rPr>
      <w:fldChar w:fldCharType="separate"/>
    </w:r>
    <w:r>
      <w:rPr>
        <w:rFonts w:eastAsia="Times New Roman"/>
      </w:rPr>
      <w:t>7</w:t>
    </w:r>
    <w:r>
      <w:rPr>
        <w:rFonts w:eastAsia="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9CCE8" w14:textId="77777777" w:rsidR="00AC692E" w:rsidRDefault="00AC692E">
      <w:r>
        <w:separator/>
      </w:r>
    </w:p>
  </w:footnote>
  <w:footnote w:type="continuationSeparator" w:id="0">
    <w:p w14:paraId="64EB76C5" w14:textId="77777777" w:rsidR="00AC692E" w:rsidRDefault="00AC69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E47C4" w14:textId="77777777" w:rsidR="00DD6D5E" w:rsidRDefault="00DD6D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E47C5" w14:textId="77777777" w:rsidR="00DD6D5E" w:rsidRDefault="00DD6D5E">
    <w:pPr>
      <w:pStyle w:val="FreeForm"/>
      <w:rPr>
        <w:rFonts w:eastAsia="Times New Roman"/>
        <w:lang w:eastAsia="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E47C8" w14:textId="77777777" w:rsidR="00DD6D5E" w:rsidRDefault="000726E6">
    <w:pPr>
      <w:pStyle w:val="FreeForm"/>
      <w:rPr>
        <w:rFonts w:eastAsia="Times New Roman"/>
        <w:lang w:eastAsia="en-US"/>
      </w:rPr>
    </w:pPr>
    <w:r>
      <w:rPr>
        <w:rFonts w:eastAsia="Times New Roman"/>
        <w:noProof/>
        <w:lang w:eastAsia="en-US"/>
      </w:rPr>
      <w:drawing>
        <wp:anchor distT="0" distB="0" distL="0" distR="0" simplePos="0" relativeHeight="251658240" behindDoc="1" locked="0" layoutInCell="0" allowOverlap="1" wp14:anchorId="317E47CA" wp14:editId="317E47CB">
          <wp:simplePos x="0" y="0"/>
          <wp:positionH relativeFrom="column">
            <wp:posOffset>-208280</wp:posOffset>
          </wp:positionH>
          <wp:positionV relativeFrom="paragraph">
            <wp:posOffset>251460</wp:posOffset>
          </wp:positionV>
          <wp:extent cx="1274445" cy="1292860"/>
          <wp:effectExtent l="0" t="0" r="0" b="0"/>
          <wp:wrapSquare wrapText="largest"/>
          <wp:docPr id="1"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pic:cNvPicPr>
                    <a:picLocks noChangeAspect="1" noChangeArrowheads="1"/>
                  </pic:cNvPicPr>
                </pic:nvPicPr>
                <pic:blipFill>
                  <a:blip r:embed="rId1"/>
                  <a:srcRect l="-4" t="-4" r="-4" b="-4"/>
                  <a:stretch>
                    <a:fillRect/>
                  </a:stretch>
                </pic:blipFill>
                <pic:spPr bwMode="auto">
                  <a:xfrm>
                    <a:off x="0" y="0"/>
                    <a:ext cx="1274445" cy="1292860"/>
                  </a:xfrm>
                  <a:prstGeom prst="rect">
                    <a:avLst/>
                  </a:prstGeom>
                </pic:spPr>
              </pic:pic>
            </a:graphicData>
          </a:graphic>
        </wp:anchor>
      </w:drawing>
    </w:r>
  </w:p>
</w:hdr>
</file>

<file path=word/intelligence2.xml><?xml version="1.0" encoding="utf-8"?>
<int2:intelligence xmlns:int2="http://schemas.microsoft.com/office/intelligence/2020/intelligence" xmlns:oel="http://schemas.microsoft.com/office/2019/extlst">
  <int2:observations>
    <int2:bookmark int2:bookmarkName="_Int_mjB3dx68" int2:invalidationBookmarkName="" int2:hashCode="Erh5WSpXq5KhaQ" int2:id="sLBuhkKB">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F0404"/>
    <w:multiLevelType w:val="multilevel"/>
    <w:tmpl w:val="77A429E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BBD6516"/>
    <w:multiLevelType w:val="multilevel"/>
    <w:tmpl w:val="7E2601D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37BD05D2"/>
    <w:multiLevelType w:val="multilevel"/>
    <w:tmpl w:val="EF6ED1B2"/>
    <w:lvl w:ilvl="0">
      <w:start w:val="1"/>
      <w:numFmt w:val="bullet"/>
      <w:lvlText w:val=""/>
      <w:lvlJc w:val="left"/>
      <w:pPr>
        <w:tabs>
          <w:tab w:val="num" w:pos="0"/>
        </w:tabs>
        <w:ind w:left="720" w:hanging="360"/>
      </w:pPr>
      <w:rPr>
        <w:rFonts w:ascii="Wingdings" w:hAnsi="Wingdings" w:cs="Wingdings" w:hint="default"/>
        <w:sz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417D1ACA"/>
    <w:multiLevelType w:val="multilevel"/>
    <w:tmpl w:val="E774C9BE"/>
    <w:lvl w:ilvl="0">
      <w:start w:val="1"/>
      <w:numFmt w:val="bullet"/>
      <w:lvlText w:val=""/>
      <w:lvlJc w:val="left"/>
      <w:pPr>
        <w:tabs>
          <w:tab w:val="num" w:pos="0"/>
        </w:tabs>
        <w:ind w:left="720" w:hanging="360"/>
      </w:pPr>
      <w:rPr>
        <w:rFonts w:ascii="Wingdings" w:hAnsi="Wingdings" w:cs="Wingdings" w:hint="default"/>
        <w:b/>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47152FA8"/>
    <w:multiLevelType w:val="multilevel"/>
    <w:tmpl w:val="0D76C2F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54783990"/>
    <w:multiLevelType w:val="multilevel"/>
    <w:tmpl w:val="EFD0931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6F6F4365"/>
    <w:multiLevelType w:val="multilevel"/>
    <w:tmpl w:val="8A76339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709D785A"/>
    <w:multiLevelType w:val="multilevel"/>
    <w:tmpl w:val="E04A029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7E513CEB"/>
    <w:multiLevelType w:val="multilevel"/>
    <w:tmpl w:val="6D4208D2"/>
    <w:lvl w:ilvl="0">
      <w:start w:val="1"/>
      <w:numFmt w:val="bullet"/>
      <w:lvlText w:val=""/>
      <w:lvlJc w:val="left"/>
      <w:pPr>
        <w:tabs>
          <w:tab w:val="num" w:pos="0"/>
        </w:tabs>
        <w:ind w:left="720" w:hanging="360"/>
      </w:pPr>
      <w:rPr>
        <w:rFonts w:ascii="Wingdings" w:hAnsi="Wingdings" w:cs="Wingdings" w:hint="default"/>
        <w:b/>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038044542">
    <w:abstractNumId w:val="5"/>
  </w:num>
  <w:num w:numId="2" w16cid:durableId="1511946974">
    <w:abstractNumId w:val="4"/>
  </w:num>
  <w:num w:numId="3" w16cid:durableId="1449279447">
    <w:abstractNumId w:val="8"/>
  </w:num>
  <w:num w:numId="4" w16cid:durableId="15498146">
    <w:abstractNumId w:val="1"/>
  </w:num>
  <w:num w:numId="5" w16cid:durableId="1230649766">
    <w:abstractNumId w:val="0"/>
  </w:num>
  <w:num w:numId="6" w16cid:durableId="1885218082">
    <w:abstractNumId w:val="3"/>
  </w:num>
  <w:num w:numId="7" w16cid:durableId="637803540">
    <w:abstractNumId w:val="2"/>
  </w:num>
  <w:num w:numId="8" w16cid:durableId="1554149675">
    <w:abstractNumId w:val="6"/>
  </w:num>
  <w:num w:numId="9" w16cid:durableId="1452825348">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ne Addams">
    <w15:presenceInfo w15:providerId="AD" w15:userId="S::JaneAddams@WILPFUSA.onmicrosoft.com::9253bc9b-4c53-4959-bc31-63c2a2d4e81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D5E"/>
    <w:rsid w:val="000034A2"/>
    <w:rsid w:val="00023D7A"/>
    <w:rsid w:val="0003021F"/>
    <w:rsid w:val="0005466B"/>
    <w:rsid w:val="000726E6"/>
    <w:rsid w:val="001418A6"/>
    <w:rsid w:val="00145371"/>
    <w:rsid w:val="00182A48"/>
    <w:rsid w:val="00194240"/>
    <w:rsid w:val="001A4F1F"/>
    <w:rsid w:val="001C620C"/>
    <w:rsid w:val="001D7D62"/>
    <w:rsid w:val="001F03E7"/>
    <w:rsid w:val="001F0FD2"/>
    <w:rsid w:val="0021202A"/>
    <w:rsid w:val="0023759D"/>
    <w:rsid w:val="00237949"/>
    <w:rsid w:val="0024564E"/>
    <w:rsid w:val="00266F76"/>
    <w:rsid w:val="00270ED4"/>
    <w:rsid w:val="00287620"/>
    <w:rsid w:val="002A528E"/>
    <w:rsid w:val="002B7796"/>
    <w:rsid w:val="002C7D87"/>
    <w:rsid w:val="002F3C45"/>
    <w:rsid w:val="00342A92"/>
    <w:rsid w:val="003768EC"/>
    <w:rsid w:val="00403E75"/>
    <w:rsid w:val="00407921"/>
    <w:rsid w:val="004A4A4E"/>
    <w:rsid w:val="004B519E"/>
    <w:rsid w:val="005419B6"/>
    <w:rsid w:val="00554ED8"/>
    <w:rsid w:val="00564CFF"/>
    <w:rsid w:val="005943A7"/>
    <w:rsid w:val="00594DF5"/>
    <w:rsid w:val="005A199D"/>
    <w:rsid w:val="005B6DF7"/>
    <w:rsid w:val="00603DF7"/>
    <w:rsid w:val="00640F85"/>
    <w:rsid w:val="006556D1"/>
    <w:rsid w:val="00661E6A"/>
    <w:rsid w:val="00665C05"/>
    <w:rsid w:val="006838CF"/>
    <w:rsid w:val="006A2DCD"/>
    <w:rsid w:val="006A58BD"/>
    <w:rsid w:val="006A5D79"/>
    <w:rsid w:val="00725A71"/>
    <w:rsid w:val="007355FA"/>
    <w:rsid w:val="00757AF8"/>
    <w:rsid w:val="007A3670"/>
    <w:rsid w:val="007C28A1"/>
    <w:rsid w:val="007E4883"/>
    <w:rsid w:val="007E647E"/>
    <w:rsid w:val="007F7ED7"/>
    <w:rsid w:val="0081076A"/>
    <w:rsid w:val="00873D2B"/>
    <w:rsid w:val="008A0362"/>
    <w:rsid w:val="008C33EF"/>
    <w:rsid w:val="0092652E"/>
    <w:rsid w:val="00927737"/>
    <w:rsid w:val="0094038A"/>
    <w:rsid w:val="009533E1"/>
    <w:rsid w:val="0095589A"/>
    <w:rsid w:val="00961C4E"/>
    <w:rsid w:val="009C3461"/>
    <w:rsid w:val="009F6138"/>
    <w:rsid w:val="00A1154D"/>
    <w:rsid w:val="00A6633F"/>
    <w:rsid w:val="00A85EF1"/>
    <w:rsid w:val="00AA579E"/>
    <w:rsid w:val="00AC014E"/>
    <w:rsid w:val="00AC692E"/>
    <w:rsid w:val="00B01555"/>
    <w:rsid w:val="00B3748F"/>
    <w:rsid w:val="00B41FA8"/>
    <w:rsid w:val="00B54A9E"/>
    <w:rsid w:val="00B72D9C"/>
    <w:rsid w:val="00B86035"/>
    <w:rsid w:val="00B860F3"/>
    <w:rsid w:val="00B928B2"/>
    <w:rsid w:val="00BD45AE"/>
    <w:rsid w:val="00C22E64"/>
    <w:rsid w:val="00C23B92"/>
    <w:rsid w:val="00C51C12"/>
    <w:rsid w:val="00C63B9D"/>
    <w:rsid w:val="00C706E9"/>
    <w:rsid w:val="00C9064D"/>
    <w:rsid w:val="00C92345"/>
    <w:rsid w:val="00CB4889"/>
    <w:rsid w:val="00D067D5"/>
    <w:rsid w:val="00D1088B"/>
    <w:rsid w:val="00D20530"/>
    <w:rsid w:val="00D44619"/>
    <w:rsid w:val="00D66DD5"/>
    <w:rsid w:val="00D727D1"/>
    <w:rsid w:val="00DB791F"/>
    <w:rsid w:val="00DD6D5E"/>
    <w:rsid w:val="00DF15C8"/>
    <w:rsid w:val="00E3203A"/>
    <w:rsid w:val="00E578E5"/>
    <w:rsid w:val="00E75908"/>
    <w:rsid w:val="00E91624"/>
    <w:rsid w:val="00EC3782"/>
    <w:rsid w:val="00ED2DF9"/>
    <w:rsid w:val="00EE338B"/>
    <w:rsid w:val="00EF1B48"/>
    <w:rsid w:val="00F0156C"/>
    <w:rsid w:val="00F2798E"/>
    <w:rsid w:val="00F329D2"/>
    <w:rsid w:val="00F4627A"/>
    <w:rsid w:val="00F46933"/>
    <w:rsid w:val="00F65CA3"/>
    <w:rsid w:val="00F848E8"/>
    <w:rsid w:val="00F92E39"/>
    <w:rsid w:val="00FA4327"/>
    <w:rsid w:val="00FB1E5B"/>
    <w:rsid w:val="00FC11A1"/>
    <w:rsid w:val="00FD265B"/>
    <w:rsid w:val="00FD3504"/>
    <w:rsid w:val="00FE7F42"/>
    <w:rsid w:val="22CFC941"/>
    <w:rsid w:val="26E9985B"/>
    <w:rsid w:val="2CD2EA38"/>
    <w:rsid w:val="2D87590B"/>
    <w:rsid w:val="2F6332AB"/>
    <w:rsid w:val="395E1B86"/>
    <w:rsid w:val="3C02389C"/>
    <w:rsid w:val="4517C175"/>
    <w:rsid w:val="5B5ADC07"/>
    <w:rsid w:val="5C269FD2"/>
    <w:rsid w:val="6426D3F9"/>
    <w:rsid w:val="69A836A8"/>
    <w:rsid w:val="6B73EA3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7E470F"/>
  <w15:docId w15:val="{C90DA511-6B03-41DF-8682-4F7C25373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ongti SC" w:hAnsi="Liberation Serif" w:cs="Arial Unicode M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ヒラギノ角ゴ Pro W3;Times New Roman" w:hAnsi="Times New Roman" w:cs="Times New Roman"/>
      <w:color w:val="00000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Wingdings" w:hAnsi="Wingdings" w:cs="Wingdings"/>
      <w:b/>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Wingdings" w:hAnsi="Wingdings" w:cs="Wingdings"/>
    </w:rPr>
  </w:style>
  <w:style w:type="character" w:customStyle="1" w:styleId="WW8Num5z1">
    <w:name w:val="WW8Num5z1"/>
    <w:qFormat/>
    <w:rPr>
      <w:rFonts w:ascii="Courier New" w:hAnsi="Courier New" w:cs="Courier New"/>
    </w:rPr>
  </w:style>
  <w:style w:type="character" w:customStyle="1" w:styleId="WW8Num5z3">
    <w:name w:val="WW8Num5z3"/>
    <w:qFormat/>
    <w:rPr>
      <w:rFonts w:ascii="Symbol" w:hAnsi="Symbol" w:cs="Symbol"/>
    </w:rPr>
  </w:style>
  <w:style w:type="character" w:customStyle="1" w:styleId="WW8Num6z0">
    <w:name w:val="WW8Num6z0"/>
    <w:qFormat/>
    <w:rPr>
      <w:rFonts w:ascii="Wingdings" w:hAnsi="Wingdings" w:cs="Wingdings"/>
      <w:b/>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rPr>
      <w:rFonts w:ascii="Wingdings" w:hAnsi="Wingdings" w:cs="Wingdings"/>
      <w:sz w:val="24"/>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7z3">
    <w:name w:val="WW8Num7z3"/>
    <w:qFormat/>
    <w:rPr>
      <w:rFonts w:ascii="Symbol" w:hAnsi="Symbol" w:cs="Symbol"/>
    </w:rPr>
  </w:style>
  <w:style w:type="character" w:customStyle="1" w:styleId="WW8Num8z0">
    <w:name w:val="WW8Num8z0"/>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cs="Symbol"/>
    </w:rPr>
  </w:style>
  <w:style w:type="character" w:customStyle="1" w:styleId="WW8Num9z0">
    <w:name w:val="WW8Num9z0"/>
    <w:qFormat/>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DefaultParagraphFont">
    <w:name w:val="WW-Default Paragraph Font"/>
    <w:qFormat/>
  </w:style>
  <w:style w:type="character" w:customStyle="1" w:styleId="WW-DefaultParagraphFont1">
    <w:name w:val="WW-Default Paragraph Font1"/>
    <w:qFormat/>
  </w:style>
  <w:style w:type="character" w:styleId="Hyperlink">
    <w:name w:val="Hyperlink"/>
    <w:rPr>
      <w:color w:val="0000FF"/>
      <w:u w:val="single"/>
    </w:rPr>
  </w:style>
  <w:style w:type="character" w:customStyle="1" w:styleId="BalloonTextChar">
    <w:name w:val="Balloon Text Char"/>
    <w:qFormat/>
    <w:rPr>
      <w:rFonts w:ascii="Tahoma" w:eastAsia="ヒラギノ角ゴ Pro W3;Times New Roman" w:hAnsi="Tahoma" w:cs="Tahoma"/>
      <w:color w:val="000000"/>
      <w:sz w:val="16"/>
      <w:szCs w:val="16"/>
      <w:lang w:eastAsia="zh-CN"/>
    </w:rPr>
  </w:style>
  <w:style w:type="paragraph" w:customStyle="1" w:styleId="Heading">
    <w:name w:val="Heading"/>
    <w:basedOn w:val="Normal"/>
    <w:next w:val="BodyText"/>
    <w:qFormat/>
    <w:pPr>
      <w:keepNext/>
      <w:spacing w:before="240" w:after="120"/>
    </w:pPr>
    <w:rPr>
      <w:rFonts w:ascii="Liberation Sans;Arial" w:eastAsia="PingFang SC" w:hAnsi="Liberation Sans;Arial" w:cs="Arial Unicode MS;Arial"/>
      <w:sz w:val="28"/>
      <w:szCs w:val="28"/>
    </w:rPr>
  </w:style>
  <w:style w:type="paragraph" w:styleId="BodyText">
    <w:name w:val="Body Text"/>
    <w:basedOn w:val="Normal"/>
    <w:pPr>
      <w:spacing w:after="140" w:line="276" w:lineRule="auto"/>
    </w:pPr>
  </w:style>
  <w:style w:type="paragraph" w:styleId="List">
    <w:name w:val="List"/>
    <w:basedOn w:val="BodyText"/>
    <w:rPr>
      <w:rFonts w:cs="Arial Unicode MS;Arial"/>
    </w:rPr>
  </w:style>
  <w:style w:type="paragraph" w:styleId="Caption">
    <w:name w:val="caption"/>
    <w:basedOn w:val="Normal"/>
    <w:qFormat/>
    <w:pPr>
      <w:suppressLineNumbers/>
      <w:spacing w:before="120" w:after="120"/>
    </w:pPr>
    <w:rPr>
      <w:rFonts w:ascii="Calibri" w:hAnsi="Calibri" w:cs="Arial Unicode MS"/>
      <w:i/>
      <w:iCs/>
      <w:sz w:val="26"/>
    </w:rPr>
  </w:style>
  <w:style w:type="paragraph" w:customStyle="1" w:styleId="Index">
    <w:name w:val="Index"/>
    <w:basedOn w:val="Normal"/>
    <w:qFormat/>
    <w:pPr>
      <w:suppressLineNumbers/>
    </w:pPr>
    <w:rPr>
      <w:rFonts w:cs="Arial Unicode MS;Arial"/>
    </w:rPr>
  </w:style>
  <w:style w:type="paragraph" w:customStyle="1" w:styleId="caption1">
    <w:name w:val="caption1"/>
    <w:basedOn w:val="Normal"/>
    <w:qFormat/>
    <w:pPr>
      <w:suppressLineNumbers/>
      <w:spacing w:before="120" w:after="120"/>
    </w:pPr>
    <w:rPr>
      <w:rFonts w:cs="Arial Unicode MS;Arial"/>
      <w:i/>
      <w:iCs/>
    </w:rPr>
  </w:style>
  <w:style w:type="paragraph" w:customStyle="1" w:styleId="FreeForm">
    <w:name w:val="Free Form"/>
    <w:qFormat/>
    <w:rPr>
      <w:rFonts w:ascii="Times New Roman" w:eastAsia="ヒラギノ角ゴ Pro W3;Times New Roman" w:hAnsi="Times New Roman" w:cs="Times New Roman"/>
      <w:color w:val="000000"/>
      <w:szCs w:val="20"/>
      <w:lang w:bidi="ar-SA"/>
    </w:rPr>
  </w:style>
  <w:style w:type="paragraph" w:styleId="ListParagraph">
    <w:name w:val="List Paragraph"/>
    <w:basedOn w:val="Normal"/>
    <w:qFormat/>
    <w:pPr>
      <w:spacing w:after="200" w:line="276" w:lineRule="auto"/>
      <w:ind w:left="720"/>
      <w:contextualSpacing/>
    </w:pPr>
    <w:rPr>
      <w:rFonts w:ascii="Calibri" w:eastAsia="Calibri" w:hAnsi="Calibri" w:cs=";Calibri"/>
      <w:color w:val="00000A"/>
      <w:sz w:val="22"/>
      <w:szCs w:val="22"/>
    </w:rPr>
  </w:style>
  <w:style w:type="paragraph" w:customStyle="1" w:styleId="HeaderandFooter">
    <w:name w:val="Header and Footer"/>
    <w:basedOn w:val="Normal"/>
    <w:qFormat/>
  </w:style>
  <w:style w:type="paragraph" w:styleId="Header">
    <w:name w:val="header"/>
    <w:basedOn w:val="Normal"/>
  </w:style>
  <w:style w:type="paragraph" w:styleId="Footer">
    <w:name w:val="footer"/>
    <w:basedOn w:val="Normal"/>
  </w:style>
  <w:style w:type="paragraph" w:styleId="BalloonText">
    <w:name w:val="Balloon Text"/>
    <w:basedOn w:val="Normal"/>
    <w:qFormat/>
    <w:rPr>
      <w:rFonts w:ascii="Tahoma" w:hAnsi="Tahoma" w:cs="Tahoma"/>
      <w:sz w:val="16"/>
      <w:szCs w:val="16"/>
    </w:rPr>
  </w:style>
  <w:style w:type="paragraph" w:customStyle="1" w:styleId="Default">
    <w:name w:val="Default"/>
    <w:qFormat/>
    <w:pPr>
      <w:spacing w:before="160"/>
    </w:pPr>
    <w:rPr>
      <w:rFonts w:ascii="Helvetica Neue;Arial" w:eastAsia="Arial Unicode MS;Arial" w:hAnsi="Helvetica Neue;Arial" w:cs="Arial Unicode MS;Arial"/>
      <w:color w:val="000000"/>
    </w:rPr>
  </w:style>
  <w:style w:type="paragraph" w:styleId="NoSpacing">
    <w:name w:val="No Spacing"/>
    <w:uiPriority w:val="1"/>
    <w:qFormat/>
    <w:rsid w:val="00AE34F9"/>
    <w:pPr>
      <w:suppressAutoHyphens w:val="0"/>
    </w:pPr>
    <w:rPr>
      <w:rFonts w:ascii="Calibri" w:eastAsia="Calibri" w:hAnsi="Calibri" w:cs="Times New Roman"/>
      <w:sz w:val="22"/>
      <w:szCs w:val="22"/>
      <w:lang w:eastAsia="en-US"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paragraph" w:styleId="Revision">
    <w:name w:val="Revision"/>
    <w:hidden/>
    <w:uiPriority w:val="99"/>
    <w:semiHidden/>
    <w:rsid w:val="00725A71"/>
    <w:pPr>
      <w:suppressAutoHyphens w:val="0"/>
    </w:pPr>
    <w:rPr>
      <w:rFonts w:ascii="Times New Roman" w:eastAsia="ヒラギノ角ゴ Pro W3;Times New Roman" w:hAnsi="Times New Roman" w:cs="Times New Roman"/>
      <w:color w:val="000000"/>
      <w:lang w:bidi="ar-SA"/>
    </w:rPr>
  </w:style>
  <w:style w:type="character" w:styleId="UnresolvedMention">
    <w:name w:val="Unresolved Mention"/>
    <w:basedOn w:val="DefaultParagraphFont"/>
    <w:uiPriority w:val="99"/>
    <w:semiHidden/>
    <w:unhideWhenUsed/>
    <w:rsid w:val="00BD45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llen@nicetechnology.com" TargetMode="External"/><Relationship Id="rId13" Type="http://schemas.openxmlformats.org/officeDocument/2006/relationships/header" Target="header3.xml"/><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hyperlink" Target="mailto:Nominatingchair@wilpfus.org" TargetMode="Externa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1826</Words>
  <Characters>10413</Characters>
  <Application>Microsoft Office Word</Application>
  <DocSecurity>0</DocSecurity>
  <Lines>86</Lines>
  <Paragraphs>24</Paragraphs>
  <ScaleCrop>false</ScaleCrop>
  <Company/>
  <LinksUpToDate>false</LinksUpToDate>
  <CharactersWithSpaces>12215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Dewey</dc:creator>
  <dc:description/>
  <cp:lastModifiedBy>Glenn Ruga</cp:lastModifiedBy>
  <cp:revision>3</cp:revision>
  <cp:lastPrinted>1995-11-21T17:41:00Z</cp:lastPrinted>
  <dcterms:created xsi:type="dcterms:W3CDTF">2025-09-15T00:50:00Z</dcterms:created>
  <dcterms:modified xsi:type="dcterms:W3CDTF">2025-09-18T01:58:00Z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