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EC2011" w14:paraId="2FC45AE8" w14:textId="77777777" w:rsidTr="00C459FB">
        <w:trPr>
          <w:trHeight w:val="851"/>
        </w:trPr>
        <w:tc>
          <w:tcPr>
            <w:tcW w:w="1259" w:type="dxa"/>
            <w:tcBorders>
              <w:top w:val="nil"/>
              <w:left w:val="nil"/>
              <w:bottom w:val="single" w:sz="4" w:space="0" w:color="auto"/>
              <w:right w:val="nil"/>
            </w:tcBorders>
          </w:tcPr>
          <w:p w14:paraId="1D9EAE24" w14:textId="77777777" w:rsidR="00EC2011" w:rsidRDefault="00EC2011" w:rsidP="00C459FB">
            <w:pPr>
              <w:pStyle w:val="SingleTxtG"/>
            </w:pPr>
          </w:p>
        </w:tc>
        <w:tc>
          <w:tcPr>
            <w:tcW w:w="2236" w:type="dxa"/>
            <w:tcBorders>
              <w:top w:val="nil"/>
              <w:left w:val="nil"/>
              <w:bottom w:val="single" w:sz="4" w:space="0" w:color="auto"/>
              <w:right w:val="nil"/>
            </w:tcBorders>
            <w:vAlign w:val="bottom"/>
          </w:tcPr>
          <w:p w14:paraId="6B8B6854" w14:textId="77777777" w:rsidR="00EC2011" w:rsidRDefault="00EC2011" w:rsidP="00C459FB">
            <w:pPr>
              <w:spacing w:after="80" w:line="30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14:paraId="5E2E42C5" w14:textId="2DE93243" w:rsidR="00EC2011" w:rsidRDefault="00886CDD" w:rsidP="00886CDD">
            <w:pPr>
              <w:suppressAutoHyphens w:val="0"/>
              <w:spacing w:after="20"/>
              <w:jc w:val="right"/>
            </w:pPr>
            <w:r w:rsidRPr="00886CDD">
              <w:rPr>
                <w:sz w:val="40"/>
              </w:rPr>
              <w:t>A</w:t>
            </w:r>
            <w:r>
              <w:t>/HRC/DEC/OM/</w:t>
            </w:r>
            <w:ins w:id="0" w:author="Ainan Nuran" w:date="2026-10-27T12:48:00Z" w16du:dateUtc="2026-10-27T11:48:00Z">
              <w:r w:rsidR="00157AD8">
                <w:t>XX</w:t>
              </w:r>
            </w:ins>
            <w:del w:id="1" w:author="Ainan Nuran" w:date="2026-10-27T12:48:00Z" w16du:dateUtc="2026-10-27T11:48:00Z">
              <w:r w:rsidR="00DC415A" w:rsidDel="00157AD8">
                <w:delText>20</w:delText>
              </w:r>
            </w:del>
            <w:r>
              <w:t>/</w:t>
            </w:r>
            <w:ins w:id="2" w:author="Ainan Nuran" w:date="2026-10-27T12:48:00Z" w16du:dateUtc="2026-10-27T11:48:00Z">
              <w:r w:rsidR="00157AD8">
                <w:t>XXX</w:t>
              </w:r>
            </w:ins>
            <w:del w:id="3" w:author="Ainan Nuran" w:date="2026-10-27T12:48:00Z" w16du:dateUtc="2026-10-27T11:48:00Z">
              <w:r w:rsidDel="00157AD8">
                <w:delText>101</w:delText>
              </w:r>
            </w:del>
          </w:p>
        </w:tc>
      </w:tr>
      <w:tr w:rsidR="00EC2011" w14:paraId="0422874B" w14:textId="77777777" w:rsidTr="00C459FB">
        <w:trPr>
          <w:trHeight w:val="2835"/>
        </w:trPr>
        <w:tc>
          <w:tcPr>
            <w:tcW w:w="1259" w:type="dxa"/>
            <w:tcBorders>
              <w:top w:val="single" w:sz="4" w:space="0" w:color="auto"/>
              <w:left w:val="nil"/>
              <w:bottom w:val="single" w:sz="12" w:space="0" w:color="auto"/>
              <w:right w:val="nil"/>
            </w:tcBorders>
          </w:tcPr>
          <w:p w14:paraId="1AE039DF" w14:textId="77777777" w:rsidR="00EC2011" w:rsidRDefault="00EC2011" w:rsidP="00C459FB">
            <w:pPr>
              <w:spacing w:before="120"/>
              <w:jc w:val="center"/>
            </w:pPr>
            <w:r>
              <w:rPr>
                <w:noProof/>
                <w:lang w:val="fr-CH" w:eastAsia="fr-CH"/>
              </w:rPr>
              <w:drawing>
                <wp:inline distT="0" distB="0" distL="0" distR="0" wp14:anchorId="206C9A45" wp14:editId="016708FC">
                  <wp:extent cx="714375" cy="590550"/>
                  <wp:effectExtent l="0" t="0" r="9525" b="0"/>
                  <wp:docPr id="1" name="Picture 1" descr="United N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14:paraId="2718CD58" w14:textId="77777777" w:rsidR="00EC2011" w:rsidRDefault="00EC2011" w:rsidP="00C459FB">
            <w:pPr>
              <w:spacing w:before="120" w:line="420" w:lineRule="exact"/>
              <w:rPr>
                <w:b/>
                <w:sz w:val="40"/>
                <w:szCs w:val="40"/>
              </w:rPr>
            </w:pPr>
            <w:r>
              <w:rPr>
                <w:b/>
                <w:sz w:val="40"/>
                <w:szCs w:val="40"/>
              </w:rPr>
              <w:t>General Assembly</w:t>
            </w:r>
          </w:p>
        </w:tc>
        <w:tc>
          <w:tcPr>
            <w:tcW w:w="2930" w:type="dxa"/>
            <w:tcBorders>
              <w:top w:val="single" w:sz="4" w:space="0" w:color="auto"/>
              <w:left w:val="nil"/>
              <w:bottom w:val="single" w:sz="12" w:space="0" w:color="auto"/>
              <w:right w:val="nil"/>
            </w:tcBorders>
          </w:tcPr>
          <w:p w14:paraId="7D8A7EAF" w14:textId="57394659" w:rsidR="00EC2011" w:rsidRDefault="00886CDD" w:rsidP="00886CDD">
            <w:pPr>
              <w:spacing w:before="240"/>
            </w:pPr>
            <w:r>
              <w:t>Distr.: General</w:t>
            </w:r>
          </w:p>
          <w:p w14:paraId="452AF7FC" w14:textId="4B86CE90" w:rsidR="00886CDD" w:rsidRDefault="00AD3454" w:rsidP="00886CDD">
            <w:pPr>
              <w:suppressAutoHyphens w:val="0"/>
            </w:pPr>
            <w:ins w:id="4" w:author="Ainan Nuran" w:date="2026-10-27T12:48:00Z" w16du:dateUtc="2026-10-27T11:48:00Z">
              <w:r>
                <w:t>XX</w:t>
              </w:r>
            </w:ins>
            <w:del w:id="5" w:author="Ainan Nuran" w:date="2026-10-27T12:48:00Z" w16du:dateUtc="2026-10-27T11:48:00Z">
              <w:r w:rsidR="007F7C44" w:rsidDel="00AD3454">
                <w:delText>13</w:delText>
              </w:r>
            </w:del>
            <w:r w:rsidR="007F7C44">
              <w:t xml:space="preserve"> November 202</w:t>
            </w:r>
            <w:ins w:id="6" w:author="Ainan Nuran" w:date="2026-10-27T12:48:00Z" w16du:dateUtc="2026-10-27T11:48:00Z">
              <w:r>
                <w:t>6</w:t>
              </w:r>
            </w:ins>
            <w:del w:id="7" w:author="Ainan Nuran" w:date="2026-10-27T12:48:00Z" w16du:dateUtc="2026-10-27T11:48:00Z">
              <w:r w:rsidR="007F7C44" w:rsidDel="00AD3454">
                <w:delText>5</w:delText>
              </w:r>
            </w:del>
          </w:p>
          <w:p w14:paraId="1C78547E" w14:textId="77777777" w:rsidR="00886CDD" w:rsidRDefault="00886CDD" w:rsidP="00886CDD">
            <w:pPr>
              <w:suppressAutoHyphens w:val="0"/>
            </w:pPr>
          </w:p>
          <w:p w14:paraId="4F4E265C" w14:textId="3EB2C6E0" w:rsidR="00886CDD" w:rsidRDefault="00886CDD" w:rsidP="00886CDD">
            <w:pPr>
              <w:suppressAutoHyphens w:val="0"/>
            </w:pPr>
            <w:r>
              <w:t xml:space="preserve">Original: </w:t>
            </w:r>
            <w:r w:rsidR="007F7C44">
              <w:t>English</w:t>
            </w:r>
          </w:p>
        </w:tc>
      </w:tr>
    </w:tbl>
    <w:p w14:paraId="6DFC71E7" w14:textId="77777777" w:rsidR="007F7C44" w:rsidRPr="00BF19FF" w:rsidRDefault="007F7C44" w:rsidP="007F7C44">
      <w:pPr>
        <w:spacing w:before="120"/>
        <w:rPr>
          <w:b/>
          <w:spacing w:val="-4"/>
          <w:sz w:val="24"/>
          <w:szCs w:val="24"/>
        </w:rPr>
      </w:pPr>
      <w:r w:rsidRPr="00BF19FF">
        <w:rPr>
          <w:b/>
          <w:spacing w:val="-4"/>
          <w:sz w:val="24"/>
          <w:szCs w:val="24"/>
        </w:rPr>
        <w:t>Human Rights Council</w:t>
      </w:r>
    </w:p>
    <w:p w14:paraId="08AA9159" w14:textId="771A816A" w:rsidR="007F7C44" w:rsidRPr="00BF19FF" w:rsidRDefault="007F7C44" w:rsidP="007F7C44">
      <w:pPr>
        <w:rPr>
          <w:b/>
          <w:bCs/>
          <w:spacing w:val="-4"/>
        </w:rPr>
      </w:pPr>
      <w:del w:id="8" w:author="Ainan Nuran" w:date="2026-10-27T12:49:00Z" w16du:dateUtc="2026-10-27T11:49:00Z">
        <w:r w:rsidRPr="00BF19FF" w:rsidDel="00157AD8">
          <w:rPr>
            <w:b/>
            <w:bCs/>
            <w:spacing w:val="-4"/>
          </w:rPr>
          <w:delText xml:space="preserve">Nineteenth </w:delText>
        </w:r>
      </w:del>
      <w:ins w:id="9" w:author="Ainan Nuran" w:date="2026-10-27T12:49:00Z" w16du:dateUtc="2026-10-27T11:49:00Z">
        <w:r w:rsidR="00157AD8">
          <w:rPr>
            <w:b/>
            <w:bCs/>
            <w:spacing w:val="-4"/>
          </w:rPr>
          <w:t>Twentieth</w:t>
        </w:r>
        <w:r w:rsidR="00157AD8" w:rsidRPr="00BF19FF">
          <w:rPr>
            <w:b/>
            <w:bCs/>
            <w:spacing w:val="-4"/>
          </w:rPr>
          <w:t xml:space="preserve"> </w:t>
        </w:r>
      </w:ins>
      <w:r w:rsidRPr="00BF19FF">
        <w:rPr>
          <w:b/>
          <w:bCs/>
          <w:spacing w:val="-4"/>
        </w:rPr>
        <w:t>cycle</w:t>
      </w:r>
    </w:p>
    <w:p w14:paraId="50E683D2" w14:textId="77777777" w:rsidR="00545023" w:rsidRDefault="007F7C44" w:rsidP="007F7C44">
      <w:pPr>
        <w:rPr>
          <w:spacing w:val="-4"/>
        </w:rPr>
      </w:pPr>
      <w:r w:rsidRPr="00BF19FF">
        <w:rPr>
          <w:spacing w:val="-4"/>
        </w:rPr>
        <w:t>Organizational meeting</w:t>
      </w:r>
    </w:p>
    <w:p w14:paraId="3CB060B2" w14:textId="4FAEC757" w:rsidR="007F7C44" w:rsidRPr="00BF19FF" w:rsidRDefault="00157AD8" w:rsidP="007F7C44">
      <w:pPr>
        <w:rPr>
          <w:spacing w:val="-4"/>
        </w:rPr>
      </w:pPr>
      <w:ins w:id="10" w:author="Ainan Nuran" w:date="2026-10-27T12:49:00Z" w16du:dateUtc="2026-10-27T11:49:00Z">
        <w:r>
          <w:rPr>
            <w:spacing w:val="-4"/>
          </w:rPr>
          <w:t>10</w:t>
        </w:r>
      </w:ins>
      <w:del w:id="11" w:author="Ainan Nuran" w:date="2026-10-27T12:49:00Z" w16du:dateUtc="2026-10-27T11:49:00Z">
        <w:r w:rsidR="007F7C44" w:rsidRPr="00BF19FF" w:rsidDel="00157AD8">
          <w:rPr>
            <w:spacing w:val="-4"/>
          </w:rPr>
          <w:delText>7</w:delText>
        </w:r>
      </w:del>
      <w:r w:rsidR="007F7C44" w:rsidRPr="00BF19FF">
        <w:rPr>
          <w:spacing w:val="-4"/>
        </w:rPr>
        <w:t xml:space="preserve"> November 202</w:t>
      </w:r>
      <w:ins w:id="12" w:author="Ainan Nuran" w:date="2026-10-27T12:49:00Z" w16du:dateUtc="2026-10-27T11:49:00Z">
        <w:r>
          <w:rPr>
            <w:spacing w:val="-4"/>
          </w:rPr>
          <w:t>6</w:t>
        </w:r>
      </w:ins>
      <w:del w:id="13" w:author="Ainan Nuran" w:date="2026-10-27T12:49:00Z" w16du:dateUtc="2026-10-27T11:49:00Z">
        <w:r w:rsidR="007F7C44" w:rsidRPr="00BF19FF" w:rsidDel="00157AD8">
          <w:rPr>
            <w:spacing w:val="-4"/>
          </w:rPr>
          <w:delText>5</w:delText>
        </w:r>
      </w:del>
    </w:p>
    <w:p w14:paraId="557A6F58" w14:textId="3AB85F4C" w:rsidR="007F7C44" w:rsidRPr="00BF19FF" w:rsidRDefault="007F7C44" w:rsidP="005200E3">
      <w:pPr>
        <w:pStyle w:val="HChG"/>
        <w:ind w:left="1701"/>
      </w:pPr>
      <w:r w:rsidRPr="00BF19FF">
        <w:tab/>
      </w:r>
      <w:r w:rsidRPr="00BF19FF">
        <w:tab/>
        <w:t xml:space="preserve">Decision </w:t>
      </w:r>
      <w:r w:rsidRPr="005277D3">
        <w:t>adopted</w:t>
      </w:r>
      <w:r w:rsidRPr="00BF19FF">
        <w:t xml:space="preserve"> by the Human Rights Council on</w:t>
      </w:r>
      <w:r w:rsidR="00F25FAD">
        <w:t> </w:t>
      </w:r>
      <w:del w:id="14" w:author="Ainan Nuran" w:date="2026-10-27T13:53:00Z" w16du:dateUtc="2026-10-27T12:53:00Z">
        <w:r w:rsidRPr="00BF19FF" w:rsidDel="003C2BAF">
          <w:delText>7</w:delText>
        </w:r>
        <w:r w:rsidR="00F25FAD" w:rsidDel="003C2BAF">
          <w:delText> </w:delText>
        </w:r>
      </w:del>
      <w:ins w:id="15" w:author="Ainan Nuran" w:date="2026-10-27T13:53:00Z" w16du:dateUtc="2026-10-27T12:53:00Z">
        <w:r w:rsidR="003C2BAF">
          <w:t>10 </w:t>
        </w:r>
      </w:ins>
      <w:r w:rsidRPr="00BF19FF">
        <w:t>November 202</w:t>
      </w:r>
      <w:ins w:id="16" w:author="Ainan Nuran" w:date="2026-10-27T13:54:00Z" w16du:dateUtc="2026-10-27T12:54:00Z">
        <w:r w:rsidR="003C2BAF">
          <w:t>6</w:t>
        </w:r>
      </w:ins>
      <w:del w:id="17" w:author="Ainan Nuran" w:date="2026-10-27T13:54:00Z" w16du:dateUtc="2026-10-27T12:54:00Z">
        <w:r w:rsidRPr="00BF19FF" w:rsidDel="003C2BAF">
          <w:delText>5</w:delText>
        </w:r>
      </w:del>
    </w:p>
    <w:p w14:paraId="1A666578" w14:textId="7FCB821A" w:rsidR="005200E3" w:rsidRPr="007375D4" w:rsidRDefault="005200E3" w:rsidP="005200E3">
      <w:pPr>
        <w:keepNext/>
        <w:keepLines/>
        <w:spacing w:before="360" w:after="240" w:line="270" w:lineRule="exact"/>
        <w:ind w:left="1701" w:right="1134" w:hanging="1417"/>
        <w:rPr>
          <w:b/>
          <w:spacing w:val="-4"/>
          <w:sz w:val="24"/>
        </w:rPr>
      </w:pPr>
      <w:r w:rsidRPr="007375D4">
        <w:rPr>
          <w:b/>
          <w:spacing w:val="-4"/>
          <w:sz w:val="24"/>
        </w:rPr>
        <w:t>OM/</w:t>
      </w:r>
      <w:ins w:id="18" w:author="Ainan Nuran" w:date="2026-10-27T13:54:00Z" w16du:dateUtc="2026-10-27T12:54:00Z">
        <w:r w:rsidR="00C43C90">
          <w:rPr>
            <w:b/>
            <w:spacing w:val="-4"/>
            <w:sz w:val="24"/>
          </w:rPr>
          <w:t>20</w:t>
        </w:r>
      </w:ins>
      <w:del w:id="19" w:author="Ainan Nuran" w:date="2026-10-27T13:54:00Z" w16du:dateUtc="2026-10-27T12:54:00Z">
        <w:r w:rsidRPr="007375D4" w:rsidDel="00C43C90">
          <w:rPr>
            <w:b/>
            <w:spacing w:val="-4"/>
            <w:sz w:val="24"/>
          </w:rPr>
          <w:delText>19</w:delText>
        </w:r>
      </w:del>
      <w:r w:rsidRPr="007375D4">
        <w:rPr>
          <w:b/>
          <w:spacing w:val="-4"/>
          <w:sz w:val="24"/>
        </w:rPr>
        <w:t>/</w:t>
      </w:r>
      <w:ins w:id="20" w:author="Ainan Nuran" w:date="2026-10-27T13:54:00Z" w16du:dateUtc="2026-10-27T12:54:00Z">
        <w:r w:rsidR="0092526B">
          <w:rPr>
            <w:b/>
            <w:spacing w:val="-4"/>
            <w:sz w:val="24"/>
          </w:rPr>
          <w:t>XX</w:t>
        </w:r>
      </w:ins>
      <w:del w:id="21" w:author="Ainan Nuran" w:date="2026-10-27T13:54:00Z" w16du:dateUtc="2026-10-27T12:54:00Z">
        <w:r w:rsidRPr="007375D4" w:rsidDel="0092526B">
          <w:rPr>
            <w:b/>
            <w:spacing w:val="-4"/>
            <w:sz w:val="24"/>
          </w:rPr>
          <w:delText>101</w:delText>
        </w:r>
      </w:del>
      <w:r w:rsidRPr="007375D4">
        <w:rPr>
          <w:b/>
          <w:spacing w:val="-4"/>
          <w:sz w:val="24"/>
        </w:rPr>
        <w:t>.</w:t>
      </w:r>
      <w:r w:rsidRPr="007375D4">
        <w:rPr>
          <w:b/>
          <w:spacing w:val="-4"/>
          <w:sz w:val="24"/>
        </w:rPr>
        <w:tab/>
      </w:r>
      <w:ins w:id="22" w:author="Ainan Nuran" w:date="2026-10-27T13:55:00Z" w16du:dateUtc="2026-10-27T12:55:00Z">
        <w:r w:rsidR="0092526B">
          <w:rPr>
            <w:b/>
            <w:spacing w:val="-4"/>
            <w:sz w:val="24"/>
          </w:rPr>
          <w:t xml:space="preserve">Continued </w:t>
        </w:r>
      </w:ins>
      <w:del w:id="23" w:author="Ainan Nuran" w:date="2026-10-27T13:55:00Z" w16du:dateUtc="2026-10-27T12:55:00Z">
        <w:r w:rsidRPr="007375D4" w:rsidDel="00D01B9D">
          <w:rPr>
            <w:b/>
            <w:bCs/>
            <w:spacing w:val="-4"/>
            <w:sz w:val="24"/>
            <w:lang w:val="en-US"/>
          </w:rPr>
          <w:delText>N</w:delText>
        </w:r>
      </w:del>
      <w:ins w:id="24" w:author="Ainan Nuran" w:date="2026-10-27T13:55:00Z" w16du:dateUtc="2026-10-27T12:55:00Z">
        <w:r w:rsidR="00D01B9D">
          <w:rPr>
            <w:b/>
            <w:bCs/>
            <w:spacing w:val="-4"/>
            <w:sz w:val="24"/>
            <w:lang w:val="en-US"/>
          </w:rPr>
          <w:t>n</w:t>
        </w:r>
      </w:ins>
      <w:r w:rsidRPr="007375D4">
        <w:rPr>
          <w:b/>
          <w:bCs/>
          <w:spacing w:val="-4"/>
          <w:sz w:val="24"/>
          <w:lang w:val="en-US"/>
        </w:rPr>
        <w:t>on-cooperation of a State under review with the universal periodic review mechanism</w:t>
      </w:r>
    </w:p>
    <w:p w14:paraId="24501442" w14:textId="437C4A0C" w:rsidR="007F7C44" w:rsidRPr="00BF19FF" w:rsidRDefault="007F7C44" w:rsidP="00F25FAD">
      <w:pPr>
        <w:pStyle w:val="SingleTxtG"/>
      </w:pPr>
      <w:r w:rsidRPr="00BF19FF">
        <w:tab/>
      </w:r>
      <w:r w:rsidRPr="00BF19FF" w:rsidDel="00EB3A92">
        <w:t xml:space="preserve">At its organizational meeting on </w:t>
      </w:r>
      <w:del w:id="25" w:author="Ainan Nuran" w:date="2026-10-27T13:56:00Z" w16du:dateUtc="2026-10-27T12:56:00Z">
        <w:r w:rsidRPr="00BF19FF" w:rsidDel="00D01B9D">
          <w:delText xml:space="preserve">7 </w:delText>
        </w:r>
      </w:del>
      <w:ins w:id="26" w:author="Ainan Nuran" w:date="2026-10-27T13:56:00Z" w16du:dateUtc="2026-10-27T12:56:00Z">
        <w:r w:rsidR="00D01B9D">
          <w:t>10</w:t>
        </w:r>
        <w:r w:rsidR="00D01B9D" w:rsidRPr="00BF19FF" w:rsidDel="00EB3A92">
          <w:t xml:space="preserve"> </w:t>
        </w:r>
      </w:ins>
      <w:r w:rsidRPr="00BF19FF" w:rsidDel="00EB3A92">
        <w:t>November 202</w:t>
      </w:r>
      <w:ins w:id="27" w:author="Ainan Nuran" w:date="2026-10-27T13:56:00Z" w16du:dateUtc="2026-10-27T12:56:00Z">
        <w:r w:rsidR="00D01B9D">
          <w:t>6</w:t>
        </w:r>
      </w:ins>
      <w:del w:id="28" w:author="Ainan Nuran" w:date="2026-10-27T13:56:00Z" w16du:dateUtc="2026-10-27T12:56:00Z">
        <w:r w:rsidRPr="00BF19FF" w:rsidDel="00D01B9D">
          <w:delText>5</w:delText>
        </w:r>
      </w:del>
      <w:r w:rsidRPr="00BF19FF" w:rsidDel="00EB3A92">
        <w:t>, the Human Rights Council decided to adopt the following text:</w:t>
      </w:r>
    </w:p>
    <w:p w14:paraId="2F25FC0C" w14:textId="65FF18F7" w:rsidR="007F7C44" w:rsidRPr="00BF19FF" w:rsidRDefault="007F7C44" w:rsidP="00FE39E4">
      <w:pPr>
        <w:pStyle w:val="SingleTxtG"/>
        <w:ind w:left="1701"/>
      </w:pPr>
      <w:r w:rsidRPr="00BF19FF">
        <w:tab/>
      </w:r>
      <w:r w:rsidRPr="00BF19FF">
        <w:rPr>
          <w:i/>
        </w:rPr>
        <w:t>The Human Rights Council</w:t>
      </w:r>
      <w:r w:rsidRPr="00BF19FF">
        <w:t>,</w:t>
      </w:r>
    </w:p>
    <w:p w14:paraId="7F0B68A8" w14:textId="77777777" w:rsidR="00545023" w:rsidRDefault="007F7C44" w:rsidP="00FE39E4">
      <w:pPr>
        <w:pStyle w:val="SingleTxtG"/>
        <w:ind w:left="1701"/>
      </w:pPr>
      <w:r w:rsidRPr="00BF19FF">
        <w:rPr>
          <w:i/>
          <w:lang w:val="en-US"/>
        </w:rPr>
        <w:tab/>
        <w:t>Recalling</w:t>
      </w:r>
      <w:r w:rsidRPr="00BF19FF">
        <w:rPr>
          <w:iCs/>
          <w:lang w:val="en-US"/>
        </w:rPr>
        <w:t xml:space="preserve"> </w:t>
      </w:r>
      <w:r w:rsidRPr="00BF19FF">
        <w:rPr>
          <w:lang w:val="en-US"/>
        </w:rPr>
        <w:t>General Assembly resolution 60/251 of 15 March 2006, particularly paragraph 5 (e) thereof, in which the Assembly provided for the establishment of the universal periodic review,</w:t>
      </w:r>
    </w:p>
    <w:p w14:paraId="44882C26" w14:textId="6DC672B3" w:rsidR="001223F5" w:rsidRDefault="007F7C44" w:rsidP="00FE39E4">
      <w:pPr>
        <w:pStyle w:val="SingleTxtG"/>
        <w:ind w:left="1701"/>
        <w:rPr>
          <w:ins w:id="29" w:author="Ainan Nuran" w:date="2026-10-27T15:25:00Z" w16du:dateUtc="2026-10-27T14:25:00Z"/>
          <w:lang w:val="en-US"/>
        </w:rPr>
      </w:pPr>
      <w:r w:rsidRPr="00BF19FF">
        <w:rPr>
          <w:i/>
          <w:lang w:val="en-US"/>
        </w:rPr>
        <w:tab/>
        <w:t>Recalling also</w:t>
      </w:r>
      <w:r w:rsidRPr="00BF19FF">
        <w:rPr>
          <w:iCs/>
          <w:lang w:val="en-US"/>
        </w:rPr>
        <w:t xml:space="preserve"> </w:t>
      </w:r>
      <w:r w:rsidRPr="00BF19FF">
        <w:rPr>
          <w:lang w:val="en-US"/>
        </w:rPr>
        <w:t>Human Rights Council resolutions 5/1 of 18 June 2007 and 16/21 of 25 March 2011, Council decision</w:t>
      </w:r>
      <w:ins w:id="30" w:author="Asako Nozawa" w:date="2026-10-15T10:25:00Z" w16du:dateUtc="2026-10-15T08:25:00Z">
        <w:r w:rsidR="006A49A9">
          <w:rPr>
            <w:lang w:val="en-US"/>
          </w:rPr>
          <w:t>s</w:t>
        </w:r>
      </w:ins>
      <w:r w:rsidRPr="00BF19FF">
        <w:rPr>
          <w:lang w:val="en-US"/>
        </w:rPr>
        <w:t xml:space="preserve"> OM/7/101 of 29 January 2013,</w:t>
      </w:r>
      <w:ins w:id="31" w:author="Ainan Nuran" w:date="2026-10-27T15:04:00Z" w16du:dateUtc="2026-10-27T14:04:00Z">
        <w:r w:rsidR="00537FEA">
          <w:rPr>
            <w:lang w:val="en-US"/>
          </w:rPr>
          <w:t xml:space="preserve"> 60/115 of 6 October 2025, and 63/116 of 7 October 2026</w:t>
        </w:r>
        <w:r w:rsidR="00537FEA" w:rsidRPr="00BF19FF">
          <w:rPr>
            <w:lang w:val="en-US"/>
          </w:rPr>
          <w:t>,</w:t>
        </w:r>
        <w:r w:rsidR="00537FEA" w:rsidRPr="00BF19FF">
          <w:rPr>
            <w:b/>
            <w:bCs/>
            <w:lang w:val="en-US"/>
          </w:rPr>
          <w:t xml:space="preserve"> </w:t>
        </w:r>
      </w:ins>
      <w:del w:id="32" w:author="Ainan Nuran" w:date="2026-10-27T17:14:00Z" w16du:dateUtc="2026-10-27T16:14:00Z">
        <w:r w:rsidRPr="00BF19FF" w:rsidDel="00916D99">
          <w:rPr>
            <w:b/>
            <w:bCs/>
            <w:lang w:val="en-US"/>
          </w:rPr>
          <w:delText xml:space="preserve"> </w:delText>
        </w:r>
      </w:del>
      <w:r w:rsidRPr="00BF19FF">
        <w:rPr>
          <w:lang w:val="en-US"/>
        </w:rPr>
        <w:t>as well as all other Council decisions and President</w:t>
      </w:r>
      <w:r w:rsidR="00545023">
        <w:rPr>
          <w:lang w:val="en-US"/>
        </w:rPr>
        <w:t>’</w:t>
      </w:r>
      <w:r w:rsidRPr="00BF19FF">
        <w:rPr>
          <w:lang w:val="en-US"/>
        </w:rPr>
        <w:t>s statements pertaining to the universal periodic review,</w:t>
      </w:r>
    </w:p>
    <w:p w14:paraId="0A0C04A8" w14:textId="47DF7075" w:rsidR="0020103B" w:rsidRPr="00AD4586" w:rsidRDefault="0020103B" w:rsidP="00FE39E4">
      <w:pPr>
        <w:pStyle w:val="SingleTxtG"/>
        <w:ind w:left="1701"/>
        <w:rPr>
          <w:ins w:id="33" w:author="Ainan Nuran" w:date="2026-10-27T15:05:00Z" w16du:dateUtc="2026-10-27T14:05:00Z"/>
          <w:iCs/>
          <w:color w:val="000000"/>
          <w:rPrChange w:id="34" w:author="Ainan Nuran" w:date="2026-10-27T15:26:00Z" w16du:dateUtc="2026-10-27T14:26:00Z">
            <w:rPr>
              <w:ins w:id="35" w:author="Ainan Nuran" w:date="2026-10-27T15:05:00Z" w16du:dateUtc="2026-10-27T14:05:00Z"/>
              <w:color w:val="000000"/>
            </w:rPr>
          </w:rPrChange>
        </w:rPr>
      </w:pPr>
      <w:ins w:id="36" w:author="Ainan Nuran" w:date="2026-10-27T15:25:00Z" w16du:dateUtc="2026-10-27T14:25:00Z">
        <w:r w:rsidRPr="00AD4586">
          <w:rPr>
            <w:iCs/>
            <w:lang w:val="en-US"/>
            <w:rPrChange w:id="37" w:author="Ainan Nuran" w:date="2026-10-27T15:26:00Z" w16du:dateUtc="2026-10-27T14:26:00Z">
              <w:rPr>
                <w:i/>
                <w:lang w:val="en-US"/>
              </w:rPr>
            </w:rPrChange>
          </w:rPr>
          <w:tab/>
        </w:r>
        <w:r w:rsidRPr="00FF5B2B">
          <w:rPr>
            <w:iCs/>
            <w:lang w:val="en-US"/>
            <w:rPrChange w:id="38" w:author="Ainan Nuran" w:date="2026-10-27T16:45:00Z" w16du:dateUtc="2026-10-27T15:45:00Z">
              <w:rPr>
                <w:i/>
                <w:lang w:val="en-US"/>
              </w:rPr>
            </w:rPrChange>
          </w:rPr>
          <w:t>Recalling</w:t>
        </w:r>
        <w:r w:rsidR="00046C6E" w:rsidRPr="00FF5B2B">
          <w:rPr>
            <w:iCs/>
            <w:lang w:val="en-US"/>
            <w:rPrChange w:id="39" w:author="Ainan Nuran" w:date="2026-10-27T16:45:00Z" w16du:dateUtc="2026-10-27T15:45:00Z">
              <w:rPr>
                <w:i/>
                <w:lang w:val="en-US"/>
              </w:rPr>
            </w:rPrChange>
          </w:rPr>
          <w:t xml:space="preserve"> also </w:t>
        </w:r>
      </w:ins>
      <w:ins w:id="40" w:author="Ainan Nuran" w:date="2026-10-27T15:26:00Z" w16du:dateUtc="2026-10-27T14:26:00Z">
        <w:r w:rsidR="00AD4586" w:rsidRPr="00FF5B2B">
          <w:rPr>
            <w:iCs/>
            <w:lang w:val="en-US"/>
          </w:rPr>
          <w:t xml:space="preserve">its decision </w:t>
        </w:r>
      </w:ins>
      <w:ins w:id="41" w:author="Ainan Nuran" w:date="2026-10-27T15:25:00Z" w16du:dateUtc="2026-10-27T14:25:00Z">
        <w:r w:rsidR="00AD4586" w:rsidRPr="00FF5B2B">
          <w:rPr>
            <w:iCs/>
            <w:lang w:val="en-US"/>
            <w:rPrChange w:id="42" w:author="Ainan Nuran" w:date="2026-10-27T16:45:00Z" w16du:dateUtc="2026-10-27T15:45:00Z">
              <w:rPr>
                <w:i/>
                <w:lang w:val="en-US"/>
              </w:rPr>
            </w:rPrChange>
          </w:rPr>
          <w:t xml:space="preserve">OM/19/101 of </w:t>
        </w:r>
      </w:ins>
      <w:ins w:id="43" w:author="Ainan Nuran" w:date="2026-10-27T15:26:00Z" w16du:dateUtc="2026-10-27T14:26:00Z">
        <w:r w:rsidR="00AD4586" w:rsidRPr="00FF5B2B">
          <w:rPr>
            <w:iCs/>
            <w:lang w:val="en-US"/>
            <w:rPrChange w:id="44" w:author="Ainan Nuran" w:date="2026-10-27T16:45:00Z" w16du:dateUtc="2026-10-27T15:45:00Z">
              <w:rPr>
                <w:i/>
                <w:lang w:val="en-US"/>
              </w:rPr>
            </w:rPrChange>
          </w:rPr>
          <w:t>7 November 2025</w:t>
        </w:r>
        <w:r w:rsidR="00D17A2A" w:rsidRPr="00FF5B2B">
          <w:rPr>
            <w:iCs/>
            <w:lang w:val="en-US"/>
          </w:rPr>
          <w:t xml:space="preserve"> </w:t>
        </w:r>
      </w:ins>
      <w:ins w:id="45" w:author="Ainan Nuran" w:date="2026-10-27T15:27:00Z" w16du:dateUtc="2026-10-27T14:27:00Z">
        <w:r w:rsidR="00E257F5" w:rsidRPr="00FF5B2B">
          <w:t>to reschedule the universal periodic review of the United States of America, with a view to conducting it in 2026, for the fifty-third session of the Working Group on the Universal Periodic Review, while leaving open the possibility for it to be scheduled sooner;</w:t>
        </w:r>
      </w:ins>
      <w:ins w:id="46" w:author="Ainan Nuran" w:date="2026-10-28T16:19:00Z" w16du:dateUtc="2026-10-28T15:19:00Z">
        <w:r w:rsidR="00161F3A">
          <w:t xml:space="preserve"> (new)</w:t>
        </w:r>
      </w:ins>
    </w:p>
    <w:p w14:paraId="7B6EFFF9" w14:textId="76CA1067" w:rsidR="006B3BD7" w:rsidRPr="006B3BD7" w:rsidRDefault="006B3BD7" w:rsidP="00FE39E4">
      <w:pPr>
        <w:pStyle w:val="SingleTxtG"/>
        <w:ind w:left="1701"/>
        <w:rPr>
          <w:ins w:id="47" w:author="Ainan Nuran" w:date="2026-10-29T16:48:00Z" w16du:dateUtc="2026-10-29T16:48:38Z"/>
        </w:rPr>
      </w:pPr>
      <w:ins w:id="48" w:author="Ainan Nuran" w:date="2026-10-27T15:05:00Z" w16du:dateUtc="2026-10-27T14:05:00Z">
        <w:r>
          <w:rPr>
            <w:i/>
            <w:iCs/>
            <w:color w:val="000000"/>
          </w:rPr>
          <w:tab/>
        </w:r>
        <w:r w:rsidR="46FD68E0" w:rsidRPr="29504275">
          <w:rPr>
            <w:i/>
            <w:iCs/>
            <w:color w:val="000000" w:themeColor="text1"/>
          </w:rPr>
          <w:t>Recognizing</w:t>
        </w:r>
        <w:r w:rsidR="46FD68E0" w:rsidRPr="29504275">
          <w:rPr>
            <w:color w:val="000000" w:themeColor="text1"/>
          </w:rPr>
          <w:t xml:space="preserve"> the importance of the universal periodic review, undertaken based on objective and reliable information, of the fulfilment by each State of its human rights obligations and commitments that ensures universality of coverage and equal treatment with respect to all States, as a cooperative mechanism, based on an interactive dialogue, with the full involvement of the country concerned and with consideration given to its capacity-building needs,</w:t>
        </w:r>
      </w:ins>
      <w:ins w:id="49" w:author="Ainan Nuran" w:date="2026-10-28T16:19:00Z" w16du:dateUtc="2026-10-28T15:19:00Z">
        <w:r w:rsidR="0099A9A3" w:rsidRPr="29504275">
          <w:rPr>
            <w:color w:val="000000" w:themeColor="text1"/>
          </w:rPr>
          <w:t xml:space="preserve"> (verbatim </w:t>
        </w:r>
        <w:r w:rsidR="000968E8" w:rsidRPr="29504275">
          <w:rPr>
            <w:color w:val="000000" w:themeColor="text1"/>
          </w:rPr>
          <w:t>63/116)</w:t>
        </w:r>
      </w:ins>
    </w:p>
    <w:p w14:paraId="75AE34EF" w14:textId="420DFEFB" w:rsidR="29504275" w:rsidRDefault="29504275">
      <w:pPr>
        <w:pStyle w:val="SingleTxtG"/>
        <w:rPr>
          <w:del w:id="50" w:author="Ainan Nuran" w:date="2026-10-29T17:01:00Z" w16du:dateUtc="2026-10-29T17:01:12Z"/>
          <w:color w:val="000000" w:themeColor="text1"/>
          <w:rPrChange w:id="51" w:author="Ainan Nuran" w:date="2026-10-27T15:05:00Z" w16du:dateUtc="2026-10-27T14:05:00Z">
            <w:rPr>
              <w:del w:id="52" w:author="Ainan Nuran" w:date="2026-10-29T17:01:00Z" w16du:dateUtc="2026-10-29T17:01:12Z"/>
            </w:rPr>
          </w:rPrChange>
        </w:rPr>
        <w:pPrChange w:id="53" w:author="Ainan Nuran" w:date="2026-10-29T17:02:00Z">
          <w:pPr>
            <w:pStyle w:val="SingleTxtG"/>
            <w:ind w:left="1701"/>
          </w:pPr>
        </w:pPrChange>
      </w:pPr>
    </w:p>
    <w:p w14:paraId="640EB8BB" w14:textId="408952FF" w:rsidR="001271B3" w:rsidRDefault="007F7C44" w:rsidP="00FE39E4">
      <w:pPr>
        <w:pStyle w:val="SingleTxtG"/>
        <w:ind w:left="1701"/>
        <w:rPr>
          <w:ins w:id="54" w:author="Ainan Nuran" w:date="2026-10-27T15:23:00Z" w16du:dateUtc="2026-10-27T14:23:00Z"/>
        </w:rPr>
      </w:pPr>
      <w:r w:rsidRPr="00BF19FF">
        <w:rPr>
          <w:i/>
        </w:rPr>
        <w:tab/>
      </w:r>
      <w:r w:rsidRPr="7A98EDCC">
        <w:rPr>
          <w:i/>
          <w:iCs/>
        </w:rPr>
        <w:t>Regretting</w:t>
      </w:r>
      <w:r>
        <w:t xml:space="preserve"> the decision of the United States of America, the State under review, not to participate in the universal periodic review on the scheduled date during the fiftieth</w:t>
      </w:r>
      <w:ins w:id="55" w:author="Ainan Nuran" w:date="2026-10-29T17:06:00Z" w16du:dateUtc="2026-10-29T17:06:30Z">
        <w:r w:rsidR="733CE856">
          <w:t xml:space="preserve"> session</w:t>
        </w:r>
      </w:ins>
      <w:r>
        <w:t xml:space="preserve"> </w:t>
      </w:r>
      <w:ins w:id="56" w:author="Ainan Nuran" w:date="2026-10-27T15:21:00Z" w16du:dateUtc="2026-10-27T14:21:00Z">
        <w:r w:rsidR="001F5DFE">
          <w:t xml:space="preserve">and </w:t>
        </w:r>
      </w:ins>
      <w:ins w:id="57" w:author="Ainan Nuran" w:date="2026-10-27T15:10:00Z" w16du:dateUtc="2026-10-27T14:10:00Z">
        <w:r w:rsidR="004C2EA0">
          <w:t>on the reschedu</w:t>
        </w:r>
        <w:r w:rsidR="004D4BE8">
          <w:t xml:space="preserve">led date during the </w:t>
        </w:r>
      </w:ins>
      <w:ins w:id="58" w:author="Ainan Nuran" w:date="2026-10-27T15:21:00Z" w16du:dateUtc="2026-10-27T14:21:00Z">
        <w:r w:rsidR="00876F8D">
          <w:t xml:space="preserve">fifty-third </w:t>
        </w:r>
      </w:ins>
      <w:r>
        <w:t>session of the Working Group on the Universal Periodic Review</w:t>
      </w:r>
      <w:ins w:id="59" w:author="Ainan Nuran" w:date="2026-10-27T16:42:00Z" w16du:dateUtc="2026-10-27T15:42:00Z">
        <w:r w:rsidR="00013FE0">
          <w:t>,</w:t>
        </w:r>
      </w:ins>
      <w:del w:id="60" w:author="Ainan Nuran" w:date="2026-10-27T16:42:00Z" w16du:dateUtc="2026-10-27T15:42:00Z">
        <w:r w:rsidDel="007F7C44">
          <w:delText>,</w:delText>
        </w:r>
      </w:del>
    </w:p>
    <w:p w14:paraId="3042B9B7" w14:textId="40ED15BC" w:rsidR="007D4A4B" w:rsidRDefault="007D4A4B" w:rsidP="00FE39E4">
      <w:pPr>
        <w:pStyle w:val="SingleTxtG"/>
        <w:ind w:left="1701"/>
      </w:pPr>
      <w:ins w:id="61" w:author="Ainan Nuran" w:date="2026-10-27T15:23:00Z" w16du:dateUtc="2026-10-27T14:23:00Z">
        <w:r>
          <w:rPr>
            <w:i/>
            <w:iCs/>
          </w:rPr>
          <w:tab/>
        </w:r>
      </w:ins>
      <w:ins w:id="62" w:author="Ainan Nuran" w:date="2026-10-27T15:24:00Z" w16du:dateUtc="2026-10-27T14:24:00Z">
        <w:r w:rsidR="00597B24">
          <w:rPr>
            <w:i/>
            <w:iCs/>
          </w:rPr>
          <w:t xml:space="preserve"> </w:t>
        </w:r>
      </w:ins>
      <w:ins w:id="63" w:author="Ainan Nuran" w:date="2026-10-27T15:23:00Z" w16du:dateUtc="2026-10-27T14:23:00Z">
        <w:r w:rsidRPr="00981FC6">
          <w:rPr>
            <w:i/>
            <w:iCs/>
          </w:rPr>
          <w:t>Recalling</w:t>
        </w:r>
        <w:r w:rsidRPr="001271B3">
          <w:t xml:space="preserve"> paragraph 38 of the annex to </w:t>
        </w:r>
        <w:r>
          <w:t>Council</w:t>
        </w:r>
        <w:r w:rsidRPr="001271B3">
          <w:t xml:space="preserve"> resolution 5/1 providing that, after exhausting all efforts to encourage a State to cooperate with the universal periodic review mechanism, the Council will address, as appropriate, cases of persistent non-cooperation with the mechanism</w:t>
        </w:r>
        <w:r>
          <w:t>,</w:t>
        </w:r>
      </w:ins>
      <w:ins w:id="64" w:author="Ainan Nuran" w:date="2026-10-28T16:20:00Z" w16du:dateUtc="2026-10-28T15:20:00Z">
        <w:r w:rsidR="00224BE4">
          <w:t xml:space="preserve"> </w:t>
        </w:r>
        <w:r w:rsidR="00224BE4">
          <w:rPr>
            <w:color w:val="000000"/>
          </w:rPr>
          <w:t>(verbatim 63/116)</w:t>
        </w:r>
      </w:ins>
    </w:p>
    <w:p w14:paraId="0FD8A3C3" w14:textId="77777777" w:rsidR="00545023" w:rsidRDefault="00FE39E4" w:rsidP="00FE39E4">
      <w:pPr>
        <w:pStyle w:val="SingleTxtG"/>
        <w:ind w:left="1701"/>
      </w:pPr>
      <w:r>
        <w:rPr>
          <w:lang w:val="en-US"/>
        </w:rPr>
        <w:tab/>
      </w:r>
      <w:r w:rsidR="007F7C44" w:rsidRPr="00BF19FF">
        <w:rPr>
          <w:lang w:val="en-US"/>
        </w:rPr>
        <w:t>1.</w:t>
      </w:r>
      <w:r w:rsidR="007F7C44" w:rsidRPr="00BF19FF">
        <w:tab/>
      </w:r>
      <w:r w:rsidR="007F7C44" w:rsidRPr="00BF19FF">
        <w:rPr>
          <w:i/>
          <w:lang w:val="en-US"/>
        </w:rPr>
        <w:t>Calls upon</w:t>
      </w:r>
      <w:r w:rsidR="007F7C44" w:rsidRPr="00BF19FF">
        <w:rPr>
          <w:iCs/>
          <w:lang w:val="en-US"/>
        </w:rPr>
        <w:t xml:space="preserve"> </w:t>
      </w:r>
      <w:r w:rsidR="007F7C44" w:rsidRPr="00BF19FF">
        <w:rPr>
          <w:lang w:val="en-US"/>
        </w:rPr>
        <w:t>the State under review to resume its cooperation with the universal periodic review mechanism, in accordance with General Assembly resolution 60/251 and Human Rights Council resolution 5/1 and the annex thereto;</w:t>
      </w:r>
    </w:p>
    <w:p w14:paraId="33572EBE" w14:textId="7EE6B8FB" w:rsidR="00545023" w:rsidRDefault="00FE39E4" w:rsidP="00FE39E4">
      <w:pPr>
        <w:pStyle w:val="SingleTxtG"/>
        <w:ind w:left="1701"/>
      </w:pPr>
      <w:r>
        <w:rPr>
          <w:lang w:val="en-US"/>
        </w:rPr>
        <w:tab/>
      </w:r>
      <w:r w:rsidR="007F7C44" w:rsidRPr="00BF19FF">
        <w:rPr>
          <w:lang w:val="en-US"/>
        </w:rPr>
        <w:t>2.</w:t>
      </w:r>
      <w:r w:rsidR="007F7C44" w:rsidRPr="00BF19FF">
        <w:tab/>
      </w:r>
      <w:r w:rsidR="007F7C44" w:rsidRPr="00BF19FF">
        <w:rPr>
          <w:i/>
          <w:lang w:val="en-US"/>
        </w:rPr>
        <w:t>Requests</w:t>
      </w:r>
      <w:r w:rsidR="007F7C44" w:rsidRPr="00BF19FF">
        <w:rPr>
          <w:lang w:val="en-US"/>
        </w:rPr>
        <w:t xml:space="preserve"> the President of the Human Rights Council to </w:t>
      </w:r>
      <w:ins w:id="65" w:author="Ainan Nuran" w:date="2026-10-27T15:28:00Z" w16du:dateUtc="2026-10-27T14:28:00Z">
        <w:r w:rsidR="00C5588F">
          <w:rPr>
            <w:lang w:val="en-US"/>
          </w:rPr>
          <w:t xml:space="preserve">continue to </w:t>
        </w:r>
      </w:ins>
      <w:r w:rsidR="007F7C44" w:rsidRPr="00BF19FF">
        <w:rPr>
          <w:lang w:val="en-US"/>
        </w:rPr>
        <w:t>take all appropriate steps and measures, in accordance with his mandate, to urge the State under review to resume its cooperation with the universal periodic review mechanism and to report on the results of his efforts to the Council at its regular sessions;</w:t>
      </w:r>
    </w:p>
    <w:p w14:paraId="205A39C4" w14:textId="6F081EB6" w:rsidR="007F7C44" w:rsidRPr="00BF19FF" w:rsidRDefault="00FE39E4" w:rsidP="00FE39E4">
      <w:pPr>
        <w:pStyle w:val="SingleTxtG"/>
        <w:ind w:left="1701"/>
      </w:pPr>
      <w:r>
        <w:rPr>
          <w:lang w:val="en-US"/>
        </w:rPr>
        <w:tab/>
      </w:r>
      <w:r w:rsidR="007F7C44" w:rsidRPr="00BF19FF">
        <w:rPr>
          <w:lang w:val="en-US"/>
        </w:rPr>
        <w:t>3.</w:t>
      </w:r>
      <w:r w:rsidR="007F7C44" w:rsidRPr="00BF19FF">
        <w:tab/>
      </w:r>
      <w:r w:rsidR="007F7C44" w:rsidRPr="00BF19FF">
        <w:rPr>
          <w:i/>
        </w:rPr>
        <w:t>Decides</w:t>
      </w:r>
      <w:r w:rsidR="007F7C44" w:rsidRPr="00BF19FF">
        <w:t xml:space="preserve"> to reschedule the universal periodic review of the United States of America, </w:t>
      </w:r>
      <w:del w:id="66" w:author="Ainan Nuran" w:date="2026-10-27T16:54:00Z" w16du:dateUtc="2026-10-27T15:54:00Z">
        <w:r w:rsidR="007F7C44" w:rsidRPr="00BF19FF" w:rsidDel="0002036E">
          <w:delText xml:space="preserve">with a view to conducting it in 2026, </w:delText>
        </w:r>
      </w:del>
      <w:r w:rsidR="007F7C44" w:rsidRPr="00BF19FF">
        <w:t>for the fifty-</w:t>
      </w:r>
      <w:del w:id="67" w:author="Ainan Nuran" w:date="2026-10-27T15:29:00Z" w16du:dateUtc="2026-10-27T14:29:00Z">
        <w:r w:rsidR="007F7C44" w:rsidRPr="00BF19FF" w:rsidDel="00B342BC">
          <w:delText xml:space="preserve">third </w:delText>
        </w:r>
      </w:del>
      <w:ins w:id="68" w:author="Ainan Nuran" w:date="2026-10-27T15:29:00Z" w16du:dateUtc="2026-10-27T14:29:00Z">
        <w:r w:rsidR="00B342BC">
          <w:t>fourth</w:t>
        </w:r>
        <w:r w:rsidR="00B342BC" w:rsidRPr="00BF19FF">
          <w:t xml:space="preserve"> </w:t>
        </w:r>
      </w:ins>
      <w:r w:rsidR="007F7C44" w:rsidRPr="00BF19FF">
        <w:t>session of the Working Group on the Universal Periodic Review</w:t>
      </w:r>
      <w:del w:id="69" w:author="Ainan Nuran" w:date="2026-10-27T17:11:00Z" w16du:dateUtc="2026-10-27T16:11:00Z">
        <w:r w:rsidR="007F7C44" w:rsidRPr="00BF19FF" w:rsidDel="006237A1">
          <w:delText xml:space="preserve">, </w:delText>
        </w:r>
        <w:r w:rsidR="007F7C44" w:rsidRPr="00BF19FF" w:rsidDel="006237A1">
          <w:rPr>
            <w:lang w:val="en-US"/>
          </w:rPr>
          <w:delText>while leaving open the possibility for it to be scheduled sooner</w:delText>
        </w:r>
      </w:del>
      <w:r w:rsidR="007F7C44" w:rsidRPr="00BF19FF">
        <w:t>;</w:t>
      </w:r>
    </w:p>
    <w:p w14:paraId="4066CF79" w14:textId="55E62953" w:rsidR="007F7C44" w:rsidRDefault="00FE39E4" w:rsidP="005B68D0">
      <w:pPr>
        <w:pStyle w:val="SingleTxtG"/>
        <w:keepNext/>
        <w:keepLines/>
        <w:ind w:left="1701"/>
        <w:rPr>
          <w:lang w:val="en-US"/>
        </w:rPr>
      </w:pPr>
      <w:r>
        <w:rPr>
          <w:lang w:val="en-US"/>
        </w:rPr>
        <w:tab/>
      </w:r>
      <w:r w:rsidR="007F7C44" w:rsidRPr="00BF19FF">
        <w:rPr>
          <w:lang w:val="en-US"/>
        </w:rPr>
        <w:t>4.</w:t>
      </w:r>
      <w:r w:rsidR="007F7C44" w:rsidRPr="00BF19FF">
        <w:tab/>
      </w:r>
      <w:r w:rsidR="007F7C44" w:rsidRPr="00BF19FF">
        <w:rPr>
          <w:i/>
          <w:lang w:val="en-US"/>
        </w:rPr>
        <w:t>Also decides</w:t>
      </w:r>
      <w:r w:rsidR="007F7C44" w:rsidRPr="00BF19FF">
        <w:rPr>
          <w:lang w:val="en-US"/>
        </w:rPr>
        <w:t xml:space="preserve"> to consider, prior to the conclusion of the fifty-</w:t>
      </w:r>
      <w:del w:id="70" w:author="Ainan Nuran" w:date="2026-10-27T15:30:00Z" w16du:dateUtc="2026-10-27T14:30:00Z">
        <w:r w:rsidR="007F7C44" w:rsidRPr="00BF19FF" w:rsidDel="00DC5DE5">
          <w:rPr>
            <w:lang w:val="en-US"/>
          </w:rPr>
          <w:delText xml:space="preserve">third </w:delText>
        </w:r>
      </w:del>
      <w:ins w:id="71" w:author="Ainan Nuran" w:date="2026-10-27T15:30:00Z" w16du:dateUtc="2026-10-27T14:30:00Z">
        <w:r w:rsidR="00DC5DE5">
          <w:rPr>
            <w:lang w:val="en-US"/>
          </w:rPr>
          <w:t>fourth</w:t>
        </w:r>
        <w:r w:rsidR="00DC5DE5" w:rsidRPr="00BF19FF">
          <w:rPr>
            <w:lang w:val="en-US"/>
          </w:rPr>
          <w:t xml:space="preserve"> </w:t>
        </w:r>
      </w:ins>
      <w:r w:rsidR="007F7C44" w:rsidRPr="00BF19FF">
        <w:rPr>
          <w:lang w:val="en-US"/>
        </w:rPr>
        <w:t>session of the Working Group on the Universal Periodic Review, any steps that may be deemed appropriate in the light of the provisions of General Assembly resolution</w:t>
      </w:r>
      <w:r w:rsidR="009A2277">
        <w:rPr>
          <w:lang w:val="en-US"/>
        </w:rPr>
        <w:t> </w:t>
      </w:r>
      <w:r w:rsidR="007F7C44" w:rsidRPr="00BF19FF">
        <w:rPr>
          <w:lang w:val="en-US"/>
        </w:rPr>
        <w:t>60/251 and Human Rights Council resolution 5/1</w:t>
      </w:r>
      <w:ins w:id="72" w:author="Ainan Nuran" w:date="2026-10-27T15:31:00Z" w16du:dateUtc="2026-10-27T14:31:00Z">
        <w:r w:rsidR="00DC5DE5">
          <w:rPr>
            <w:lang w:val="en-US"/>
          </w:rPr>
          <w:t xml:space="preserve">, </w:t>
        </w:r>
        <w:r w:rsidR="00DC5DE5" w:rsidRPr="000A7C91">
          <w:rPr>
            <w:lang w:val="en-US"/>
          </w:rPr>
          <w:t>taking into account that the fourth cycle of the universal periodic review is scheduled to conclude during its sixty-fifth regular session</w:t>
        </w:r>
      </w:ins>
      <w:r w:rsidR="007F7C44" w:rsidRPr="00BF19FF">
        <w:rPr>
          <w:lang w:val="en-US"/>
        </w:rPr>
        <w:t>.</w:t>
      </w:r>
    </w:p>
    <w:p w14:paraId="7799A715" w14:textId="27DD690F" w:rsidR="007F7C44" w:rsidRPr="00BF19FF" w:rsidRDefault="007F7C44" w:rsidP="005B68D0">
      <w:pPr>
        <w:pStyle w:val="SingleTxtG"/>
        <w:keepNext/>
        <w:keepLines/>
      </w:pPr>
      <w:r w:rsidRPr="00BF19FF">
        <w:t>[Adopted without a vote.]</w:t>
      </w:r>
    </w:p>
    <w:p w14:paraId="57B10E1B" w14:textId="77777777" w:rsidR="00FE39E4" w:rsidRDefault="00FE39E4" w:rsidP="005B68D0">
      <w:pPr>
        <w:keepNext/>
        <w:keepLines/>
        <w:spacing w:before="240"/>
        <w:jc w:val="center"/>
        <w:rPr>
          <w:u w:val="single"/>
          <w:lang w:val="fr-CH"/>
        </w:rPr>
      </w:pPr>
      <w:r w:rsidRPr="003E5C6C">
        <w:rPr>
          <w:u w:val="single"/>
          <w:lang w:val="fr-CH"/>
        </w:rPr>
        <w:tab/>
      </w:r>
      <w:r w:rsidRPr="003E5C6C">
        <w:rPr>
          <w:u w:val="single"/>
          <w:lang w:val="fr-CH"/>
        </w:rPr>
        <w:tab/>
      </w:r>
      <w:r w:rsidRPr="003E5C6C">
        <w:rPr>
          <w:u w:val="single"/>
          <w:lang w:val="fr-CH"/>
        </w:rPr>
        <w:tab/>
      </w:r>
    </w:p>
    <w:sectPr w:rsidR="00FE39E4" w:rsidSect="00CA1B0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4CC7F" w14:textId="77777777" w:rsidR="008A50A5" w:rsidRPr="00C47B2E" w:rsidRDefault="008A50A5" w:rsidP="00C47B2E">
      <w:pPr>
        <w:pStyle w:val="Footer"/>
      </w:pPr>
    </w:p>
  </w:endnote>
  <w:endnote w:type="continuationSeparator" w:id="0">
    <w:p w14:paraId="651FCAE5" w14:textId="77777777" w:rsidR="008A50A5" w:rsidRPr="00C47B2E" w:rsidRDefault="008A50A5" w:rsidP="00C47B2E">
      <w:pPr>
        <w:pStyle w:val="Footer"/>
      </w:pPr>
    </w:p>
  </w:endnote>
  <w:endnote w:type="continuationNotice" w:id="1">
    <w:p w14:paraId="129B5BB3" w14:textId="77777777" w:rsidR="008A50A5" w:rsidRPr="00C47B2E" w:rsidRDefault="008A50A5"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6387" w14:textId="77777777" w:rsidR="00886CDD" w:rsidRDefault="00886CDD" w:rsidP="00886CDD">
    <w:pPr>
      <w:pStyle w:val="Footer"/>
      <w:tabs>
        <w:tab w:val="right" w:pos="9638"/>
      </w:tabs>
    </w:pPr>
    <w:r w:rsidRPr="00886CDD">
      <w:rPr>
        <w:b/>
        <w:bCs/>
        <w:sz w:val="18"/>
      </w:rPr>
      <w:fldChar w:fldCharType="begin"/>
    </w:r>
    <w:r w:rsidRPr="00886CDD">
      <w:rPr>
        <w:b/>
        <w:bCs/>
        <w:sz w:val="18"/>
      </w:rPr>
      <w:instrText xml:space="preserve"> PAGE  \* MERGEFORMAT </w:instrText>
    </w:r>
    <w:r w:rsidRPr="00886CDD">
      <w:rPr>
        <w:b/>
        <w:bCs/>
        <w:sz w:val="18"/>
      </w:rPr>
      <w:fldChar w:fldCharType="separate"/>
    </w:r>
    <w:r w:rsidRPr="00886CDD">
      <w:rPr>
        <w:b/>
        <w:bCs/>
        <w:noProof/>
        <w:sz w:val="18"/>
      </w:rPr>
      <w:t>2</w:t>
    </w:r>
    <w:r w:rsidRPr="00886CDD">
      <w:rPr>
        <w:b/>
        <w:bCs/>
        <w:sz w:val="18"/>
      </w:rPr>
      <w:fldChar w:fldCharType="end"/>
    </w:r>
    <w:r>
      <w:tab/>
      <w:t>GE.25-18110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7F21" w14:textId="77777777" w:rsidR="00886CDD" w:rsidRDefault="00886CDD" w:rsidP="00886CDD">
    <w:pPr>
      <w:pStyle w:val="Footer"/>
      <w:tabs>
        <w:tab w:val="right" w:pos="9638"/>
      </w:tabs>
    </w:pPr>
    <w:r>
      <w:t>GE.25-18110</w:t>
    </w:r>
    <w:r>
      <w:tab/>
    </w:r>
    <w:r w:rsidRPr="00886CDD">
      <w:rPr>
        <w:b/>
        <w:bCs/>
        <w:sz w:val="18"/>
      </w:rPr>
      <w:fldChar w:fldCharType="begin"/>
    </w:r>
    <w:r w:rsidRPr="00886CDD">
      <w:rPr>
        <w:b/>
        <w:bCs/>
        <w:sz w:val="18"/>
      </w:rPr>
      <w:instrText xml:space="preserve"> PAGE  \* MERGEFORMAT </w:instrText>
    </w:r>
    <w:r w:rsidRPr="00886CDD">
      <w:rPr>
        <w:b/>
        <w:bCs/>
        <w:sz w:val="18"/>
      </w:rPr>
      <w:fldChar w:fldCharType="separate"/>
    </w:r>
    <w:r w:rsidRPr="00886CDD">
      <w:rPr>
        <w:b/>
        <w:bCs/>
        <w:noProof/>
        <w:sz w:val="18"/>
      </w:rPr>
      <w:t>3</w:t>
    </w:r>
    <w:r w:rsidRPr="00886CDD">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EF8C" w14:textId="77777777" w:rsidR="00886CDD" w:rsidRDefault="00886CDD">
    <w:pPr>
      <w:pStyle w:val="Footer"/>
      <w:rPr>
        <w:sz w:val="20"/>
      </w:rPr>
    </w:pPr>
    <w:r w:rsidRPr="0027112F">
      <w:rPr>
        <w:noProof/>
        <w:lang w:val="en-US"/>
      </w:rPr>
      <w:drawing>
        <wp:anchor distT="0" distB="0" distL="114300" distR="114300" simplePos="0" relativeHeight="251658240" behindDoc="0" locked="1" layoutInCell="1" allowOverlap="1" wp14:anchorId="788D5ABB" wp14:editId="61DEB2AA">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5069BBEE" w14:textId="50577874" w:rsidR="00886CDD" w:rsidRPr="00886CDD" w:rsidRDefault="00886CDD" w:rsidP="00886CDD">
    <w:pPr>
      <w:pStyle w:val="Footer"/>
      <w:rPr>
        <w:sz w:val="20"/>
      </w:rPr>
    </w:pPr>
    <w:r>
      <w:rPr>
        <w:sz w:val="20"/>
      </w:rPr>
      <w:t>GE.25-18110  (E)</w:t>
    </w:r>
    <w:r>
      <w:rPr>
        <w:noProof/>
        <w:sz w:val="20"/>
      </w:rPr>
      <w:drawing>
        <wp:anchor distT="0" distB="0" distL="114300" distR="114300" simplePos="0" relativeHeight="251658241" behindDoc="0" locked="0" layoutInCell="1" allowOverlap="1" wp14:anchorId="377911FA" wp14:editId="3AB38514">
          <wp:simplePos x="0" y="0"/>
          <wp:positionH relativeFrom="margin">
            <wp:posOffset>5583555</wp:posOffset>
          </wp:positionH>
          <wp:positionV relativeFrom="margin">
            <wp:posOffset>8981440</wp:posOffset>
          </wp:positionV>
          <wp:extent cx="571500" cy="571500"/>
          <wp:effectExtent l="0" t="0" r="0" b="0"/>
          <wp:wrapNone/>
          <wp:docPr id="17471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A01">
      <w:rPr>
        <w:sz w:val="20"/>
      </w:rPr>
      <w:t xml:space="preserve">    131125    131125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CD2D6" w14:textId="77777777" w:rsidR="008A50A5" w:rsidRPr="00C47B2E" w:rsidRDefault="008A50A5" w:rsidP="00C47B2E">
      <w:pPr>
        <w:tabs>
          <w:tab w:val="right" w:pos="2155"/>
        </w:tabs>
        <w:spacing w:after="80" w:line="240" w:lineRule="auto"/>
        <w:ind w:left="680"/>
      </w:pPr>
      <w:r>
        <w:rPr>
          <w:u w:val="single"/>
        </w:rPr>
        <w:tab/>
      </w:r>
    </w:p>
  </w:footnote>
  <w:footnote w:type="continuationSeparator" w:id="0">
    <w:p w14:paraId="6E6AF4C4" w14:textId="77777777" w:rsidR="008A50A5" w:rsidRPr="00C47B2E" w:rsidRDefault="008A50A5" w:rsidP="005E716E">
      <w:pPr>
        <w:tabs>
          <w:tab w:val="right" w:pos="2155"/>
        </w:tabs>
        <w:spacing w:after="80" w:line="240" w:lineRule="auto"/>
        <w:ind w:left="680"/>
      </w:pPr>
      <w:r>
        <w:rPr>
          <w:u w:val="single"/>
        </w:rPr>
        <w:tab/>
      </w:r>
    </w:p>
  </w:footnote>
  <w:footnote w:type="continuationNotice" w:id="1">
    <w:p w14:paraId="7562996D" w14:textId="77777777" w:rsidR="008A50A5" w:rsidRPr="00C47B2E" w:rsidRDefault="008A50A5" w:rsidP="00C47B2E">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C1B" w14:textId="5A4CC917" w:rsidR="00886CDD" w:rsidRDefault="00886CDD" w:rsidP="00886CDD">
    <w:pPr>
      <w:pStyle w:val="Header"/>
    </w:pPr>
    <w:r>
      <w:t>A/HRC/DEC/OM/</w:t>
    </w:r>
    <w:ins w:id="73" w:author="Asako Nozawa" w:date="2026-10-14T19:04:00Z" w16du:dateUtc="2026-10-14T17:04:00Z">
      <w:r w:rsidR="00DC415A">
        <w:t>20</w:t>
      </w:r>
    </w:ins>
    <w:del w:id="74" w:author="Asako Nozawa" w:date="2026-10-14T19:04:00Z" w16du:dateUtc="2026-10-14T17:04:00Z">
      <w:r w:rsidDel="00DC415A">
        <w:delText>19</w:delText>
      </w:r>
    </w:del>
    <w:r>
      <w:t>/101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EC68" w14:textId="77777777" w:rsidR="00886CDD" w:rsidRDefault="00886CDD" w:rsidP="00886CDD">
    <w:pPr>
      <w:pStyle w:val="Header"/>
      <w:jc w:val="right"/>
    </w:pPr>
    <w:r>
      <w:t>A/HRC/DEC/OM/19/101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45F3" w14:textId="77777777" w:rsidR="00DC415A" w:rsidRDefault="00DC4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20515556">
    <w:abstractNumId w:val="4"/>
  </w:num>
  <w:num w:numId="2" w16cid:durableId="853956587">
    <w:abstractNumId w:val="3"/>
  </w:num>
  <w:num w:numId="3" w16cid:durableId="788083148">
    <w:abstractNumId w:val="0"/>
  </w:num>
  <w:num w:numId="4" w16cid:durableId="685713367">
    <w:abstractNumId w:val="5"/>
  </w:num>
  <w:num w:numId="5" w16cid:durableId="271325808">
    <w:abstractNumId w:val="6"/>
  </w:num>
  <w:num w:numId="6" w16cid:durableId="1650137490">
    <w:abstractNumId w:val="8"/>
  </w:num>
  <w:num w:numId="7" w16cid:durableId="1940873671">
    <w:abstractNumId w:val="2"/>
  </w:num>
  <w:num w:numId="8" w16cid:durableId="744112545">
    <w:abstractNumId w:val="1"/>
  </w:num>
  <w:num w:numId="9" w16cid:durableId="346054847">
    <w:abstractNumId w:val="7"/>
  </w:num>
  <w:num w:numId="10" w16cid:durableId="77874120">
    <w:abstractNumId w:val="1"/>
  </w:num>
  <w:num w:numId="11" w16cid:durableId="1420873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567"/>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0MLM0sjQ1NzC1sLBU0lEKTi0uzszPAykwqQUAfFzQLiwAAAA="/>
  </w:docVars>
  <w:rsids>
    <w:rsidRoot w:val="00DA7C0E"/>
    <w:rsid w:val="00001542"/>
    <w:rsid w:val="00013FE0"/>
    <w:rsid w:val="00014F0D"/>
    <w:rsid w:val="0002036E"/>
    <w:rsid w:val="00046C6E"/>
    <w:rsid w:val="00046E92"/>
    <w:rsid w:val="00051BC6"/>
    <w:rsid w:val="000549E0"/>
    <w:rsid w:val="00063C90"/>
    <w:rsid w:val="00072607"/>
    <w:rsid w:val="00084395"/>
    <w:rsid w:val="000968E8"/>
    <w:rsid w:val="000A7C91"/>
    <w:rsid w:val="000D054F"/>
    <w:rsid w:val="000F3EC3"/>
    <w:rsid w:val="00101B98"/>
    <w:rsid w:val="00111C0D"/>
    <w:rsid w:val="001223F5"/>
    <w:rsid w:val="001271B3"/>
    <w:rsid w:val="00131549"/>
    <w:rsid w:val="00157AD8"/>
    <w:rsid w:val="00161F3A"/>
    <w:rsid w:val="00187C3B"/>
    <w:rsid w:val="001F5DFE"/>
    <w:rsid w:val="0020103B"/>
    <w:rsid w:val="00224BE4"/>
    <w:rsid w:val="00227F79"/>
    <w:rsid w:val="00233047"/>
    <w:rsid w:val="00244325"/>
    <w:rsid w:val="00246B0C"/>
    <w:rsid w:val="00247E2C"/>
    <w:rsid w:val="00251841"/>
    <w:rsid w:val="00253531"/>
    <w:rsid w:val="00271D0E"/>
    <w:rsid w:val="00297CCC"/>
    <w:rsid w:val="002A32CB"/>
    <w:rsid w:val="002B319E"/>
    <w:rsid w:val="002C4E47"/>
    <w:rsid w:val="002D6C53"/>
    <w:rsid w:val="002E4044"/>
    <w:rsid w:val="002F5595"/>
    <w:rsid w:val="003075CB"/>
    <w:rsid w:val="00321F39"/>
    <w:rsid w:val="00334F6A"/>
    <w:rsid w:val="00342AC8"/>
    <w:rsid w:val="00397BE1"/>
    <w:rsid w:val="003A444F"/>
    <w:rsid w:val="003A7133"/>
    <w:rsid w:val="003B0F70"/>
    <w:rsid w:val="003B4550"/>
    <w:rsid w:val="003C2BAF"/>
    <w:rsid w:val="0040017C"/>
    <w:rsid w:val="00411F34"/>
    <w:rsid w:val="004305D3"/>
    <w:rsid w:val="00461253"/>
    <w:rsid w:val="00486E21"/>
    <w:rsid w:val="00487963"/>
    <w:rsid w:val="004A19E1"/>
    <w:rsid w:val="004A2814"/>
    <w:rsid w:val="004C0622"/>
    <w:rsid w:val="004C2EA0"/>
    <w:rsid w:val="004D10F9"/>
    <w:rsid w:val="004D4BE8"/>
    <w:rsid w:val="005042C2"/>
    <w:rsid w:val="005200E3"/>
    <w:rsid w:val="005269F7"/>
    <w:rsid w:val="005277D3"/>
    <w:rsid w:val="00537FEA"/>
    <w:rsid w:val="00545023"/>
    <w:rsid w:val="00552A24"/>
    <w:rsid w:val="00554326"/>
    <w:rsid w:val="005570A3"/>
    <w:rsid w:val="00597B24"/>
    <w:rsid w:val="005B2183"/>
    <w:rsid w:val="005B68D0"/>
    <w:rsid w:val="005C4F37"/>
    <w:rsid w:val="005E68D8"/>
    <w:rsid w:val="005E716E"/>
    <w:rsid w:val="006237A1"/>
    <w:rsid w:val="00640038"/>
    <w:rsid w:val="00661076"/>
    <w:rsid w:val="00671529"/>
    <w:rsid w:val="0068013E"/>
    <w:rsid w:val="006A49A9"/>
    <w:rsid w:val="006B3BD7"/>
    <w:rsid w:val="0070489D"/>
    <w:rsid w:val="00722241"/>
    <w:rsid w:val="0072285C"/>
    <w:rsid w:val="007268F9"/>
    <w:rsid w:val="00751720"/>
    <w:rsid w:val="007C52B0"/>
    <w:rsid w:val="007D4A4B"/>
    <w:rsid w:val="007F7C44"/>
    <w:rsid w:val="00844CDD"/>
    <w:rsid w:val="0084549E"/>
    <w:rsid w:val="00861B4E"/>
    <w:rsid w:val="00876F8D"/>
    <w:rsid w:val="00882DAA"/>
    <w:rsid w:val="00886CDD"/>
    <w:rsid w:val="008A50A5"/>
    <w:rsid w:val="008A7180"/>
    <w:rsid w:val="008B1C32"/>
    <w:rsid w:val="008B488A"/>
    <w:rsid w:val="008E59FC"/>
    <w:rsid w:val="008F6D81"/>
    <w:rsid w:val="009057CB"/>
    <w:rsid w:val="00916D99"/>
    <w:rsid w:val="00924A01"/>
    <w:rsid w:val="0092526B"/>
    <w:rsid w:val="009411B4"/>
    <w:rsid w:val="00962A56"/>
    <w:rsid w:val="00995AC4"/>
    <w:rsid w:val="0099A9A3"/>
    <w:rsid w:val="009A2277"/>
    <w:rsid w:val="009A6226"/>
    <w:rsid w:val="009D0139"/>
    <w:rsid w:val="009D4E2C"/>
    <w:rsid w:val="009D717D"/>
    <w:rsid w:val="009E7E20"/>
    <w:rsid w:val="009F5CDC"/>
    <w:rsid w:val="00A529B1"/>
    <w:rsid w:val="00A71A4C"/>
    <w:rsid w:val="00A775CF"/>
    <w:rsid w:val="00AD3454"/>
    <w:rsid w:val="00AD4586"/>
    <w:rsid w:val="00B06045"/>
    <w:rsid w:val="00B243B5"/>
    <w:rsid w:val="00B30E5F"/>
    <w:rsid w:val="00B342BC"/>
    <w:rsid w:val="00B41C54"/>
    <w:rsid w:val="00B43CF0"/>
    <w:rsid w:val="00B52EF4"/>
    <w:rsid w:val="00C03015"/>
    <w:rsid w:val="00C0358D"/>
    <w:rsid w:val="00C23A32"/>
    <w:rsid w:val="00C35A27"/>
    <w:rsid w:val="00C43C90"/>
    <w:rsid w:val="00C459FB"/>
    <w:rsid w:val="00C47B2E"/>
    <w:rsid w:val="00C5588F"/>
    <w:rsid w:val="00CA1B04"/>
    <w:rsid w:val="00CD2B99"/>
    <w:rsid w:val="00D01B9D"/>
    <w:rsid w:val="00D17A2A"/>
    <w:rsid w:val="00D60E92"/>
    <w:rsid w:val="00DA7C0E"/>
    <w:rsid w:val="00DC415A"/>
    <w:rsid w:val="00DC5DE5"/>
    <w:rsid w:val="00DF7363"/>
    <w:rsid w:val="00E02C2B"/>
    <w:rsid w:val="00E12DA5"/>
    <w:rsid w:val="00E24360"/>
    <w:rsid w:val="00E257F5"/>
    <w:rsid w:val="00E26466"/>
    <w:rsid w:val="00E427A5"/>
    <w:rsid w:val="00E52109"/>
    <w:rsid w:val="00E608C7"/>
    <w:rsid w:val="00E65281"/>
    <w:rsid w:val="00E75317"/>
    <w:rsid w:val="00EC2011"/>
    <w:rsid w:val="00ED6C48"/>
    <w:rsid w:val="00F04E20"/>
    <w:rsid w:val="00F25FAD"/>
    <w:rsid w:val="00F65F5D"/>
    <w:rsid w:val="00F86A3A"/>
    <w:rsid w:val="00FA7665"/>
    <w:rsid w:val="00FE2048"/>
    <w:rsid w:val="00FE39E4"/>
    <w:rsid w:val="00FF5B2B"/>
    <w:rsid w:val="00FF7340"/>
    <w:rsid w:val="1C38AAE4"/>
    <w:rsid w:val="1F8E975D"/>
    <w:rsid w:val="29504275"/>
    <w:rsid w:val="46FD68E0"/>
    <w:rsid w:val="733CE856"/>
    <w:rsid w:val="7A98EDC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8BBF9"/>
  <w15:docId w15:val="{3F06C07F-2A9E-4504-BA35-3E11E4D8B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DC415A"/>
    <w:pPr>
      <w:spacing w:after="0" w:line="240" w:lineRule="auto"/>
    </w:pPr>
    <w:rPr>
      <w:rFonts w:ascii="Times New Roman" w:eastAsiaTheme="minorHAnsi"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9FDB7A9798B96459E83DE2C5F2E1F2C" ma:contentTypeVersion="12" ma:contentTypeDescription="Create a new document." ma:contentTypeScope="" ma:versionID="72081beeaf340cc2d312279e29afc02f">
  <xsd:schema xmlns:xsd="http://www.w3.org/2001/XMLSchema" xmlns:xs="http://www.w3.org/2001/XMLSchema" xmlns:p="http://schemas.microsoft.com/office/2006/metadata/properties" xmlns:ns2="59bf85d4-5cfa-48b3-92f7-be1fa00ae4b8" xmlns:ns3="48d7015f-a220-4d24-af5c-92cbfefbc2d3" targetNamespace="http://schemas.microsoft.com/office/2006/metadata/properties" ma:root="true" ma:fieldsID="90af26982eff0072071f6ec08bce2a94" ns2:_="" ns3:_="">
    <xsd:import namespace="59bf85d4-5cfa-48b3-92f7-be1fa00ae4b8"/>
    <xsd:import namespace="48d7015f-a220-4d24-af5c-92cbfefbc2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bf85d4-5cfa-48b3-92f7-be1fa00ae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d7015f-a220-4d24-af5c-92cbfefbc2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d2efc43-e9a2-4d7a-9a3f-5c0d3b77ad7b}" ma:internalName="TaxCatchAll" ma:showField="CatchAllData" ma:web="48d7015f-a220-4d24-af5c-92cbfefbc2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bf85d4-5cfa-48b3-92f7-be1fa00ae4b8">
      <Terms xmlns="http://schemas.microsoft.com/office/infopath/2007/PartnerControls"/>
    </lcf76f155ced4ddcb4097134ff3c332f>
    <TaxCatchAll xmlns="48d7015f-a220-4d24-af5c-92cbfefbc2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543E43-8751-4CB7-8C31-2792D89DA16B}">
  <ds:schemaRefs>
    <ds:schemaRef ds:uri="http://schemas.openxmlformats.org/officeDocument/2006/bibliography"/>
  </ds:schemaRefs>
</ds:datastoreItem>
</file>

<file path=customXml/itemProps2.xml><?xml version="1.0" encoding="utf-8"?>
<ds:datastoreItem xmlns:ds="http://schemas.openxmlformats.org/officeDocument/2006/customXml" ds:itemID="{BE9744B8-E4E4-4F23-9C10-E9DA22B5D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bf85d4-5cfa-48b3-92f7-be1fa00ae4b8"/>
    <ds:schemaRef ds:uri="48d7015f-a220-4d24-af5c-92cbfefbc2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84ADBC-A457-4F5C-AFC8-BAE9F56EA0D0}">
  <ds:schemaRefs>
    <ds:schemaRef ds:uri="http://schemas.microsoft.com/office/2006/metadata/properties"/>
    <ds:schemaRef ds:uri="http://schemas.microsoft.com/office/infopath/2007/PartnerControls"/>
    <ds:schemaRef ds:uri="59bf85d4-5cfa-48b3-92f7-be1fa00ae4b8"/>
    <ds:schemaRef ds:uri="48d7015f-a220-4d24-af5c-92cbfefbc2d3"/>
  </ds:schemaRefs>
</ds:datastoreItem>
</file>

<file path=customXml/itemProps4.xml><?xml version="1.0" encoding="utf-8"?>
<ds:datastoreItem xmlns:ds="http://schemas.openxmlformats.org/officeDocument/2006/customXml" ds:itemID="{E8AC32FB-47F2-4F08-8247-9E80F65B012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A.dotm</Template>
  <TotalTime>0</TotalTime>
  <Pages>1</Pages>
  <Words>558</Words>
  <Characters>3187</Characters>
  <Application>Microsoft Office Word</Application>
  <DocSecurity>4</DocSecurity>
  <Lines>26</Lines>
  <Paragraphs>7</Paragraphs>
  <ScaleCrop>false</ScaleCrop>
  <Company>DCM</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A/HRC/DEC/OM/19/101</dc:title>
  <dc:subject>2518110</dc:subject>
  <dc:creator>Brigoli</dc:creator>
  <cp:keywords/>
  <dc:description/>
  <cp:lastModifiedBy>Ainan Nuran</cp:lastModifiedBy>
  <cp:revision>23</cp:revision>
  <cp:lastPrinted>2026-10-27T10:49:00Z</cp:lastPrinted>
  <dcterms:created xsi:type="dcterms:W3CDTF">2026-10-27T14:27:00Z</dcterms:created>
  <dcterms:modified xsi:type="dcterms:W3CDTF">2026-10-29T17:09:00Z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9845192014d9c701c2416f26ca981e9a0502603e9c8a0fb8f4ea225ce649f3c2</vt:lpwstr>
  </property>
  <property fmtid="{D5CDD505-2E9C-101B-9397-08002B2CF9AE}" pid="3" name="MediaServiceImageTags">
    <vt:lpwstr/>
  </property>
  <property fmtid="{D5CDD505-2E9C-101B-9397-08002B2CF9AE}" pid="4" name="ContentTypeId">
    <vt:lpwstr>0x01010059FDB7A9798B96459E83DE2C5F2E1F2C</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