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9FAD6" w14:textId="6426ACC5" w:rsidR="003155C3" w:rsidRDefault="00BB40D1" w:rsidP="003155C3">
      <w:pPr>
        <w:jc w:val="center"/>
      </w:pPr>
      <w:r>
        <w:rPr>
          <w:rFonts w:eastAsia="Arial"/>
          <w:noProof/>
          <w:sz w:val="22"/>
          <w:szCs w:val="22"/>
          <w:lang w:val="en-US"/>
        </w:rPr>
        <w:drawing>
          <wp:anchor distT="0" distB="0" distL="0" distR="0" simplePos="0" relativeHeight="251681792" behindDoc="0" locked="0" layoutInCell="1" allowOverlap="1" wp14:anchorId="0608BC7C" wp14:editId="5D980441">
            <wp:simplePos x="0" y="0"/>
            <wp:positionH relativeFrom="page">
              <wp:posOffset>0</wp:posOffset>
            </wp:positionH>
            <wp:positionV relativeFrom="page">
              <wp:posOffset>12700</wp:posOffset>
            </wp:positionV>
            <wp:extent cx="8217001" cy="1041895"/>
            <wp:effectExtent l="0" t="0" r="0" b="0"/>
            <wp:wrapSquare wrapText="bothSides"/>
            <wp:docPr id="2025192760" name="image3.jpg"/>
            <wp:cNvGraphicFramePr/>
            <a:graphic xmlns:a="http://schemas.openxmlformats.org/drawingml/2006/main">
              <a:graphicData uri="http://schemas.openxmlformats.org/drawingml/2006/picture">
                <pic:pic xmlns:pic="http://schemas.openxmlformats.org/drawingml/2006/picture">
                  <pic:nvPicPr>
                    <pic:cNvPr id="2025192760" name="image3.jpg"/>
                    <pic:cNvPicPr/>
                  </pic:nvPicPr>
                  <pic:blipFill>
                    <a:blip r:embed="rId12"/>
                    <a:srcRect t="2276" b="2276"/>
                    <a:stretch>
                      <a:fillRect/>
                    </a:stretch>
                  </pic:blipFill>
                  <pic:spPr bwMode="auto">
                    <a:xfrm>
                      <a:off x="0" y="0"/>
                      <a:ext cx="8217001" cy="1041895"/>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EF1808" w14:textId="02B52686" w:rsidR="007E49FD" w:rsidRPr="007C67FC" w:rsidRDefault="00435ADD" w:rsidP="007C67FC">
      <w:pPr>
        <w:pStyle w:val="Heading1"/>
      </w:pPr>
      <w:r w:rsidRPr="007C67FC">
        <w:t xml:space="preserve">navigating </w:t>
      </w:r>
      <w:r w:rsidR="007C67FC" w:rsidRPr="007C67FC">
        <w:t>Challenging</w:t>
      </w:r>
      <w:r w:rsidRPr="007C67FC">
        <w:t xml:space="preserve"> interactions</w:t>
      </w:r>
    </w:p>
    <w:p w14:paraId="0F79AFD8" w14:textId="706C886F" w:rsidR="007E49FD" w:rsidRDefault="003A6639" w:rsidP="00BA69D5">
      <w:pPr>
        <w:pStyle w:val="Subtitle"/>
      </w:pPr>
      <w:r>
        <w:t>Instructor Guide</w:t>
      </w:r>
    </w:p>
    <w:p w14:paraId="2D077C40" w14:textId="77777777" w:rsidR="003A6639" w:rsidRPr="00961CD0" w:rsidRDefault="003A6639" w:rsidP="003A6639">
      <w:pPr>
        <w:pStyle w:val="Heading2"/>
        <w:rPr>
          <w:bCs/>
          <w:sz w:val="32"/>
        </w:rPr>
      </w:pPr>
      <w:r w:rsidRPr="00961CD0">
        <w:t>Safety Talk Overview</w:t>
      </w:r>
      <w:r>
        <w:t>:</w:t>
      </w:r>
    </w:p>
    <w:p w14:paraId="13367320" w14:textId="77777777" w:rsidR="003A6639" w:rsidRDefault="003A6639" w:rsidP="003A6639">
      <w:pPr>
        <w:spacing w:line="240" w:lineRule="auto"/>
      </w:pPr>
      <w:r w:rsidRPr="00F35835">
        <w:rPr>
          <w:b/>
        </w:rPr>
        <w:t xml:space="preserve">What &amp; Why? </w:t>
      </w:r>
      <w:r w:rsidRPr="00F35835">
        <w:t xml:space="preserve">Safety Talks are a method to refresh an employee’s knowledge and skills, maintain their interest in safety and illustrate the organization’s commitment to creating a healthy &amp; safe work environment. </w:t>
      </w:r>
    </w:p>
    <w:p w14:paraId="21C0368C" w14:textId="77777777" w:rsidR="003A6639" w:rsidRPr="00F35835" w:rsidRDefault="003A6639" w:rsidP="003A6639">
      <w:pPr>
        <w:spacing w:line="240" w:lineRule="auto"/>
      </w:pPr>
    </w:p>
    <w:p w14:paraId="2AEB5E3B" w14:textId="77777777" w:rsidR="003A6639" w:rsidRDefault="003A6639" w:rsidP="003A6639">
      <w:pPr>
        <w:spacing w:line="240" w:lineRule="auto"/>
      </w:pPr>
      <w:r w:rsidRPr="00F35835">
        <w:rPr>
          <w:b/>
        </w:rPr>
        <w:t xml:space="preserve">Who &amp; When? </w:t>
      </w:r>
      <w:proofErr w:type="gramStart"/>
      <w:r w:rsidRPr="00F35835">
        <w:t>Generally, these</w:t>
      </w:r>
      <w:proofErr w:type="gramEnd"/>
      <w:r w:rsidRPr="00F35835">
        <w:t xml:space="preserve"> Safety Talk meetings are led by a supervisor, member of the JHSC, or Worker H&amp;S Representative and should be mandatory for all crew members to attend. The content should </w:t>
      </w:r>
      <w:proofErr w:type="gramStart"/>
      <w:r w:rsidRPr="00F35835">
        <w:t>be focused</w:t>
      </w:r>
      <w:proofErr w:type="gramEnd"/>
      <w:r w:rsidRPr="00F35835">
        <w:t xml:space="preserve"> on a single topic. Safety Talks can </w:t>
      </w:r>
      <w:proofErr w:type="gramStart"/>
      <w:r w:rsidRPr="00F35835">
        <w:t>be performed</w:t>
      </w:r>
      <w:proofErr w:type="gramEnd"/>
      <w:r w:rsidRPr="00F35835">
        <w:t xml:space="preserve"> on a weekly basis or before the start of a new scope of work and should be about 15 minutes in duration. </w:t>
      </w:r>
    </w:p>
    <w:p w14:paraId="4C29680D" w14:textId="77777777" w:rsidR="003A6639" w:rsidRPr="00F35835" w:rsidRDefault="003A6639" w:rsidP="003A6639">
      <w:pPr>
        <w:spacing w:line="240" w:lineRule="auto"/>
        <w:rPr>
          <w:b/>
        </w:rPr>
      </w:pPr>
    </w:p>
    <w:p w14:paraId="228ABB7A" w14:textId="77777777" w:rsidR="003A6639" w:rsidRDefault="003A6639" w:rsidP="003A6639">
      <w:pPr>
        <w:spacing w:line="240" w:lineRule="auto"/>
      </w:pPr>
      <w:r w:rsidRPr="00F35835">
        <w:t xml:space="preserve">go2HR developed this safety talk template for employers to customize and use for any topic in their organization. </w:t>
      </w:r>
      <w:r>
        <w:t xml:space="preserve">The Participant Handout should include information that you hope the worker will retain from the safety talk content and should be handed out during the safety talk for workers to reference later. </w:t>
      </w:r>
      <w:r w:rsidRPr="00F35835">
        <w:t>Feel free to use it at your discretion.</w:t>
      </w:r>
    </w:p>
    <w:p w14:paraId="66711028" w14:textId="77777777" w:rsidR="003A6639" w:rsidRPr="00F35835" w:rsidRDefault="003A6639" w:rsidP="003A6639"/>
    <w:p w14:paraId="326DF751" w14:textId="58BB6B23" w:rsidR="00985AE6" w:rsidRDefault="007C67FC"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rPr>
          <w:b/>
          <w:color w:val="17365D" w:themeColor="text2" w:themeShade="BF"/>
          <w:sz w:val="24"/>
        </w:rPr>
      </w:pPr>
      <w:r>
        <w:rPr>
          <w:b/>
          <w:color w:val="17365D" w:themeColor="text2" w:themeShade="BF"/>
          <w:sz w:val="24"/>
        </w:rPr>
        <w:t>Challenging Interactions O</w:t>
      </w:r>
      <w:r w:rsidR="00273C78" w:rsidRPr="00763AFF">
        <w:rPr>
          <w:b/>
          <w:color w:val="17365D" w:themeColor="text2" w:themeShade="BF"/>
          <w:sz w:val="24"/>
        </w:rPr>
        <w:t xml:space="preserve">verview </w:t>
      </w:r>
    </w:p>
    <w:p w14:paraId="38C9E19E" w14:textId="0471BB93" w:rsidR="00985AE6" w:rsidRDefault="007C67FC"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r w:rsidRPr="00BB6228">
        <w:t xml:space="preserve">Interacting with customers and providing great service is a critical part of front-line roles in the tourism and hospitality industry. Interactions are often positive but there can also be times when a front-line employee </w:t>
      </w:r>
      <w:proofErr w:type="gramStart"/>
      <w:r w:rsidRPr="00BB6228">
        <w:t>is faced</w:t>
      </w:r>
      <w:proofErr w:type="gramEnd"/>
      <w:r w:rsidRPr="00BB6228">
        <w:t xml:space="preserve"> with a challenging or confrontational situation.</w:t>
      </w:r>
    </w:p>
    <w:p w14:paraId="26D1C691" w14:textId="77777777" w:rsidR="007C67FC" w:rsidRPr="00435ADD" w:rsidRDefault="007C67FC"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p>
    <w:p w14:paraId="139D7D51" w14:textId="6EAFD691" w:rsidR="00273C78" w:rsidRDefault="00985AE6"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rPr>
          <w:b/>
          <w:color w:val="17365D" w:themeColor="text2" w:themeShade="BF"/>
          <w:sz w:val="24"/>
        </w:rPr>
      </w:pPr>
      <w:r>
        <w:rPr>
          <w:b/>
          <w:color w:val="17365D" w:themeColor="text2" w:themeShade="BF"/>
          <w:sz w:val="24"/>
        </w:rPr>
        <w:t>Safety Talk Outline</w:t>
      </w:r>
      <w:r w:rsidR="00435ADD">
        <w:rPr>
          <w:b/>
          <w:color w:val="17365D" w:themeColor="text2" w:themeShade="BF"/>
          <w:sz w:val="24"/>
        </w:rPr>
        <w:t xml:space="preserve"> (using the handout below):</w:t>
      </w:r>
    </w:p>
    <w:p w14:paraId="109F9C35" w14:textId="39E8D043" w:rsidR="00273C78" w:rsidRDefault="00273C78"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r>
        <w:rPr>
          <w:b/>
          <w:color w:val="17365D" w:themeColor="text2" w:themeShade="BF"/>
          <w:sz w:val="24"/>
        </w:rPr>
        <w:tab/>
      </w:r>
      <w:r w:rsidR="00D304A7" w:rsidRPr="00D304A7">
        <w:t>1</w:t>
      </w:r>
      <w:r w:rsidR="00985AE6">
        <w:t>.</w:t>
      </w:r>
      <w:r w:rsidR="00D304A7">
        <w:t xml:space="preserve"> </w:t>
      </w:r>
      <w:r>
        <w:t xml:space="preserve">Introduce why </w:t>
      </w:r>
      <w:proofErr w:type="gramStart"/>
      <w:r>
        <w:t>it’s</w:t>
      </w:r>
      <w:proofErr w:type="gramEnd"/>
      <w:r>
        <w:t xml:space="preserve"> important to talk about navigating </w:t>
      </w:r>
      <w:r w:rsidR="007C67FC">
        <w:t>challenging</w:t>
      </w:r>
      <w:r>
        <w:t xml:space="preserve"> interactions</w:t>
      </w:r>
    </w:p>
    <w:p w14:paraId="086DE611" w14:textId="53E4F7E8" w:rsidR="00273C78" w:rsidRDefault="00273C78"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r>
        <w:tab/>
      </w:r>
      <w:r w:rsidR="00D304A7">
        <w:t>2</w:t>
      </w:r>
      <w:r w:rsidR="00985AE6">
        <w:t>.</w:t>
      </w:r>
      <w:r w:rsidR="00D304A7">
        <w:t xml:space="preserve"> </w:t>
      </w:r>
      <w:r>
        <w:t xml:space="preserve">Discuss verbal &amp; non-verbal communication skills and how to end </w:t>
      </w:r>
      <w:r w:rsidR="007C67FC">
        <w:t>challenging</w:t>
      </w:r>
      <w:r>
        <w:t xml:space="preserve"> interactions</w:t>
      </w:r>
    </w:p>
    <w:p w14:paraId="6FC18C39" w14:textId="48880BDE" w:rsidR="00273C78" w:rsidRDefault="00273C78"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r>
        <w:tab/>
      </w:r>
      <w:r w:rsidR="00D304A7">
        <w:t>3</w:t>
      </w:r>
      <w:r w:rsidR="00985AE6">
        <w:t>.</w:t>
      </w:r>
      <w:r w:rsidR="00D304A7">
        <w:t xml:space="preserve"> </w:t>
      </w:r>
      <w:r>
        <w:t xml:space="preserve">Spark conversation through the prompts </w:t>
      </w:r>
    </w:p>
    <w:p w14:paraId="64096992" w14:textId="77777777" w:rsidR="00985AE6" w:rsidRDefault="00985AE6" w:rsidP="00FE5935">
      <w:pPr>
        <w:framePr w:w="10681" w:h="5161" w:hSpace="180" w:wrap="around" w:vAnchor="text" w:hAnchor="page" w:x="781" w:y="483"/>
        <w:pBdr>
          <w:top w:val="single" w:sz="6" w:space="1" w:color="auto"/>
          <w:left w:val="single" w:sz="6" w:space="1" w:color="auto"/>
          <w:bottom w:val="single" w:sz="6" w:space="1" w:color="auto"/>
          <w:right w:val="single" w:sz="6" w:space="1" w:color="auto"/>
        </w:pBdr>
      </w:pPr>
    </w:p>
    <w:p w14:paraId="37436BE1" w14:textId="2F865C51" w:rsidR="00435ADD" w:rsidRPr="00435ADD" w:rsidRDefault="00985AE6" w:rsidP="00435ADD">
      <w:pPr>
        <w:framePr w:w="10681" w:h="5161" w:hSpace="180" w:wrap="around" w:vAnchor="text" w:hAnchor="page" w:x="781" w:y="483"/>
        <w:pBdr>
          <w:top w:val="single" w:sz="6" w:space="1" w:color="auto"/>
          <w:left w:val="single" w:sz="6" w:space="1" w:color="auto"/>
          <w:bottom w:val="single" w:sz="6" w:space="1" w:color="auto"/>
          <w:right w:val="single" w:sz="6" w:space="1" w:color="auto"/>
        </w:pBdr>
        <w:rPr>
          <w:rFonts w:cs="Arial"/>
          <w:b/>
          <w:color w:val="002060"/>
          <w:sz w:val="24"/>
        </w:rPr>
      </w:pPr>
      <w:r>
        <w:rPr>
          <w:rFonts w:cs="Arial"/>
          <w:b/>
          <w:color w:val="002060"/>
          <w:sz w:val="24"/>
        </w:rPr>
        <w:t>Additional Resources</w:t>
      </w:r>
      <w:r w:rsidR="00435ADD" w:rsidRPr="00435ADD">
        <w:rPr>
          <w:rFonts w:cs="Arial"/>
          <w:b/>
          <w:color w:val="002060"/>
          <w:sz w:val="24"/>
        </w:rPr>
        <w:t xml:space="preserve">: </w:t>
      </w:r>
    </w:p>
    <w:p w14:paraId="308E6E09" w14:textId="3D18F55E" w:rsidR="00435ADD" w:rsidRPr="00435ADD" w:rsidRDefault="00435ADD" w:rsidP="00435ADD">
      <w:pPr>
        <w:framePr w:w="10681" w:h="5161" w:hSpace="180" w:wrap="around" w:vAnchor="text" w:hAnchor="page" w:x="781" w:y="483"/>
        <w:pBdr>
          <w:top w:val="single" w:sz="6" w:space="1" w:color="auto"/>
          <w:left w:val="single" w:sz="6" w:space="1" w:color="auto"/>
          <w:bottom w:val="single" w:sz="6" w:space="1" w:color="auto"/>
          <w:right w:val="single" w:sz="6" w:space="1" w:color="auto"/>
        </w:pBdr>
        <w:ind w:firstLine="720"/>
        <w:rPr>
          <w:rFonts w:cs="Arial"/>
          <w:b/>
        </w:rPr>
      </w:pPr>
      <w:r>
        <w:rPr>
          <w:rFonts w:cs="Arial"/>
        </w:rPr>
        <w:t>-</w:t>
      </w:r>
      <w:hyperlink r:id="rId13" w:history="1">
        <w:r w:rsidRPr="00435ADD">
          <w:rPr>
            <w:rStyle w:val="Hyperlink"/>
            <w:rFonts w:cs="Arial"/>
          </w:rPr>
          <w:t>CCOHS: Violence and Harassment in the Workplace - Dealing with Negative Interactions</w:t>
        </w:r>
      </w:hyperlink>
    </w:p>
    <w:p w14:paraId="09D686E0" w14:textId="5823FD8C" w:rsidR="00273C78" w:rsidRPr="00985AE6" w:rsidRDefault="00435ADD" w:rsidP="00985AE6">
      <w:pPr>
        <w:framePr w:w="10681" w:h="5161" w:hSpace="180" w:wrap="around" w:vAnchor="text" w:hAnchor="page" w:x="781" w:y="483"/>
        <w:pBdr>
          <w:top w:val="single" w:sz="6" w:space="1" w:color="auto"/>
          <w:left w:val="single" w:sz="6" w:space="1" w:color="auto"/>
          <w:bottom w:val="single" w:sz="6" w:space="1" w:color="auto"/>
          <w:right w:val="single" w:sz="6" w:space="1" w:color="auto"/>
        </w:pBdr>
        <w:ind w:firstLine="720"/>
        <w:rPr>
          <w:rFonts w:cs="Arial"/>
        </w:rPr>
      </w:pPr>
      <w:r>
        <w:rPr>
          <w:rFonts w:cs="Arial"/>
        </w:rPr>
        <w:t>-</w:t>
      </w:r>
      <w:hyperlink r:id="rId14" w:history="1">
        <w:r w:rsidRPr="00435ADD">
          <w:rPr>
            <w:rStyle w:val="Hyperlink"/>
            <w:rFonts w:cs="Arial"/>
          </w:rPr>
          <w:t>WorkSafeBC Bullying and Harassment Resource Toolkit</w:t>
        </w:r>
      </w:hyperlink>
    </w:p>
    <w:p w14:paraId="3F46FA15" w14:textId="77777777" w:rsidR="003A6639" w:rsidRDefault="003A6639" w:rsidP="003A6639">
      <w:pPr>
        <w:pStyle w:val="Heading2"/>
      </w:pPr>
      <w:r w:rsidRPr="00961CD0">
        <w:t xml:space="preserve">Topic Overview: </w:t>
      </w:r>
    </w:p>
    <w:p w14:paraId="04B196CA" w14:textId="77777777" w:rsidR="00435ADD" w:rsidRDefault="00435ADD" w:rsidP="00435ADD">
      <w:pPr>
        <w:pStyle w:val="Heading2"/>
        <w:spacing w:after="0"/>
      </w:pPr>
      <w:bookmarkStart w:id="0" w:name="_Hlk160090167"/>
    </w:p>
    <w:p w14:paraId="3896BBD1" w14:textId="67BE2580" w:rsidR="003155C3" w:rsidRPr="00961CD0" w:rsidRDefault="003155C3" w:rsidP="003155C3">
      <w:pPr>
        <w:pStyle w:val="Heading2"/>
      </w:pPr>
      <w:r>
        <w:t>Safety Talk Facilitator Guidance</w:t>
      </w:r>
    </w:p>
    <w:p w14:paraId="09B01380" w14:textId="77777777" w:rsidR="003155C3" w:rsidRDefault="003155C3" w:rsidP="003155C3">
      <w:pPr>
        <w:pStyle w:val="SafetyTalkTopicList"/>
        <w:rPr>
          <w:rFonts w:ascii="Arial" w:hAnsi="Arial" w:cs="Arial"/>
          <w:color w:val="002060"/>
        </w:rPr>
        <w:sectPr w:rsidR="003155C3" w:rsidSect="00446192">
          <w:headerReference w:type="even" r:id="rId15"/>
          <w:headerReference w:type="default" r:id="rId16"/>
          <w:footerReference w:type="even" r:id="rId17"/>
          <w:footerReference w:type="default" r:id="rId18"/>
          <w:headerReference w:type="first" r:id="rId19"/>
          <w:footerReference w:type="first" r:id="rId20"/>
          <w:pgSz w:w="12240" w:h="15840" w:code="1"/>
          <w:pgMar w:top="720" w:right="720" w:bottom="720" w:left="720" w:header="567" w:footer="0" w:gutter="0"/>
          <w:cols w:space="708"/>
          <w:titlePg/>
          <w:docGrid w:linePitch="360"/>
        </w:sectPr>
      </w:pPr>
    </w:p>
    <w:p w14:paraId="42E8CF6B"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Introduce</w:t>
      </w:r>
      <w:r w:rsidRPr="003155C3">
        <w:rPr>
          <w:rFonts w:ascii="Arial" w:hAnsi="Arial" w:cs="Arial"/>
          <w:color w:val="002060"/>
          <w:sz w:val="20"/>
          <w:szCs w:val="20"/>
        </w:rPr>
        <w:t xml:space="preserve"> the topic and why it’s </w:t>
      </w:r>
      <w:proofErr w:type="gramStart"/>
      <w:r w:rsidRPr="003155C3">
        <w:rPr>
          <w:rFonts w:ascii="Arial" w:hAnsi="Arial" w:cs="Arial"/>
          <w:color w:val="002060"/>
          <w:sz w:val="20"/>
          <w:szCs w:val="20"/>
        </w:rPr>
        <w:t>important</w:t>
      </w:r>
      <w:proofErr w:type="gramEnd"/>
    </w:p>
    <w:p w14:paraId="786A255E"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Discuss</w:t>
      </w:r>
      <w:r w:rsidRPr="003155C3">
        <w:rPr>
          <w:rFonts w:ascii="Arial" w:hAnsi="Arial" w:cs="Arial"/>
          <w:color w:val="002060"/>
          <w:sz w:val="20"/>
          <w:szCs w:val="20"/>
        </w:rPr>
        <w:t xml:space="preserve"> the associated hazards and likely </w:t>
      </w:r>
      <w:proofErr w:type="gramStart"/>
      <w:r w:rsidRPr="003155C3">
        <w:rPr>
          <w:rFonts w:ascii="Arial" w:hAnsi="Arial" w:cs="Arial"/>
          <w:color w:val="002060"/>
          <w:sz w:val="20"/>
          <w:szCs w:val="20"/>
        </w:rPr>
        <w:t>incidents</w:t>
      </w:r>
      <w:proofErr w:type="gramEnd"/>
    </w:p>
    <w:p w14:paraId="1B287DC3"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Tour</w:t>
      </w:r>
      <w:r w:rsidRPr="003155C3">
        <w:rPr>
          <w:rFonts w:ascii="Arial" w:hAnsi="Arial" w:cs="Arial"/>
          <w:color w:val="002060"/>
          <w:sz w:val="20"/>
          <w:szCs w:val="20"/>
        </w:rPr>
        <w:t xml:space="preserve"> the work zone identifying hazardous </w:t>
      </w:r>
      <w:proofErr w:type="gramStart"/>
      <w:r w:rsidRPr="003155C3">
        <w:rPr>
          <w:rFonts w:ascii="Arial" w:hAnsi="Arial" w:cs="Arial"/>
          <w:color w:val="002060"/>
          <w:sz w:val="20"/>
          <w:szCs w:val="20"/>
        </w:rPr>
        <w:t>areas</w:t>
      </w:r>
      <w:proofErr w:type="gramEnd"/>
    </w:p>
    <w:p w14:paraId="7B6D69FE"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Distribute</w:t>
      </w:r>
      <w:r w:rsidRPr="003155C3">
        <w:rPr>
          <w:rFonts w:ascii="Arial" w:hAnsi="Arial" w:cs="Arial"/>
          <w:color w:val="002060"/>
          <w:sz w:val="20"/>
          <w:szCs w:val="20"/>
        </w:rPr>
        <w:t xml:space="preserve"> the Participant Handout</w:t>
      </w:r>
    </w:p>
    <w:p w14:paraId="2F883268"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Use</w:t>
      </w:r>
      <w:r w:rsidRPr="003155C3">
        <w:rPr>
          <w:rFonts w:ascii="Arial" w:hAnsi="Arial" w:cs="Arial"/>
          <w:color w:val="002060"/>
          <w:sz w:val="20"/>
          <w:szCs w:val="20"/>
        </w:rPr>
        <w:t xml:space="preserve"> the info above to guide the </w:t>
      </w:r>
      <w:proofErr w:type="gramStart"/>
      <w:r w:rsidRPr="003155C3">
        <w:rPr>
          <w:rFonts w:ascii="Arial" w:hAnsi="Arial" w:cs="Arial"/>
          <w:color w:val="002060"/>
          <w:sz w:val="20"/>
          <w:szCs w:val="20"/>
        </w:rPr>
        <w:t>discussion</w:t>
      </w:r>
      <w:proofErr w:type="gramEnd"/>
    </w:p>
    <w:p w14:paraId="17028072"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Document</w:t>
      </w:r>
      <w:r w:rsidRPr="003155C3">
        <w:rPr>
          <w:rFonts w:ascii="Arial" w:hAnsi="Arial" w:cs="Arial"/>
          <w:color w:val="002060"/>
          <w:sz w:val="20"/>
          <w:szCs w:val="20"/>
        </w:rPr>
        <w:t xml:space="preserve"> the talk using the Safety Talk Record</w:t>
      </w:r>
    </w:p>
    <w:p w14:paraId="560665E3"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Explain</w:t>
      </w:r>
      <w:r w:rsidRPr="003155C3">
        <w:rPr>
          <w:rFonts w:ascii="Arial" w:hAnsi="Arial" w:cs="Arial"/>
          <w:color w:val="002060"/>
          <w:sz w:val="20"/>
          <w:szCs w:val="20"/>
        </w:rPr>
        <w:t xml:space="preserve"> what controls are used to minimize the </w:t>
      </w:r>
      <w:proofErr w:type="gramStart"/>
      <w:r w:rsidRPr="003155C3">
        <w:rPr>
          <w:rFonts w:ascii="Arial" w:hAnsi="Arial" w:cs="Arial"/>
          <w:color w:val="002060"/>
          <w:sz w:val="20"/>
          <w:szCs w:val="20"/>
        </w:rPr>
        <w:t>risks</w:t>
      </w:r>
      <w:proofErr w:type="gramEnd"/>
    </w:p>
    <w:p w14:paraId="4E7F9273"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Remind</w:t>
      </w:r>
      <w:r w:rsidRPr="003155C3">
        <w:rPr>
          <w:rFonts w:ascii="Arial" w:hAnsi="Arial" w:cs="Arial"/>
          <w:color w:val="002060"/>
          <w:sz w:val="20"/>
          <w:szCs w:val="20"/>
        </w:rPr>
        <w:t xml:space="preserve"> employees about applicable PPE </w:t>
      </w:r>
      <w:proofErr w:type="gramStart"/>
      <w:r w:rsidRPr="003155C3">
        <w:rPr>
          <w:rFonts w:ascii="Arial" w:hAnsi="Arial" w:cs="Arial"/>
          <w:color w:val="002060"/>
          <w:sz w:val="20"/>
          <w:szCs w:val="20"/>
        </w:rPr>
        <w:t>usage</w:t>
      </w:r>
      <w:proofErr w:type="gramEnd"/>
    </w:p>
    <w:p w14:paraId="0F222F94"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Emphasize</w:t>
      </w:r>
      <w:r w:rsidRPr="003155C3">
        <w:rPr>
          <w:rFonts w:ascii="Arial" w:hAnsi="Arial" w:cs="Arial"/>
          <w:color w:val="002060"/>
          <w:sz w:val="20"/>
          <w:szCs w:val="20"/>
        </w:rPr>
        <w:t xml:space="preserve"> the importance of safe work </w:t>
      </w:r>
      <w:proofErr w:type="gramStart"/>
      <w:r w:rsidRPr="003155C3">
        <w:rPr>
          <w:rFonts w:ascii="Arial" w:hAnsi="Arial" w:cs="Arial"/>
          <w:color w:val="002060"/>
          <w:sz w:val="20"/>
          <w:szCs w:val="20"/>
        </w:rPr>
        <w:t>procedures</w:t>
      </w:r>
      <w:proofErr w:type="gramEnd"/>
    </w:p>
    <w:p w14:paraId="2D880686"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 xml:space="preserve">Ask questions </w:t>
      </w:r>
      <w:r w:rsidRPr="003155C3">
        <w:rPr>
          <w:rFonts w:ascii="Arial" w:hAnsi="Arial" w:cs="Arial"/>
          <w:color w:val="002060"/>
          <w:sz w:val="20"/>
          <w:szCs w:val="20"/>
        </w:rPr>
        <w:t xml:space="preserve">to generate group </w:t>
      </w:r>
      <w:proofErr w:type="gramStart"/>
      <w:r w:rsidRPr="003155C3">
        <w:rPr>
          <w:rFonts w:ascii="Arial" w:hAnsi="Arial" w:cs="Arial"/>
          <w:color w:val="002060"/>
          <w:sz w:val="20"/>
          <w:szCs w:val="20"/>
        </w:rPr>
        <w:t>discussion</w:t>
      </w:r>
      <w:proofErr w:type="gramEnd"/>
    </w:p>
    <w:p w14:paraId="566F20A4" w14:textId="77777777" w:rsidR="003155C3" w:rsidRPr="003155C3" w:rsidRDefault="003155C3" w:rsidP="003155C3">
      <w:pPr>
        <w:pStyle w:val="SafetyTalkTopicList"/>
        <w:rPr>
          <w:rFonts w:ascii="Arial" w:hAnsi="Arial" w:cs="Arial"/>
          <w:color w:val="002060"/>
          <w:sz w:val="20"/>
          <w:szCs w:val="20"/>
        </w:r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Answer any questions</w:t>
      </w:r>
      <w:r w:rsidRPr="003155C3">
        <w:rPr>
          <w:rFonts w:ascii="Arial" w:hAnsi="Arial" w:cs="Arial"/>
          <w:color w:val="002060"/>
          <w:sz w:val="20"/>
          <w:szCs w:val="20"/>
        </w:rPr>
        <w:t xml:space="preserve"> or concerns they might </w:t>
      </w:r>
      <w:proofErr w:type="gramStart"/>
      <w:r w:rsidRPr="003155C3">
        <w:rPr>
          <w:rFonts w:ascii="Arial" w:hAnsi="Arial" w:cs="Arial"/>
          <w:color w:val="002060"/>
          <w:sz w:val="20"/>
          <w:szCs w:val="20"/>
        </w:rPr>
        <w:t>have</w:t>
      </w:r>
      <w:proofErr w:type="gramEnd"/>
      <w:r w:rsidRPr="003155C3">
        <w:rPr>
          <w:rFonts w:ascii="Arial" w:hAnsi="Arial" w:cs="Arial"/>
          <w:color w:val="002060"/>
          <w:sz w:val="20"/>
          <w:szCs w:val="20"/>
        </w:rPr>
        <w:t xml:space="preserve"> </w:t>
      </w:r>
    </w:p>
    <w:p w14:paraId="004404E1" w14:textId="02E6E631" w:rsidR="003155C3" w:rsidRPr="003155C3" w:rsidRDefault="003155C3" w:rsidP="003155C3">
      <w:pPr>
        <w:pStyle w:val="SafetyTalkTopicList"/>
        <w:rPr>
          <w:rFonts w:ascii="Arial" w:hAnsi="Arial" w:cs="Arial"/>
          <w:sz w:val="20"/>
          <w:szCs w:val="20"/>
        </w:rPr>
        <w:sectPr w:rsidR="003155C3" w:rsidRPr="003155C3" w:rsidSect="00C87B24">
          <w:type w:val="continuous"/>
          <w:pgSz w:w="12240" w:h="15840" w:code="1"/>
          <w:pgMar w:top="3600" w:right="720" w:bottom="360" w:left="720" w:header="2880" w:footer="360" w:gutter="0"/>
          <w:cols w:num="2" w:space="708"/>
          <w:docGrid w:linePitch="360"/>
        </w:sectPr>
      </w:pPr>
      <w:r w:rsidRPr="003155C3">
        <w:rPr>
          <w:rFonts w:ascii="Arial" w:hAnsi="Arial" w:cs="Arial"/>
          <w:color w:val="002060"/>
          <w:sz w:val="20"/>
          <w:szCs w:val="20"/>
        </w:rPr>
        <w:sym w:font="Wingdings" w:char="F06F"/>
      </w:r>
      <w:r w:rsidRPr="003155C3">
        <w:rPr>
          <w:rFonts w:ascii="Arial" w:hAnsi="Arial" w:cs="Arial"/>
          <w:color w:val="002060"/>
          <w:sz w:val="20"/>
          <w:szCs w:val="20"/>
        </w:rPr>
        <w:t xml:space="preserve"> </w:t>
      </w:r>
      <w:r w:rsidRPr="003155C3">
        <w:rPr>
          <w:rFonts w:ascii="Arial" w:hAnsi="Arial" w:cs="Arial"/>
          <w:b/>
          <w:color w:val="002060"/>
          <w:sz w:val="20"/>
          <w:szCs w:val="20"/>
        </w:rPr>
        <w:t>Set a good example</w:t>
      </w:r>
      <w:r w:rsidRPr="003155C3">
        <w:rPr>
          <w:rFonts w:ascii="Arial" w:hAnsi="Arial" w:cs="Arial"/>
          <w:color w:val="002060"/>
          <w:sz w:val="20"/>
          <w:szCs w:val="20"/>
        </w:rPr>
        <w:t xml:space="preserve"> by working safely at all </w:t>
      </w:r>
      <w:proofErr w:type="gramStart"/>
      <w:r w:rsidRPr="003155C3">
        <w:rPr>
          <w:rFonts w:ascii="Arial" w:hAnsi="Arial" w:cs="Arial"/>
          <w:color w:val="002060"/>
          <w:sz w:val="20"/>
          <w:szCs w:val="20"/>
        </w:rPr>
        <w:t>time</w:t>
      </w:r>
      <w:proofErr w:type="gramEnd"/>
    </w:p>
    <w:bookmarkEnd w:id="0"/>
    <w:p w14:paraId="73058A82" w14:textId="77777777" w:rsidR="003155C3" w:rsidRDefault="003155C3" w:rsidP="001A3181">
      <w:pPr>
        <w:pStyle w:val="CheckboxList"/>
        <w:numPr>
          <w:ilvl w:val="0"/>
          <w:numId w:val="0"/>
        </w:numPr>
        <w:sectPr w:rsidR="003155C3" w:rsidSect="003155C3">
          <w:headerReference w:type="default" r:id="rId21"/>
          <w:footerReference w:type="default" r:id="rId22"/>
          <w:footerReference w:type="first" r:id="rId23"/>
          <w:type w:val="continuous"/>
          <w:pgSz w:w="12240" w:h="15840"/>
          <w:pgMar w:top="1440" w:right="1440" w:bottom="1701" w:left="1225" w:header="510" w:footer="737" w:gutter="0"/>
          <w:pgNumType w:start="1"/>
          <w:cols w:num="2" w:space="720"/>
          <w:docGrid w:linePitch="272"/>
        </w:sectPr>
      </w:pPr>
    </w:p>
    <w:p w14:paraId="566B7F76" w14:textId="7D4333A4" w:rsidR="007C67FC" w:rsidRPr="007C67FC" w:rsidRDefault="007C67FC" w:rsidP="007C67FC">
      <w:pPr>
        <w:pStyle w:val="Heading1"/>
      </w:pPr>
      <w:r w:rsidRPr="007C67FC">
        <w:lastRenderedPageBreak/>
        <w:t>navigating Challengin</w:t>
      </w:r>
      <w:r w:rsidR="00156755">
        <w:t>G</w:t>
      </w:r>
      <w:r w:rsidRPr="007C67FC">
        <w:t xml:space="preserve"> interactions</w:t>
      </w:r>
    </w:p>
    <w:p w14:paraId="510946A2" w14:textId="16C025DC" w:rsidR="00772742" w:rsidRDefault="00DA429B" w:rsidP="00BA69D5">
      <w:pPr>
        <w:pStyle w:val="Subtitle"/>
      </w:pPr>
      <w:r>
        <w:t>Safety Talk Record</w:t>
      </w:r>
    </w:p>
    <w:tbl>
      <w:tblPr>
        <w:tblStyle w:val="GridTable1Light-Accent1"/>
        <w:tblW w:w="10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3"/>
        <w:gridCol w:w="5474"/>
      </w:tblGrid>
      <w:tr w:rsidR="002948CA" w14:paraId="24705AC6" w14:textId="77777777" w:rsidTr="00785BC7">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473" w:type="dxa"/>
            <w:tcBorders>
              <w:bottom w:val="single" w:sz="4" w:space="0" w:color="auto"/>
            </w:tcBorders>
          </w:tcPr>
          <w:p w14:paraId="58A58844" w14:textId="2C486016" w:rsidR="002948CA" w:rsidRPr="00AF72F6" w:rsidRDefault="002948CA" w:rsidP="00785BC7">
            <w:pPr>
              <w:pStyle w:val="Heading3"/>
              <w:rPr>
                <w:bCs w:val="0"/>
              </w:rPr>
            </w:pPr>
            <w:r w:rsidRPr="00387761">
              <w:rPr>
                <w:b/>
              </w:rPr>
              <w:t>Discussion Leader</w:t>
            </w:r>
            <w:r w:rsidR="00AF72F6">
              <w:rPr>
                <w:b/>
              </w:rPr>
              <w:t>:</w:t>
            </w:r>
            <w:r w:rsidR="00FE5935">
              <w:rPr>
                <w:b/>
              </w:rPr>
              <w:t xml:space="preserve"> </w:t>
            </w:r>
          </w:p>
        </w:tc>
        <w:tc>
          <w:tcPr>
            <w:tcW w:w="5474" w:type="dxa"/>
            <w:tcBorders>
              <w:bottom w:val="single" w:sz="4" w:space="0" w:color="auto"/>
            </w:tcBorders>
          </w:tcPr>
          <w:p w14:paraId="61696C65" w14:textId="06FCDEE5" w:rsidR="00387761" w:rsidRPr="00AF72F6" w:rsidRDefault="002948CA" w:rsidP="00785BC7">
            <w:pPr>
              <w:pStyle w:val="Heading3"/>
              <w:cnfStyle w:val="100000000000" w:firstRow="1" w:lastRow="0" w:firstColumn="0" w:lastColumn="0" w:oddVBand="0" w:evenVBand="0" w:oddHBand="0" w:evenHBand="0" w:firstRowFirstColumn="0" w:firstRowLastColumn="0" w:lastRowFirstColumn="0" w:lastRowLastColumn="0"/>
              <w:rPr>
                <w:bCs w:val="0"/>
              </w:rPr>
            </w:pPr>
            <w:r w:rsidRPr="00387761">
              <w:rPr>
                <w:b/>
              </w:rPr>
              <w:t>Date:</w:t>
            </w:r>
            <w:r w:rsidR="00FE5935">
              <w:rPr>
                <w:b/>
              </w:rPr>
              <w:t xml:space="preserve"> </w:t>
            </w:r>
          </w:p>
        </w:tc>
      </w:tr>
      <w:tr w:rsidR="002948CA" w14:paraId="13DBC2EC" w14:textId="77777777" w:rsidTr="00AF72F6">
        <w:trPr>
          <w:trHeight w:val="653"/>
        </w:trPr>
        <w:tc>
          <w:tcPr>
            <w:cnfStyle w:val="001000000000" w:firstRow="0" w:lastRow="0" w:firstColumn="1" w:lastColumn="0" w:oddVBand="0" w:evenVBand="0" w:oddHBand="0" w:evenHBand="0" w:firstRowFirstColumn="0" w:firstRowLastColumn="0" w:lastRowFirstColumn="0" w:lastRowLastColumn="0"/>
            <w:tcW w:w="5473" w:type="dxa"/>
            <w:tcBorders>
              <w:top w:val="single" w:sz="4" w:space="0" w:color="auto"/>
              <w:bottom w:val="single" w:sz="4" w:space="0" w:color="auto"/>
            </w:tcBorders>
          </w:tcPr>
          <w:p w14:paraId="2AAEEE02" w14:textId="29103217" w:rsidR="002948CA" w:rsidRPr="00387761" w:rsidRDefault="002948CA" w:rsidP="00772742"/>
          <w:p w14:paraId="05572FFB" w14:textId="2DFFAF04" w:rsidR="002948CA" w:rsidRPr="00AF72F6" w:rsidRDefault="002948CA" w:rsidP="00785BC7">
            <w:pPr>
              <w:pStyle w:val="Heading3"/>
              <w:rPr>
                <w:bCs w:val="0"/>
              </w:rPr>
            </w:pPr>
            <w:r w:rsidRPr="00387761">
              <w:rPr>
                <w:b/>
              </w:rPr>
              <w:t>Department:</w:t>
            </w:r>
            <w:r w:rsidR="00FE5935">
              <w:rPr>
                <w:b/>
              </w:rPr>
              <w:t xml:space="preserve"> </w:t>
            </w:r>
          </w:p>
        </w:tc>
        <w:tc>
          <w:tcPr>
            <w:tcW w:w="5474" w:type="dxa"/>
            <w:tcBorders>
              <w:top w:val="single" w:sz="4" w:space="0" w:color="auto"/>
              <w:bottom w:val="single" w:sz="4" w:space="0" w:color="auto"/>
            </w:tcBorders>
          </w:tcPr>
          <w:p w14:paraId="7B78ED83" w14:textId="77777777" w:rsidR="002948CA" w:rsidRPr="00387761" w:rsidRDefault="002948CA" w:rsidP="00772742">
            <w:pPr>
              <w:cnfStyle w:val="000000000000" w:firstRow="0" w:lastRow="0" w:firstColumn="0" w:lastColumn="0" w:oddVBand="0" w:evenVBand="0" w:oddHBand="0" w:evenHBand="0" w:firstRowFirstColumn="0" w:firstRowLastColumn="0" w:lastRowFirstColumn="0" w:lastRowLastColumn="0"/>
              <w:rPr>
                <w:b/>
                <w:bCs/>
              </w:rPr>
            </w:pPr>
          </w:p>
          <w:p w14:paraId="7CD85FAF" w14:textId="44E9EC4B" w:rsidR="00387761" w:rsidRPr="00AF72F6" w:rsidRDefault="002948CA" w:rsidP="00785BC7">
            <w:pPr>
              <w:pStyle w:val="Heading3"/>
              <w:cnfStyle w:val="000000000000" w:firstRow="0" w:lastRow="0" w:firstColumn="0" w:lastColumn="0" w:oddVBand="0" w:evenVBand="0" w:oddHBand="0" w:evenHBand="0" w:firstRowFirstColumn="0" w:firstRowLastColumn="0" w:lastRowFirstColumn="0" w:lastRowLastColumn="0"/>
            </w:pPr>
            <w:r w:rsidRPr="00387761">
              <w:t>Time:</w:t>
            </w:r>
            <w:r w:rsidR="00FE5935">
              <w:t xml:space="preserve"> </w:t>
            </w:r>
          </w:p>
        </w:tc>
      </w:tr>
    </w:tbl>
    <w:p w14:paraId="2E3FE3A1" w14:textId="77777777" w:rsidR="00772742" w:rsidRDefault="00772742" w:rsidP="00772742"/>
    <w:p w14:paraId="7417014B" w14:textId="4AB0D427" w:rsidR="00387761" w:rsidRDefault="00387761" w:rsidP="00785BC7">
      <w:pPr>
        <w:pStyle w:val="Heading3"/>
      </w:pPr>
      <w:r w:rsidRPr="00B52BFE">
        <w:t>Attendees</w:t>
      </w:r>
      <w:r w:rsidR="00B52BFE" w:rsidRPr="00B52BFE">
        <w:t xml:space="preserve"> (Please print your name and sign beside it. If you are a contractor, also include your company name):</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395"/>
        <w:gridCol w:w="5395"/>
      </w:tblGrid>
      <w:tr w:rsidR="00B52BFE" w14:paraId="0FC8A9E8" w14:textId="77777777" w:rsidTr="00B52BFE">
        <w:tc>
          <w:tcPr>
            <w:tcW w:w="5395" w:type="dxa"/>
          </w:tcPr>
          <w:p w14:paraId="67AE8D90" w14:textId="7B876B8A" w:rsidR="00B52BFE" w:rsidRDefault="00B52BFE" w:rsidP="00B52BFE">
            <w:pPr>
              <w:pStyle w:val="CheckboxList"/>
            </w:pPr>
          </w:p>
        </w:tc>
        <w:tc>
          <w:tcPr>
            <w:tcW w:w="5395" w:type="dxa"/>
          </w:tcPr>
          <w:p w14:paraId="2E79C007" w14:textId="77777777" w:rsidR="00B52BFE" w:rsidRDefault="00B52BFE" w:rsidP="00B52BFE">
            <w:pPr>
              <w:pStyle w:val="CheckboxList"/>
            </w:pPr>
          </w:p>
        </w:tc>
      </w:tr>
      <w:tr w:rsidR="00B52BFE" w14:paraId="3CDDC50B" w14:textId="77777777" w:rsidTr="00B52BFE">
        <w:tc>
          <w:tcPr>
            <w:tcW w:w="5395" w:type="dxa"/>
          </w:tcPr>
          <w:p w14:paraId="202AE933" w14:textId="77777777" w:rsidR="00B52BFE" w:rsidRDefault="00B52BFE" w:rsidP="00B52BFE">
            <w:pPr>
              <w:pStyle w:val="CheckboxList"/>
            </w:pPr>
          </w:p>
        </w:tc>
        <w:tc>
          <w:tcPr>
            <w:tcW w:w="5395" w:type="dxa"/>
          </w:tcPr>
          <w:p w14:paraId="2940FAAF" w14:textId="77777777" w:rsidR="00B52BFE" w:rsidRDefault="00B52BFE" w:rsidP="00B52BFE">
            <w:pPr>
              <w:pStyle w:val="CheckboxList"/>
            </w:pPr>
          </w:p>
        </w:tc>
      </w:tr>
      <w:tr w:rsidR="00B52BFE" w14:paraId="5F542F13" w14:textId="77777777" w:rsidTr="00B52BFE">
        <w:tc>
          <w:tcPr>
            <w:tcW w:w="5395" w:type="dxa"/>
          </w:tcPr>
          <w:p w14:paraId="22DD1D0D" w14:textId="77777777" w:rsidR="00B52BFE" w:rsidRDefault="00B52BFE" w:rsidP="00B52BFE">
            <w:pPr>
              <w:pStyle w:val="CheckboxList"/>
            </w:pPr>
          </w:p>
        </w:tc>
        <w:tc>
          <w:tcPr>
            <w:tcW w:w="5395" w:type="dxa"/>
          </w:tcPr>
          <w:p w14:paraId="17B03E56" w14:textId="77777777" w:rsidR="00B52BFE" w:rsidRDefault="00B52BFE" w:rsidP="00B52BFE">
            <w:pPr>
              <w:pStyle w:val="CheckboxList"/>
            </w:pPr>
          </w:p>
        </w:tc>
      </w:tr>
      <w:tr w:rsidR="00B52BFE" w14:paraId="5CF24CDF" w14:textId="77777777" w:rsidTr="00B52BFE">
        <w:tc>
          <w:tcPr>
            <w:tcW w:w="5395" w:type="dxa"/>
          </w:tcPr>
          <w:p w14:paraId="3B9ED0D5" w14:textId="77777777" w:rsidR="00B52BFE" w:rsidRDefault="00B52BFE" w:rsidP="00B52BFE">
            <w:pPr>
              <w:pStyle w:val="CheckboxList"/>
            </w:pPr>
          </w:p>
        </w:tc>
        <w:tc>
          <w:tcPr>
            <w:tcW w:w="5395" w:type="dxa"/>
          </w:tcPr>
          <w:p w14:paraId="56BE488E" w14:textId="77777777" w:rsidR="00B52BFE" w:rsidRDefault="00B52BFE" w:rsidP="00B52BFE">
            <w:pPr>
              <w:pStyle w:val="CheckboxList"/>
            </w:pPr>
          </w:p>
        </w:tc>
      </w:tr>
      <w:tr w:rsidR="00B52BFE" w14:paraId="28D33C0F" w14:textId="77777777" w:rsidTr="00B52BFE">
        <w:tc>
          <w:tcPr>
            <w:tcW w:w="5395" w:type="dxa"/>
          </w:tcPr>
          <w:p w14:paraId="567BE652" w14:textId="77777777" w:rsidR="00B52BFE" w:rsidRDefault="00B52BFE" w:rsidP="00B52BFE">
            <w:pPr>
              <w:pStyle w:val="CheckboxList"/>
            </w:pPr>
          </w:p>
        </w:tc>
        <w:tc>
          <w:tcPr>
            <w:tcW w:w="5395" w:type="dxa"/>
          </w:tcPr>
          <w:p w14:paraId="6A3FB36D" w14:textId="77777777" w:rsidR="00B52BFE" w:rsidRDefault="00B52BFE" w:rsidP="00B52BFE">
            <w:pPr>
              <w:pStyle w:val="CheckboxList"/>
            </w:pPr>
          </w:p>
        </w:tc>
      </w:tr>
      <w:tr w:rsidR="00B52BFE" w14:paraId="3A804AFF" w14:textId="77777777" w:rsidTr="00B52BFE">
        <w:tc>
          <w:tcPr>
            <w:tcW w:w="5395" w:type="dxa"/>
          </w:tcPr>
          <w:p w14:paraId="4AB3CEA9" w14:textId="77777777" w:rsidR="00B52BFE" w:rsidRDefault="00B52BFE" w:rsidP="00B52BFE">
            <w:pPr>
              <w:pStyle w:val="CheckboxList"/>
            </w:pPr>
          </w:p>
        </w:tc>
        <w:tc>
          <w:tcPr>
            <w:tcW w:w="5395" w:type="dxa"/>
          </w:tcPr>
          <w:p w14:paraId="6F0C009C" w14:textId="77777777" w:rsidR="00B52BFE" w:rsidRDefault="00B52BFE" w:rsidP="00B52BFE">
            <w:pPr>
              <w:pStyle w:val="CheckboxList"/>
            </w:pPr>
          </w:p>
        </w:tc>
      </w:tr>
      <w:tr w:rsidR="00B52BFE" w14:paraId="4A390EA8" w14:textId="77777777" w:rsidTr="00B52BFE">
        <w:tc>
          <w:tcPr>
            <w:tcW w:w="5395" w:type="dxa"/>
          </w:tcPr>
          <w:p w14:paraId="66C9E8E2" w14:textId="77777777" w:rsidR="00B52BFE" w:rsidRDefault="00B52BFE" w:rsidP="00B52BFE">
            <w:pPr>
              <w:pStyle w:val="CheckboxList"/>
            </w:pPr>
          </w:p>
        </w:tc>
        <w:tc>
          <w:tcPr>
            <w:tcW w:w="5395" w:type="dxa"/>
          </w:tcPr>
          <w:p w14:paraId="6AF8148B" w14:textId="77777777" w:rsidR="00B52BFE" w:rsidRDefault="00B52BFE" w:rsidP="00B52BFE">
            <w:pPr>
              <w:pStyle w:val="CheckboxList"/>
            </w:pPr>
          </w:p>
        </w:tc>
      </w:tr>
      <w:tr w:rsidR="00B52BFE" w14:paraId="5873FDD1" w14:textId="77777777" w:rsidTr="00B52BFE">
        <w:tc>
          <w:tcPr>
            <w:tcW w:w="5395" w:type="dxa"/>
          </w:tcPr>
          <w:p w14:paraId="09F42E1B" w14:textId="77777777" w:rsidR="00B52BFE" w:rsidRDefault="00B52BFE" w:rsidP="00B52BFE">
            <w:pPr>
              <w:pStyle w:val="CheckboxList"/>
            </w:pPr>
          </w:p>
        </w:tc>
        <w:tc>
          <w:tcPr>
            <w:tcW w:w="5395" w:type="dxa"/>
          </w:tcPr>
          <w:p w14:paraId="77998AEF" w14:textId="77777777" w:rsidR="00B52BFE" w:rsidRDefault="00B52BFE" w:rsidP="00B52BFE">
            <w:pPr>
              <w:pStyle w:val="CheckboxList"/>
            </w:pPr>
          </w:p>
        </w:tc>
      </w:tr>
      <w:tr w:rsidR="00B52BFE" w14:paraId="1246F9FB" w14:textId="77777777" w:rsidTr="00B52BFE">
        <w:tc>
          <w:tcPr>
            <w:tcW w:w="5395" w:type="dxa"/>
          </w:tcPr>
          <w:p w14:paraId="74DD12AA" w14:textId="77777777" w:rsidR="00B52BFE" w:rsidRDefault="00B52BFE" w:rsidP="00B52BFE">
            <w:pPr>
              <w:pStyle w:val="CheckboxList"/>
            </w:pPr>
          </w:p>
        </w:tc>
        <w:tc>
          <w:tcPr>
            <w:tcW w:w="5395" w:type="dxa"/>
          </w:tcPr>
          <w:p w14:paraId="6021F87F" w14:textId="77777777" w:rsidR="00B52BFE" w:rsidRDefault="00B52BFE" w:rsidP="00B52BFE">
            <w:pPr>
              <w:pStyle w:val="CheckboxList"/>
            </w:pPr>
          </w:p>
        </w:tc>
      </w:tr>
      <w:tr w:rsidR="00B52BFE" w14:paraId="65E96D7B" w14:textId="77777777" w:rsidTr="00B52BFE">
        <w:tc>
          <w:tcPr>
            <w:tcW w:w="5395" w:type="dxa"/>
          </w:tcPr>
          <w:p w14:paraId="47F0BD7E" w14:textId="77777777" w:rsidR="00B52BFE" w:rsidRDefault="00B52BFE" w:rsidP="00B52BFE">
            <w:pPr>
              <w:pStyle w:val="CheckboxList"/>
            </w:pPr>
          </w:p>
        </w:tc>
        <w:tc>
          <w:tcPr>
            <w:tcW w:w="5395" w:type="dxa"/>
          </w:tcPr>
          <w:p w14:paraId="79A26429" w14:textId="77777777" w:rsidR="00B52BFE" w:rsidRDefault="00B52BFE" w:rsidP="00B52BFE">
            <w:pPr>
              <w:pStyle w:val="CheckboxList"/>
            </w:pPr>
          </w:p>
        </w:tc>
      </w:tr>
    </w:tbl>
    <w:p w14:paraId="78E2CD66" w14:textId="77777777" w:rsidR="00B52BFE" w:rsidRDefault="00B52BFE" w:rsidP="00B52BFE">
      <w:pPr>
        <w:rPr>
          <w:lang w:eastAsia="en-CA"/>
        </w:rPr>
      </w:pPr>
    </w:p>
    <w:p w14:paraId="655101C1" w14:textId="3D442895" w:rsidR="00B52BFE" w:rsidRPr="00374B22" w:rsidRDefault="00B52BFE" w:rsidP="00374B22">
      <w:pPr>
        <w:pStyle w:val="Heading3"/>
        <w:rPr>
          <w:b w:val="0"/>
          <w:bCs/>
          <w:color w:val="000000" w:themeColor="text1"/>
          <w:lang w:val="en-CA"/>
        </w:rPr>
      </w:pPr>
      <w:r>
        <w:t>Near miss/incidents and investigations reviewed:</w:t>
      </w:r>
      <w:r w:rsidR="00374B22">
        <w:t xml:space="preserve">  </w:t>
      </w:r>
      <w:r w:rsidR="00374B22" w:rsidRPr="00374B22">
        <w:rPr>
          <w:rFonts w:ascii="Segoe UI Symbol" w:hAnsi="Segoe UI Symbol" w:cs="Segoe UI Symbol"/>
          <w:b w:val="0"/>
          <w:bCs/>
          <w:color w:val="000000" w:themeColor="text1"/>
          <w:lang w:val="en-CA"/>
        </w:rPr>
        <w:t>☐</w:t>
      </w:r>
      <w:r w:rsidR="00374B22">
        <w:rPr>
          <w:rFonts w:ascii="Segoe UI Symbol" w:hAnsi="Segoe UI Symbol" w:cs="Segoe UI Symbol"/>
          <w:b w:val="0"/>
          <w:bCs/>
          <w:color w:val="000000" w:themeColor="text1"/>
          <w:lang w:val="en-CA"/>
        </w:rPr>
        <w:t xml:space="preserve"> </w:t>
      </w:r>
      <w:r w:rsidRPr="00374B22">
        <w:rPr>
          <w:b w:val="0"/>
          <w:bCs/>
          <w:color w:val="000000" w:themeColor="text1"/>
        </w:rPr>
        <w:t xml:space="preserve">None this </w:t>
      </w:r>
      <w:proofErr w:type="gramStart"/>
      <w:r w:rsidRPr="00374B22">
        <w:rPr>
          <w:b w:val="0"/>
          <w:bCs/>
          <w:color w:val="000000" w:themeColor="text1"/>
        </w:rPr>
        <w:t>month</w:t>
      </w:r>
      <w:proofErr w:type="gramEnd"/>
    </w:p>
    <w:p w14:paraId="0FA55D0F" w14:textId="77777777" w:rsidR="00374B22" w:rsidRDefault="00374B22" w:rsidP="0085551B">
      <w:pPr>
        <w:framePr w:w="10761" w:h="1081" w:hSpace="180" w:wrap="around" w:vAnchor="text" w:hAnchor="page" w:x="761" w:y="-5"/>
        <w:pBdr>
          <w:top w:val="single" w:sz="6" w:space="1" w:color="auto"/>
          <w:left w:val="single" w:sz="6" w:space="1" w:color="auto"/>
          <w:bottom w:val="single" w:sz="6" w:space="1" w:color="auto"/>
          <w:right w:val="single" w:sz="6" w:space="1" w:color="auto"/>
        </w:pBdr>
      </w:pPr>
    </w:p>
    <w:p w14:paraId="4C9C041C" w14:textId="77777777" w:rsidR="00AF72F6" w:rsidRDefault="00AF72F6" w:rsidP="00AF72F6">
      <w:pPr>
        <w:pStyle w:val="CheckboxList"/>
        <w:numPr>
          <w:ilvl w:val="0"/>
          <w:numId w:val="0"/>
        </w:numPr>
      </w:pPr>
    </w:p>
    <w:p w14:paraId="21A79CF6" w14:textId="5BD5DB25" w:rsidR="00B52BFE" w:rsidRDefault="00B52BFE" w:rsidP="00785BC7">
      <w:pPr>
        <w:pStyle w:val="Heading3"/>
      </w:pPr>
      <w:r>
        <w:t>Any questions or concerns from workers?</w:t>
      </w:r>
    </w:p>
    <w:p w14:paraId="345CCD32" w14:textId="77777777" w:rsidR="0085551B" w:rsidRDefault="0085551B" w:rsidP="00D45C93">
      <w:pPr>
        <w:framePr w:w="10741" w:h="1181" w:hSpace="180" w:wrap="around" w:vAnchor="text" w:hAnchor="page" w:x="781" w:y="-2"/>
        <w:pBdr>
          <w:top w:val="single" w:sz="6" w:space="1" w:color="auto"/>
          <w:left w:val="single" w:sz="6" w:space="1" w:color="auto"/>
          <w:bottom w:val="single" w:sz="6" w:space="1" w:color="auto"/>
          <w:right w:val="single" w:sz="6" w:space="1" w:color="auto"/>
        </w:pBdr>
      </w:pPr>
    </w:p>
    <w:p w14:paraId="1CD0227F" w14:textId="77777777" w:rsidR="00B52BFE" w:rsidRDefault="00B52BFE" w:rsidP="00B52BFE">
      <w:pPr>
        <w:rPr>
          <w:lang w:eastAsia="en-CA"/>
        </w:rPr>
      </w:pPr>
    </w:p>
    <w:tbl>
      <w:tblPr>
        <w:tblStyle w:val="GridTable1Light-Accent5"/>
        <w:tblW w:w="10922" w:type="dxa"/>
        <w:tblLook w:val="04A0" w:firstRow="1" w:lastRow="0" w:firstColumn="1" w:lastColumn="0" w:noHBand="0" w:noVBand="1"/>
      </w:tblPr>
      <w:tblGrid>
        <w:gridCol w:w="2730"/>
        <w:gridCol w:w="2730"/>
        <w:gridCol w:w="2731"/>
        <w:gridCol w:w="2731"/>
      </w:tblGrid>
      <w:tr w:rsidR="00AF72F6" w:rsidRPr="00AF72F6" w14:paraId="1CCE6F21" w14:textId="77777777" w:rsidTr="00AF72F6">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730" w:type="dxa"/>
            <w:vAlign w:val="center"/>
          </w:tcPr>
          <w:p w14:paraId="7F4BF39F" w14:textId="3ACF79E3" w:rsidR="00B52BFE" w:rsidRPr="00AF72F6" w:rsidRDefault="00B52BFE" w:rsidP="00785BC7">
            <w:pPr>
              <w:pStyle w:val="Heading3"/>
              <w:rPr>
                <w:b/>
              </w:rPr>
            </w:pPr>
            <w:r w:rsidRPr="00AF72F6">
              <w:rPr>
                <w:b/>
              </w:rPr>
              <w:t xml:space="preserve">Action needed: </w:t>
            </w:r>
          </w:p>
        </w:tc>
        <w:tc>
          <w:tcPr>
            <w:tcW w:w="2730" w:type="dxa"/>
            <w:vAlign w:val="center"/>
          </w:tcPr>
          <w:p w14:paraId="1FCE2887" w14:textId="5DCED44F" w:rsidR="00B52BFE" w:rsidRPr="00AF72F6" w:rsidRDefault="00B52BFE" w:rsidP="00785BC7">
            <w:pPr>
              <w:pStyle w:val="Heading3"/>
              <w:cnfStyle w:val="100000000000" w:firstRow="1" w:lastRow="0" w:firstColumn="0" w:lastColumn="0" w:oddVBand="0" w:evenVBand="0" w:oddHBand="0" w:evenHBand="0" w:firstRowFirstColumn="0" w:firstRowLastColumn="0" w:lastRowFirstColumn="0" w:lastRowLastColumn="0"/>
              <w:rPr>
                <w:b/>
              </w:rPr>
            </w:pPr>
            <w:r w:rsidRPr="00AF72F6">
              <w:rPr>
                <w:b/>
              </w:rPr>
              <w:t>Person responsible:</w:t>
            </w:r>
          </w:p>
        </w:tc>
        <w:tc>
          <w:tcPr>
            <w:tcW w:w="2731" w:type="dxa"/>
            <w:vAlign w:val="center"/>
          </w:tcPr>
          <w:p w14:paraId="42F58FFF" w14:textId="7C906CC1" w:rsidR="00B52BFE" w:rsidRPr="00AF72F6" w:rsidRDefault="00B52BFE" w:rsidP="00785BC7">
            <w:pPr>
              <w:pStyle w:val="Heading3"/>
              <w:cnfStyle w:val="100000000000" w:firstRow="1" w:lastRow="0" w:firstColumn="0" w:lastColumn="0" w:oddVBand="0" w:evenVBand="0" w:oddHBand="0" w:evenHBand="0" w:firstRowFirstColumn="0" w:firstRowLastColumn="0" w:lastRowFirstColumn="0" w:lastRowLastColumn="0"/>
              <w:rPr>
                <w:b/>
              </w:rPr>
            </w:pPr>
            <w:r w:rsidRPr="00AF72F6">
              <w:rPr>
                <w:b/>
              </w:rPr>
              <w:t>Due date:</w:t>
            </w:r>
          </w:p>
        </w:tc>
        <w:tc>
          <w:tcPr>
            <w:tcW w:w="2731" w:type="dxa"/>
            <w:vAlign w:val="center"/>
          </w:tcPr>
          <w:p w14:paraId="61A1F204" w14:textId="2969E8DD" w:rsidR="00B52BFE" w:rsidRPr="00AF72F6" w:rsidRDefault="00B52BFE" w:rsidP="00785BC7">
            <w:pPr>
              <w:pStyle w:val="Heading3"/>
              <w:cnfStyle w:val="100000000000" w:firstRow="1" w:lastRow="0" w:firstColumn="0" w:lastColumn="0" w:oddVBand="0" w:evenVBand="0" w:oddHBand="0" w:evenHBand="0" w:firstRowFirstColumn="0" w:firstRowLastColumn="0" w:lastRowFirstColumn="0" w:lastRowLastColumn="0"/>
              <w:rPr>
                <w:b/>
              </w:rPr>
            </w:pPr>
            <w:r w:rsidRPr="00AF72F6">
              <w:rPr>
                <w:b/>
              </w:rPr>
              <w:t>Completed date:</w:t>
            </w:r>
          </w:p>
        </w:tc>
      </w:tr>
      <w:tr w:rsidR="00AF72F6" w14:paraId="57F79B2C" w14:textId="77777777" w:rsidTr="00AF72F6">
        <w:trPr>
          <w:trHeight w:val="577"/>
        </w:trPr>
        <w:tc>
          <w:tcPr>
            <w:cnfStyle w:val="001000000000" w:firstRow="0" w:lastRow="0" w:firstColumn="1" w:lastColumn="0" w:oddVBand="0" w:evenVBand="0" w:oddHBand="0" w:evenHBand="0" w:firstRowFirstColumn="0" w:firstRowLastColumn="0" w:lastRowFirstColumn="0" w:lastRowLastColumn="0"/>
            <w:tcW w:w="2730" w:type="dxa"/>
            <w:vAlign w:val="center"/>
          </w:tcPr>
          <w:p w14:paraId="5F548DD1" w14:textId="69CA9DC3" w:rsidR="00AD1C7D" w:rsidRPr="00AD1C7D" w:rsidRDefault="00AD1C7D" w:rsidP="00B52BFE">
            <w:pPr>
              <w:rPr>
                <w:bCs w:val="0"/>
                <w:lang w:eastAsia="en-CA"/>
              </w:rPr>
            </w:pPr>
          </w:p>
          <w:p w14:paraId="3689F924" w14:textId="77777777" w:rsidR="00AF72F6" w:rsidRDefault="00AF72F6" w:rsidP="00B52BFE">
            <w:pPr>
              <w:rPr>
                <w:lang w:eastAsia="en-CA"/>
              </w:rPr>
            </w:pPr>
          </w:p>
        </w:tc>
        <w:tc>
          <w:tcPr>
            <w:tcW w:w="2730" w:type="dxa"/>
            <w:vAlign w:val="center"/>
          </w:tcPr>
          <w:p w14:paraId="66279DBD" w14:textId="0F910CBA"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c>
          <w:tcPr>
            <w:tcW w:w="2731" w:type="dxa"/>
            <w:vAlign w:val="center"/>
          </w:tcPr>
          <w:p w14:paraId="18DB3653" w14:textId="77777777"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c>
          <w:tcPr>
            <w:tcW w:w="2731" w:type="dxa"/>
            <w:vAlign w:val="center"/>
          </w:tcPr>
          <w:p w14:paraId="2CBFDFC0" w14:textId="77777777"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r>
      <w:tr w:rsidR="00B52BFE" w14:paraId="031A7F10" w14:textId="77777777" w:rsidTr="00AF72F6">
        <w:trPr>
          <w:trHeight w:val="552"/>
        </w:trPr>
        <w:tc>
          <w:tcPr>
            <w:cnfStyle w:val="001000000000" w:firstRow="0" w:lastRow="0" w:firstColumn="1" w:lastColumn="0" w:oddVBand="0" w:evenVBand="0" w:oddHBand="0" w:evenHBand="0" w:firstRowFirstColumn="0" w:firstRowLastColumn="0" w:lastRowFirstColumn="0" w:lastRowLastColumn="0"/>
            <w:tcW w:w="2730" w:type="dxa"/>
            <w:vAlign w:val="center"/>
          </w:tcPr>
          <w:p w14:paraId="49733CE6" w14:textId="77777777" w:rsidR="00B52BFE" w:rsidRDefault="00B52BFE" w:rsidP="00B52BFE">
            <w:pPr>
              <w:rPr>
                <w:b w:val="0"/>
                <w:bCs w:val="0"/>
                <w:lang w:eastAsia="en-CA"/>
              </w:rPr>
            </w:pPr>
          </w:p>
          <w:p w14:paraId="5108B954" w14:textId="77777777" w:rsidR="00AF72F6" w:rsidRDefault="00AF72F6" w:rsidP="00B52BFE">
            <w:pPr>
              <w:rPr>
                <w:lang w:eastAsia="en-CA"/>
              </w:rPr>
            </w:pPr>
          </w:p>
        </w:tc>
        <w:tc>
          <w:tcPr>
            <w:tcW w:w="2730" w:type="dxa"/>
            <w:vAlign w:val="center"/>
          </w:tcPr>
          <w:p w14:paraId="56BABD41" w14:textId="77777777"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c>
          <w:tcPr>
            <w:tcW w:w="2731" w:type="dxa"/>
            <w:vAlign w:val="center"/>
          </w:tcPr>
          <w:p w14:paraId="54FB5C79" w14:textId="77777777"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c>
          <w:tcPr>
            <w:tcW w:w="2731" w:type="dxa"/>
            <w:vAlign w:val="center"/>
          </w:tcPr>
          <w:p w14:paraId="4A178372" w14:textId="77777777" w:rsidR="00B52BFE" w:rsidRDefault="00B52BFE" w:rsidP="00B52BFE">
            <w:pPr>
              <w:cnfStyle w:val="000000000000" w:firstRow="0" w:lastRow="0" w:firstColumn="0" w:lastColumn="0" w:oddVBand="0" w:evenVBand="0" w:oddHBand="0" w:evenHBand="0" w:firstRowFirstColumn="0" w:firstRowLastColumn="0" w:lastRowFirstColumn="0" w:lastRowLastColumn="0"/>
              <w:rPr>
                <w:lang w:eastAsia="en-CA"/>
              </w:rPr>
            </w:pPr>
          </w:p>
        </w:tc>
      </w:tr>
    </w:tbl>
    <w:p w14:paraId="542DFFF8" w14:textId="29589B7F" w:rsidR="00B52BFE" w:rsidRPr="00B52BFE" w:rsidRDefault="00B52BFE" w:rsidP="00785BC7">
      <w:pPr>
        <w:pStyle w:val="Heading3"/>
      </w:pPr>
    </w:p>
    <w:tbl>
      <w:tblPr>
        <w:tblStyle w:val="GridTable1Light-Accent5"/>
        <w:tblpPr w:leftFromText="180" w:rightFromText="180" w:vertAnchor="text" w:horzAnchor="margin" w:tblpY="354"/>
        <w:tblW w:w="10938" w:type="dxa"/>
        <w:tblLook w:val="04A0" w:firstRow="1" w:lastRow="0" w:firstColumn="1" w:lastColumn="0" w:noHBand="0" w:noVBand="1"/>
      </w:tblPr>
      <w:tblGrid>
        <w:gridCol w:w="8217"/>
        <w:gridCol w:w="2721"/>
      </w:tblGrid>
      <w:tr w:rsidR="00F009C2" w:rsidRPr="00AF72F6" w14:paraId="0464345F" w14:textId="77777777" w:rsidTr="00F009C2">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35F0AB81" w14:textId="77777777" w:rsidR="00F009C2" w:rsidRDefault="00F009C2" w:rsidP="00785BC7">
            <w:pPr>
              <w:pStyle w:val="Heading3"/>
            </w:pPr>
            <w:r>
              <w:rPr>
                <w:b/>
              </w:rPr>
              <w:t>Supervisor/Manager print name &amp; sign:</w:t>
            </w:r>
          </w:p>
          <w:p w14:paraId="3BB22073" w14:textId="77777777" w:rsidR="00F009C2" w:rsidRPr="00F009C2" w:rsidRDefault="00F009C2" w:rsidP="00F009C2">
            <w:pPr>
              <w:rPr>
                <w:lang w:eastAsia="en-CA"/>
              </w:rPr>
            </w:pPr>
          </w:p>
          <w:p w14:paraId="0AEF2EFE" w14:textId="2F8B6C44" w:rsidR="00F009C2" w:rsidRPr="00F009C2" w:rsidRDefault="00F009C2" w:rsidP="00F009C2">
            <w:pPr>
              <w:rPr>
                <w:lang w:eastAsia="en-CA"/>
              </w:rPr>
            </w:pPr>
          </w:p>
        </w:tc>
        <w:tc>
          <w:tcPr>
            <w:tcW w:w="2721" w:type="dxa"/>
            <w:vAlign w:val="center"/>
          </w:tcPr>
          <w:p w14:paraId="292D484B" w14:textId="77777777" w:rsidR="00F009C2" w:rsidRDefault="00F009C2" w:rsidP="00785BC7">
            <w:pPr>
              <w:pStyle w:val="Heading3"/>
              <w:cnfStyle w:val="100000000000" w:firstRow="1" w:lastRow="0" w:firstColumn="0" w:lastColumn="0" w:oddVBand="0" w:evenVBand="0" w:oddHBand="0" w:evenHBand="0" w:firstRowFirstColumn="0" w:firstRowLastColumn="0" w:lastRowFirstColumn="0" w:lastRowLastColumn="0"/>
            </w:pPr>
            <w:r>
              <w:rPr>
                <w:b/>
              </w:rPr>
              <w:t>Date:</w:t>
            </w:r>
          </w:p>
          <w:p w14:paraId="7D77C89F" w14:textId="77777777" w:rsidR="00F009C2" w:rsidRDefault="00F009C2" w:rsidP="00F009C2">
            <w:pPr>
              <w:cnfStyle w:val="100000000000" w:firstRow="1" w:lastRow="0" w:firstColumn="0" w:lastColumn="0" w:oddVBand="0" w:evenVBand="0" w:oddHBand="0" w:evenHBand="0" w:firstRowFirstColumn="0" w:firstRowLastColumn="0" w:lastRowFirstColumn="0" w:lastRowLastColumn="0"/>
              <w:rPr>
                <w:b w:val="0"/>
                <w:bCs w:val="0"/>
                <w:lang w:eastAsia="en-CA"/>
              </w:rPr>
            </w:pPr>
          </w:p>
          <w:p w14:paraId="14EA87B0" w14:textId="77777777" w:rsidR="00F009C2" w:rsidRPr="00F009C2" w:rsidRDefault="00F009C2" w:rsidP="00F009C2">
            <w:pPr>
              <w:cnfStyle w:val="100000000000" w:firstRow="1" w:lastRow="0" w:firstColumn="0" w:lastColumn="0" w:oddVBand="0" w:evenVBand="0" w:oddHBand="0" w:evenHBand="0" w:firstRowFirstColumn="0" w:firstRowLastColumn="0" w:lastRowFirstColumn="0" w:lastRowLastColumn="0"/>
              <w:rPr>
                <w:lang w:eastAsia="en-CA"/>
              </w:rPr>
            </w:pPr>
          </w:p>
        </w:tc>
      </w:tr>
    </w:tbl>
    <w:p w14:paraId="68763517" w14:textId="6638BA86" w:rsidR="0085237D" w:rsidRDefault="0003497D" w:rsidP="00785BC7">
      <w:pPr>
        <w:pStyle w:val="Heading3"/>
      </w:pPr>
      <w:r>
        <w:t>Reviewed by:</w:t>
      </w:r>
    </w:p>
    <w:p w14:paraId="18026161" w14:textId="11E16295" w:rsidR="007C67FC" w:rsidRPr="007C67FC" w:rsidRDefault="007C67FC" w:rsidP="007C67FC">
      <w:pPr>
        <w:pStyle w:val="Heading1"/>
      </w:pPr>
      <w:r w:rsidRPr="007C67FC">
        <w:lastRenderedPageBreak/>
        <w:t>navigating Challengin</w:t>
      </w:r>
      <w:r w:rsidR="00156755">
        <w:t>G</w:t>
      </w:r>
      <w:r w:rsidRPr="007C67FC">
        <w:t xml:space="preserve"> interactions</w:t>
      </w:r>
    </w:p>
    <w:p w14:paraId="2DC13699" w14:textId="4D695B72" w:rsidR="00884DC5" w:rsidRPr="00763AFF"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rPr>
          <w:b/>
          <w:color w:val="17365D" w:themeColor="text2" w:themeShade="BF"/>
          <w:sz w:val="24"/>
        </w:rPr>
      </w:pPr>
      <w:r w:rsidRPr="00763AFF">
        <w:rPr>
          <w:b/>
          <w:color w:val="17365D" w:themeColor="text2" w:themeShade="BF"/>
          <w:sz w:val="24"/>
        </w:rPr>
        <w:t xml:space="preserve">Why Talk about Navigating </w:t>
      </w:r>
      <w:r w:rsidR="007C67FC">
        <w:rPr>
          <w:b/>
          <w:color w:val="17365D" w:themeColor="text2" w:themeShade="BF"/>
          <w:sz w:val="24"/>
        </w:rPr>
        <w:t>Challenging</w:t>
      </w:r>
      <w:r w:rsidRPr="00763AFF">
        <w:rPr>
          <w:b/>
          <w:color w:val="17365D" w:themeColor="text2" w:themeShade="BF"/>
          <w:sz w:val="24"/>
        </w:rPr>
        <w:t xml:space="preserve"> Interactions?</w:t>
      </w:r>
    </w:p>
    <w:p w14:paraId="685862B9" w14:textId="07032649" w:rsidR="00884DC5" w:rsidRDefault="007C67FC"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pPr>
      <w:r w:rsidRPr="00BB6228">
        <w:t xml:space="preserve">Interacting with customers and providing great service is a critical part of front-line roles in the tourism and hospitality industry. Interactions are often positive but there can also be times when a front-line employee </w:t>
      </w:r>
      <w:proofErr w:type="gramStart"/>
      <w:r w:rsidRPr="00BB6228">
        <w:t>is faced</w:t>
      </w:r>
      <w:proofErr w:type="gramEnd"/>
      <w:r w:rsidRPr="00BB6228">
        <w:t xml:space="preserve"> with a challenging or confrontational situation. </w:t>
      </w:r>
      <w:r w:rsidR="00884DC5" w:rsidRPr="00884DC5">
        <w:t xml:space="preserve">This </w:t>
      </w:r>
      <w:r w:rsidR="00273C78">
        <w:t>talk</w:t>
      </w:r>
      <w:r w:rsidR="00884DC5" w:rsidRPr="00884DC5">
        <w:t xml:space="preserve"> offers advice to foster positive communication among all parties, including managers, workers, customers, guests, and clients.</w:t>
      </w:r>
    </w:p>
    <w:p w14:paraId="12D4A230" w14:textId="77777777" w:rsidR="007C67FC" w:rsidRPr="00884DC5" w:rsidRDefault="007C67FC"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pPr>
    </w:p>
    <w:p w14:paraId="21D03690" w14:textId="142992D5" w:rsidR="00884DC5" w:rsidRPr="00763AFF"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rPr>
          <w:b/>
          <w:color w:val="17365D" w:themeColor="text2" w:themeShade="BF"/>
          <w:sz w:val="24"/>
        </w:rPr>
      </w:pPr>
      <w:r w:rsidRPr="00763AFF">
        <w:rPr>
          <w:b/>
          <w:color w:val="17365D" w:themeColor="text2" w:themeShade="BF"/>
          <w:sz w:val="24"/>
        </w:rPr>
        <w:t>Verbal Communication Skills</w:t>
      </w:r>
    </w:p>
    <w:p w14:paraId="4BCA069B" w14:textId="4E473EF8" w:rsidR="00884DC5" w:rsidRPr="00884DC5"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pPr>
      <w:r w:rsidRPr="00884DC5">
        <w:t>Verbal communication skills encompass how you speak to others, including the words you select and how you deliver them, such as tone (</w:t>
      </w:r>
      <w:proofErr w:type="gramStart"/>
      <w:r w:rsidRPr="00884DC5">
        <w:t>angry</w:t>
      </w:r>
      <w:proofErr w:type="gramEnd"/>
      <w:r w:rsidRPr="00884DC5">
        <w:t xml:space="preserve"> or calm) and volume (loud or soft). </w:t>
      </w:r>
      <w:r w:rsidR="00273C78">
        <w:t>While communicating r</w:t>
      </w:r>
      <w:r w:rsidRPr="00884DC5">
        <w:t>emember to:</w:t>
      </w:r>
    </w:p>
    <w:p w14:paraId="206C4F6A" w14:textId="1E47A1FD"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Focus on the other person and show interest in what </w:t>
      </w:r>
      <w:proofErr w:type="gramStart"/>
      <w:r w:rsidR="00884DC5" w:rsidRPr="00884DC5">
        <w:t>they're</w:t>
      </w:r>
      <w:proofErr w:type="gramEnd"/>
      <w:r w:rsidR="00884DC5" w:rsidRPr="00884DC5">
        <w:t xml:space="preserve"> saying</w:t>
      </w:r>
    </w:p>
    <w:p w14:paraId="0EB3C15C" w14:textId="361EEEAB" w:rsidR="00884DC5" w:rsidRPr="00884DC5" w:rsidRDefault="00763AFF" w:rsidP="00273C78">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Maintain eye contact to convey engagement</w:t>
      </w:r>
      <w:r w:rsidR="00273C78">
        <w:t xml:space="preserve"> while s</w:t>
      </w:r>
      <w:r w:rsidR="00884DC5" w:rsidRPr="00884DC5">
        <w:t>tay</w:t>
      </w:r>
      <w:r w:rsidR="00273C78">
        <w:t>ing</w:t>
      </w:r>
      <w:r w:rsidR="00884DC5" w:rsidRPr="00884DC5">
        <w:t xml:space="preserve"> calm and mindful of your delivery</w:t>
      </w:r>
    </w:p>
    <w:p w14:paraId="244E41C7" w14:textId="4C88C5F4"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Speak clearly</w:t>
      </w:r>
      <w:r w:rsidR="00273C78">
        <w:t>,</w:t>
      </w:r>
      <w:r w:rsidR="00884DC5" w:rsidRPr="00884DC5">
        <w:t xml:space="preserve"> at an appropriate volume</w:t>
      </w:r>
      <w:r w:rsidR="00273C78">
        <w:t xml:space="preserve"> and u</w:t>
      </w:r>
      <w:r w:rsidR="00884DC5" w:rsidRPr="00884DC5">
        <w:t xml:space="preserve">se simple language </w:t>
      </w:r>
    </w:p>
    <w:p w14:paraId="693E3067" w14:textId="3CB6FB06"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Listen without interrupting or offering unsolicited advice</w:t>
      </w:r>
    </w:p>
    <w:p w14:paraId="075392A7" w14:textId="52C8E01B" w:rsid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Seek understanding by asking questions like "Help me understand why you're </w:t>
      </w:r>
      <w:proofErr w:type="gramStart"/>
      <w:r w:rsidR="00884DC5" w:rsidRPr="00884DC5">
        <w:t>upset</w:t>
      </w:r>
      <w:proofErr w:type="gramEnd"/>
      <w:r w:rsidR="00884DC5" w:rsidRPr="00884DC5">
        <w:t>"</w:t>
      </w:r>
    </w:p>
    <w:p w14:paraId="062F427A" w14:textId="77777777" w:rsidR="007C67FC" w:rsidRPr="00884DC5" w:rsidRDefault="007C67FC"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p>
    <w:p w14:paraId="2C2DD65A" w14:textId="77777777" w:rsidR="00884DC5" w:rsidRPr="00763AFF"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rPr>
          <w:b/>
          <w:color w:val="17365D" w:themeColor="text2" w:themeShade="BF"/>
          <w:sz w:val="24"/>
        </w:rPr>
      </w:pPr>
      <w:r w:rsidRPr="00763AFF">
        <w:rPr>
          <w:b/>
          <w:color w:val="17365D" w:themeColor="text2" w:themeShade="BF"/>
          <w:sz w:val="24"/>
        </w:rPr>
        <w:t>Non-verbal Communication Skills</w:t>
      </w:r>
    </w:p>
    <w:p w14:paraId="758511AF" w14:textId="77777777" w:rsidR="00884DC5" w:rsidRPr="00884DC5"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pPr>
      <w:r w:rsidRPr="00884DC5">
        <w:t>Non-verbal communication, encompassing body language and positioning, can either de-escalate or intensify a situation. Key points to remember:</w:t>
      </w:r>
    </w:p>
    <w:p w14:paraId="0D04625C" w14:textId="06FA9996"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Use calm body language: maintain a relaxed posture, unclenched hands, and an attentive expression.</w:t>
      </w:r>
    </w:p>
    <w:p w14:paraId="7C3E1997" w14:textId="19F2BD76"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Match the other person's physical level (sitting/standing) and give them adequate personal space</w:t>
      </w:r>
    </w:p>
    <w:p w14:paraId="7568C291" w14:textId="56AE6663"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Position yourself at a right angle rather than directly facing the other person.</w:t>
      </w:r>
    </w:p>
    <w:p w14:paraId="4EFD39AC" w14:textId="409851B5" w:rsid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Avoid using gestures that may appear confrontational, such as </w:t>
      </w:r>
      <w:proofErr w:type="gramStart"/>
      <w:r w:rsidR="00884DC5" w:rsidRPr="00884DC5">
        <w:t>hands on</w:t>
      </w:r>
      <w:proofErr w:type="gramEnd"/>
      <w:r w:rsidR="00884DC5" w:rsidRPr="00884DC5">
        <w:t xml:space="preserve"> hips, pointing finger, or crossing arms.</w:t>
      </w:r>
    </w:p>
    <w:p w14:paraId="22F5ABBF" w14:textId="77777777" w:rsidR="007C67FC" w:rsidRPr="00884DC5" w:rsidRDefault="007C67FC"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p>
    <w:p w14:paraId="639A6535" w14:textId="4AF43245" w:rsidR="00884DC5" w:rsidRPr="00763AFF"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rPr>
          <w:b/>
          <w:color w:val="17365D" w:themeColor="text2" w:themeShade="BF"/>
          <w:sz w:val="24"/>
        </w:rPr>
      </w:pPr>
      <w:r w:rsidRPr="00763AFF">
        <w:rPr>
          <w:b/>
          <w:color w:val="17365D" w:themeColor="text2" w:themeShade="BF"/>
          <w:sz w:val="24"/>
        </w:rPr>
        <w:t>How to End a ‘</w:t>
      </w:r>
      <w:r w:rsidR="007C67FC">
        <w:rPr>
          <w:b/>
          <w:color w:val="17365D" w:themeColor="text2" w:themeShade="BF"/>
          <w:sz w:val="24"/>
        </w:rPr>
        <w:t>Challenging</w:t>
      </w:r>
      <w:r w:rsidRPr="00763AFF">
        <w:rPr>
          <w:b/>
          <w:color w:val="17365D" w:themeColor="text2" w:themeShade="BF"/>
          <w:sz w:val="24"/>
        </w:rPr>
        <w:t xml:space="preserve"> Interaction’</w:t>
      </w:r>
    </w:p>
    <w:p w14:paraId="35298768" w14:textId="31AE7E83" w:rsidR="00884DC5" w:rsidRPr="00884DC5"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pPr>
      <w:r w:rsidRPr="00884DC5">
        <w:t xml:space="preserve">To end a </w:t>
      </w:r>
      <w:r w:rsidR="007C67FC">
        <w:t>challenging</w:t>
      </w:r>
      <w:r w:rsidRPr="00884DC5">
        <w:t xml:space="preserve"> interaction safely and effectively:</w:t>
      </w:r>
    </w:p>
    <w:p w14:paraId="153C82DE" w14:textId="7CD9015E"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Calmly tell the person that abusive treatment will not be </w:t>
      </w:r>
      <w:proofErr w:type="gramStart"/>
      <w:r w:rsidR="00884DC5" w:rsidRPr="00884DC5">
        <w:t>tolerated</w:t>
      </w:r>
      <w:proofErr w:type="gramEnd"/>
      <w:r w:rsidR="00884DC5" w:rsidRPr="00884DC5">
        <w:t xml:space="preserve"> and that the conversation will end if ne</w:t>
      </w:r>
      <w:r w:rsidR="00273C78">
        <w:t>eded</w:t>
      </w:r>
      <w:ins w:id="1" w:author="Stephanie Mallalieu" w:date="2024-05-01T15:00:00Z">
        <w:r w:rsidR="00C74E0D">
          <w:t>.</w:t>
        </w:r>
      </w:ins>
    </w:p>
    <w:p w14:paraId="4D752935" w14:textId="2C166BA3"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273C78">
        <w:t>E</w:t>
      </w:r>
      <w:r w:rsidR="00884DC5" w:rsidRPr="00884DC5">
        <w:t>nd the conversation in a non-threatening way and ask the person to leave or remove yourself</w:t>
      </w:r>
      <w:ins w:id="2" w:author="Stephanie Mallalieu" w:date="2024-05-01T15:00:00Z">
        <w:r w:rsidR="00C74E0D">
          <w:t>.</w:t>
        </w:r>
      </w:ins>
      <w:r w:rsidR="00884DC5" w:rsidRPr="00884DC5">
        <w:t xml:space="preserve"> </w:t>
      </w:r>
    </w:p>
    <w:p w14:paraId="22BAB6B0" w14:textId="570CEC49"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If the person refuses to leave, seek assistance from your supervisor and ensure other staff vacate the area.</w:t>
      </w:r>
    </w:p>
    <w:p w14:paraId="6FFF4F02" w14:textId="62A302FE"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Contact security or local authorities if needed.</w:t>
      </w:r>
    </w:p>
    <w:p w14:paraId="3086EE19" w14:textId="22B6A95C" w:rsid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Follow workplace bullying and harassment prevention policy by filing a report.</w:t>
      </w:r>
    </w:p>
    <w:p w14:paraId="07BAC997" w14:textId="77777777" w:rsidR="007C67FC" w:rsidRPr="00884DC5" w:rsidRDefault="007C67FC"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p>
    <w:p w14:paraId="4368FDFD" w14:textId="77777777" w:rsidR="00884DC5" w:rsidRPr="00763AFF" w:rsidRDefault="00884DC5" w:rsidP="00884DC5">
      <w:pPr>
        <w:framePr w:w="10661" w:h="10801" w:hSpace="180" w:wrap="around" w:vAnchor="text" w:hAnchor="page" w:x="821" w:y="605"/>
        <w:pBdr>
          <w:top w:val="single" w:sz="6" w:space="1" w:color="auto"/>
          <w:left w:val="single" w:sz="6" w:space="1" w:color="auto"/>
          <w:bottom w:val="single" w:sz="6" w:space="1" w:color="auto"/>
          <w:right w:val="single" w:sz="6" w:space="1" w:color="auto"/>
        </w:pBdr>
        <w:rPr>
          <w:b/>
          <w:color w:val="17365D" w:themeColor="text2" w:themeShade="BF"/>
          <w:sz w:val="24"/>
        </w:rPr>
      </w:pPr>
      <w:r w:rsidRPr="00763AFF">
        <w:rPr>
          <w:b/>
          <w:color w:val="17365D" w:themeColor="text2" w:themeShade="BF"/>
          <w:sz w:val="24"/>
        </w:rPr>
        <w:t>Conversation Topics for the Team</w:t>
      </w:r>
    </w:p>
    <w:p w14:paraId="2DE4A2A3" w14:textId="2AF92A2E"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4F34D5">
        <w:t>With your team, p</w:t>
      </w:r>
      <w:r w:rsidR="00884DC5" w:rsidRPr="00884DC5">
        <w:t>ractice ways you could politely end the conversation.</w:t>
      </w:r>
    </w:p>
    <w:p w14:paraId="374004E2" w14:textId="51F9EAC2"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Do you have any additional tips on how </w:t>
      </w:r>
      <w:r w:rsidR="004F34D5" w:rsidRPr="00884DC5">
        <w:t>you have</w:t>
      </w:r>
      <w:r w:rsidR="00884DC5" w:rsidRPr="00884DC5">
        <w:t xml:space="preserve"> </w:t>
      </w:r>
      <w:proofErr w:type="gramStart"/>
      <w:r w:rsidR="00884DC5" w:rsidRPr="00884DC5">
        <w:t>handled</w:t>
      </w:r>
      <w:proofErr w:type="gramEnd"/>
      <w:r w:rsidR="00884DC5" w:rsidRPr="00884DC5">
        <w:t xml:space="preserve"> </w:t>
      </w:r>
      <w:r w:rsidR="007C67FC">
        <w:t>challenging</w:t>
      </w:r>
      <w:r w:rsidR="00884DC5" w:rsidRPr="00884DC5">
        <w:t xml:space="preserve"> interactions?</w:t>
      </w:r>
    </w:p>
    <w:p w14:paraId="2E081863" w14:textId="3ABA065C" w:rsidR="00884DC5" w:rsidRPr="00884DC5"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Are there any additional internal </w:t>
      </w:r>
      <w:proofErr w:type="gramStart"/>
      <w:r w:rsidR="00884DC5" w:rsidRPr="00884DC5">
        <w:t>supports</w:t>
      </w:r>
      <w:proofErr w:type="gramEnd"/>
      <w:r w:rsidR="00884DC5" w:rsidRPr="00884DC5">
        <w:t xml:space="preserve"> in place? (Silent alarm, additional training, pre-arranged code word)</w:t>
      </w:r>
    </w:p>
    <w:p w14:paraId="70B4C59C" w14:textId="2912C0C9" w:rsidR="004719EA" w:rsidRDefault="00763AFF" w:rsidP="00763AFF">
      <w:pPr>
        <w:framePr w:w="10661" w:h="10801" w:hSpace="180" w:wrap="around" w:vAnchor="text" w:hAnchor="page" w:x="821" w:y="605"/>
        <w:pBdr>
          <w:top w:val="single" w:sz="6" w:space="1" w:color="auto"/>
          <w:left w:val="single" w:sz="6" w:space="1" w:color="auto"/>
          <w:bottom w:val="single" w:sz="6" w:space="1" w:color="auto"/>
          <w:right w:val="single" w:sz="6" w:space="1" w:color="auto"/>
        </w:pBdr>
        <w:ind w:firstLine="720"/>
      </w:pPr>
      <w:r>
        <w:t>-</w:t>
      </w:r>
      <w:r w:rsidR="00884DC5" w:rsidRPr="00884DC5">
        <w:t xml:space="preserve">Discuss some </w:t>
      </w:r>
      <w:proofErr w:type="gramStart"/>
      <w:r w:rsidR="00884DC5" w:rsidRPr="00884DC5">
        <w:t xml:space="preserve">likely </w:t>
      </w:r>
      <w:r w:rsidR="007C67FC" w:rsidRPr="00884DC5">
        <w:t>situations</w:t>
      </w:r>
      <w:proofErr w:type="gramEnd"/>
      <w:r w:rsidR="00884DC5" w:rsidRPr="00884DC5">
        <w:t xml:space="preserve"> in your workplace where </w:t>
      </w:r>
      <w:r w:rsidR="007C67FC">
        <w:t>challenging</w:t>
      </w:r>
      <w:r w:rsidR="00884DC5" w:rsidRPr="00884DC5">
        <w:t xml:space="preserve"> interactions could occur.</w:t>
      </w:r>
    </w:p>
    <w:p w14:paraId="18A250BE" w14:textId="1B078E37" w:rsidR="00DA429B" w:rsidRDefault="00DA429B" w:rsidP="00BA69D5">
      <w:pPr>
        <w:pStyle w:val="Subtitle"/>
      </w:pPr>
      <w:r>
        <w:t>Participant Handout</w:t>
      </w:r>
    </w:p>
    <w:p w14:paraId="5D35FB13" w14:textId="77777777" w:rsidR="00DA429B" w:rsidRDefault="00DA429B" w:rsidP="00785BC7">
      <w:pPr>
        <w:pStyle w:val="Heading3"/>
      </w:pPr>
    </w:p>
    <w:p w14:paraId="4986CCD5" w14:textId="536CE1E4" w:rsidR="004719EA" w:rsidRDefault="00DA429B" w:rsidP="004719EA">
      <w:pPr>
        <w:pStyle w:val="Heading3"/>
      </w:pPr>
      <w:r>
        <w:t>For more information on this topic or if you have questions, contact:</w:t>
      </w:r>
      <w:r w:rsidR="0085551B">
        <w:t xml:space="preserve"> </w:t>
      </w:r>
    </w:p>
    <w:p w14:paraId="39D972DC" w14:textId="77777777" w:rsidR="004719EA" w:rsidRPr="004719EA" w:rsidRDefault="004719EA" w:rsidP="004719EA">
      <w:pPr>
        <w:rPr>
          <w:lang w:eastAsia="en-CA"/>
        </w:rPr>
      </w:pPr>
    </w:p>
    <w:sectPr w:rsidR="004719EA" w:rsidRPr="004719EA" w:rsidSect="00FD1A2D">
      <w:type w:val="continuous"/>
      <w:pgSz w:w="12240" w:h="15840"/>
      <w:pgMar w:top="720" w:right="720" w:bottom="720" w:left="720"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04000" w14:textId="77777777" w:rsidR="00331389" w:rsidRDefault="00331389">
      <w:pPr>
        <w:spacing w:line="240" w:lineRule="auto"/>
      </w:pPr>
      <w:r>
        <w:separator/>
      </w:r>
    </w:p>
  </w:endnote>
  <w:endnote w:type="continuationSeparator" w:id="0">
    <w:p w14:paraId="5C25F366" w14:textId="77777777" w:rsidR="00331389" w:rsidRDefault="003313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Proxima Nova Rg">
    <w:altName w:val="Tahoma"/>
    <w:panose1 w:val="00000000000000000000"/>
    <w:charset w:val="00"/>
    <w:family w:val="auto"/>
    <w:notTrueType/>
    <w:pitch w:val="variable"/>
    <w:sig w:usb0="A00002E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Bold">
    <w:altName w:val="Tahoma"/>
    <w:panose1 w:val="00000000000000000000"/>
    <w:charset w:val="00"/>
    <w:family w:val="auto"/>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trabld">
    <w:panose1 w:val="00000000000000000000"/>
    <w:charset w:val="00"/>
    <w:family w:val="auto"/>
    <w:notTrueType/>
    <w:pitch w:val="variable"/>
    <w:sig w:usb0="A00002EF" w:usb1="5000E0FB" w:usb2="00000000" w:usb3="00000000" w:csb0="000001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roxima Nova Regular">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185D5" w14:textId="4230751C" w:rsidR="00446192" w:rsidRDefault="00446192" w:rsidP="00446192">
    <w:pPr>
      <w:pStyle w:val="Footer"/>
      <w:ind w:left="-720" w:right="-720"/>
    </w:pPr>
    <w:r>
      <w:rPr>
        <w:noProof/>
      </w:rPr>
      <w:drawing>
        <wp:inline distT="0" distB="0" distL="0" distR="0" wp14:anchorId="58097EA0" wp14:editId="666B551C">
          <wp:extent cx="7799070" cy="550545"/>
          <wp:effectExtent l="0" t="0" r="0" b="0"/>
          <wp:docPr id="3404457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45735" name="Picture 340445735"/>
                  <pic:cNvPicPr/>
                </pic:nvPicPr>
                <pic:blipFill>
                  <a:blip r:embed="rId1"/>
                  <a:stretch>
                    <a:fillRect/>
                  </a:stretch>
                </pic:blipFill>
                <pic:spPr>
                  <a:xfrm>
                    <a:off x="0" y="0"/>
                    <a:ext cx="7799070" cy="55054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4F63F" w14:textId="77777777" w:rsidR="008D583B" w:rsidRDefault="008D5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E523F" w14:textId="1DB9A978" w:rsidR="00DA429B" w:rsidRDefault="00446192" w:rsidP="00446192">
    <w:pPr>
      <w:pStyle w:val="Footer"/>
      <w:ind w:left="-567" w:right="-399" w:hanging="153"/>
    </w:pPr>
    <w:r>
      <w:rPr>
        <w:noProof/>
      </w:rPr>
      <w:drawing>
        <wp:inline distT="0" distB="0" distL="0" distR="0" wp14:anchorId="76A71770" wp14:editId="05D0361A">
          <wp:extent cx="7759700" cy="499745"/>
          <wp:effectExtent l="0" t="0" r="0" b="0"/>
          <wp:docPr id="7524849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84961" name="Picture 752484961"/>
                  <pic:cNvPicPr/>
                </pic:nvPicPr>
                <pic:blipFill>
                  <a:blip r:embed="rId1"/>
                  <a:stretch>
                    <a:fillRect/>
                  </a:stretch>
                </pic:blipFill>
                <pic:spPr>
                  <a:xfrm>
                    <a:off x="0" y="0"/>
                    <a:ext cx="7759700" cy="49974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2961C" w14:textId="52BA2C7B" w:rsidR="00847E74" w:rsidRDefault="00446192" w:rsidP="00446192">
    <w:pPr>
      <w:ind w:left="-720"/>
    </w:pPr>
    <w:r>
      <w:rPr>
        <w:noProof/>
      </w:rPr>
      <w:drawing>
        <wp:inline distT="0" distB="0" distL="0" distR="0" wp14:anchorId="4B495262" wp14:editId="5B57A5D1">
          <wp:extent cx="7759700" cy="334645"/>
          <wp:effectExtent l="0" t="0" r="0" b="0"/>
          <wp:docPr id="6752758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75825" name="Picture 675275825"/>
                  <pic:cNvPicPr/>
                </pic:nvPicPr>
                <pic:blipFill>
                  <a:blip r:embed="rId1"/>
                  <a:stretch>
                    <a:fillRect/>
                  </a:stretch>
                </pic:blipFill>
                <pic:spPr>
                  <a:xfrm>
                    <a:off x="0" y="0"/>
                    <a:ext cx="7759700" cy="334645"/>
                  </a:xfrm>
                  <a:prstGeom prst="rect">
                    <a:avLst/>
                  </a:prstGeom>
                </pic:spPr>
              </pic:pic>
            </a:graphicData>
          </a:graphic>
        </wp:inline>
      </w:drawing>
    </w:r>
    <w:r w:rsidR="00AF72F6">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9D7B9" w14:textId="4B168BFC" w:rsidR="00847E74" w:rsidRDefault="00847E74" w:rsidP="00690767">
    <w:pPr>
      <w:jc w:val="right"/>
    </w:pPr>
  </w:p>
  <w:p w14:paraId="46B3C3FA" w14:textId="77777777" w:rsidR="00847E74" w:rsidRDefault="00847E74" w:rsidP="00611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0698A" w14:textId="77777777" w:rsidR="00331389" w:rsidRDefault="00331389">
      <w:pPr>
        <w:spacing w:line="240" w:lineRule="auto"/>
      </w:pPr>
      <w:r>
        <w:separator/>
      </w:r>
    </w:p>
  </w:footnote>
  <w:footnote w:type="continuationSeparator" w:id="0">
    <w:p w14:paraId="2B1260FA" w14:textId="77777777" w:rsidR="00331389" w:rsidRDefault="003313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0CF0A" w14:textId="2E3C17FD" w:rsidR="00FD1A2D" w:rsidRDefault="00FD1A2D" w:rsidP="00417D8E">
    <w:pPr>
      <w:pStyle w:val="Header"/>
      <w:ind w:left="-720" w:right="-540"/>
    </w:pPr>
    <w:r>
      <w:rPr>
        <w:noProof/>
      </w:rPr>
      <w:drawing>
        <wp:inline distT="0" distB="0" distL="0" distR="0" wp14:anchorId="527117A2" wp14:editId="152E6DF0">
          <wp:extent cx="7833077" cy="1040586"/>
          <wp:effectExtent l="0" t="0" r="3175" b="1270"/>
          <wp:docPr id="1762978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7884" name="Picture 6"/>
                  <pic:cNvPicPr/>
                </pic:nvPicPr>
                <pic:blipFill>
                  <a:blip r:embed="rId1"/>
                  <a:stretch>
                    <a:fillRect/>
                  </a:stretch>
                </pic:blipFill>
                <pic:spPr>
                  <a:xfrm>
                    <a:off x="0" y="0"/>
                    <a:ext cx="7833077" cy="104058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56B42" w14:textId="77777777" w:rsidR="003155C3" w:rsidRDefault="003155C3">
    <w:pPr>
      <w:pStyle w:val="Header"/>
    </w:pPr>
    <w:r>
      <w:rPr>
        <w:noProof/>
      </w:rPr>
      <mc:AlternateContent>
        <mc:Choice Requires="wps">
          <w:drawing>
            <wp:anchor distT="0" distB="0" distL="114300" distR="114300" simplePos="0" relativeHeight="251661312" behindDoc="1" locked="1" layoutInCell="1" allowOverlap="1" wp14:anchorId="5428A17D" wp14:editId="006AE344">
              <wp:simplePos x="0" y="0"/>
              <wp:positionH relativeFrom="page">
                <wp:align>right</wp:align>
              </wp:positionH>
              <wp:positionV relativeFrom="page">
                <wp:align>top</wp:align>
              </wp:positionV>
              <wp:extent cx="7769225" cy="10045700"/>
              <wp:effectExtent l="0" t="0" r="317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9225" cy="10045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BE249" w14:textId="39003AF6" w:rsidR="003155C3" w:rsidRDefault="003155C3" w:rsidP="00427CD6">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8A17D" id="_x0000_t202" coordsize="21600,21600" o:spt="202" path="m,l,21600r21600,l21600,xe">
              <v:stroke joinstyle="miter"/>
              <v:path gradientshapeok="t" o:connecttype="rect"/>
            </v:shapetype>
            <v:shape id="Text Box 2" o:spid="_x0000_s1026" type="#_x0000_t202" style="position:absolute;margin-left:560.55pt;margin-top:0;width:611.75pt;height:791pt;z-index:-25165516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" filled="f" stroked="f">
              <v:textbox inset="0,0,0,0">
                <w:txbxContent>
                  <w:p w14:paraId="4C7BE249" w14:textId="39003AF6" w:rsidR="003155C3" w:rsidRDefault="003155C3" w:rsidP="00427CD6">
                    <w:pPr>
                      <w:jc w:val="cent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752352"/>
      <w:placeholder>
        <w:docPart w:val="A86EB00C8CD1CF4297303D8576EF51F7"/>
      </w:placeholder>
      <w:temporary/>
      <w:showingPlcHdr/>
      <w15:appearance w15:val="hidden"/>
    </w:sdtPr>
    <w:sdtEndPr/>
    <w:sdtContent>
      <w:p w14:paraId="5471120F" w14:textId="77777777" w:rsidR="003155C3" w:rsidRDefault="003155C3">
        <w:pPr>
          <w:pStyle w:val="Header"/>
        </w:pPr>
        <w:r>
          <w:t>[Type here]</w:t>
        </w:r>
      </w:p>
    </w:sdtContent>
  </w:sdt>
  <w:p w14:paraId="63935C96" w14:textId="63627D62" w:rsidR="003155C3" w:rsidRDefault="003155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BA265" w14:textId="789F075E" w:rsidR="00847E74" w:rsidRPr="00D008E5" w:rsidRDefault="00417D8E" w:rsidP="00417D8E">
    <w:pPr>
      <w:pStyle w:val="Header"/>
      <w:ind w:left="-720"/>
      <w:rPr>
        <w:i/>
        <w:color w:val="FF0000"/>
        <w:lang w:val="en-CA"/>
      </w:rPr>
    </w:pPr>
    <w:r>
      <w:rPr>
        <w:noProof/>
        <w:lang w:val="en-US"/>
      </w:rPr>
      <w:drawing>
        <wp:anchor distT="0" distB="0" distL="114300" distR="114300" simplePos="0" relativeHeight="251662336" behindDoc="0" locked="0" layoutInCell="1" allowOverlap="1" wp14:anchorId="31321C90" wp14:editId="0D43AF0C">
          <wp:simplePos x="0" y="0"/>
          <wp:positionH relativeFrom="column">
            <wp:posOffset>6299200</wp:posOffset>
          </wp:positionH>
          <wp:positionV relativeFrom="paragraph">
            <wp:posOffset>219710</wp:posOffset>
          </wp:positionV>
          <wp:extent cx="723900" cy="546100"/>
          <wp:effectExtent l="0" t="0" r="0" b="0"/>
          <wp:wrapThrough wrapText="bothSides">
            <wp:wrapPolygon edited="0">
              <wp:start x="0" y="0"/>
              <wp:lineTo x="0" y="21098"/>
              <wp:lineTo x="21221" y="21098"/>
              <wp:lineTo x="21221" y="0"/>
              <wp:lineTo x="0" y="0"/>
            </wp:wrapPolygon>
          </wp:wrapThrough>
          <wp:docPr id="5" name="image2.png" descr="A white rect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2.png" descr="A white rectangle with black text&#10;&#10;Description automatically generated"/>
                  <pic:cNvPicPr/>
                </pic:nvPicPr>
                <pic:blipFill>
                  <a:blip r:embed="rId1"/>
                  <a:stretch>
                    <a:fillRect/>
                  </a:stretch>
                </pic:blipFill>
                <pic:spPr>
                  <a:xfrm>
                    <a:off x="0" y="0"/>
                    <a:ext cx="723900" cy="546100"/>
                  </a:xfrm>
                  <a:prstGeom prst="rect">
                    <a:avLst/>
                  </a:prstGeom>
                </pic:spPr>
              </pic:pic>
            </a:graphicData>
          </a:graphic>
          <wp14:sizeRelH relativeFrom="page">
            <wp14:pctWidth>0</wp14:pctWidth>
          </wp14:sizeRelH>
          <wp14:sizeRelV relativeFrom="page">
            <wp14:pctHeight>0</wp14:pctHeight>
          </wp14:sizeRelV>
        </wp:anchor>
      </w:drawing>
    </w:r>
    <w:r>
      <w:rPr>
        <w:i/>
        <w:noProof/>
        <w:color w:val="FF0000"/>
        <w:lang w:val="en-CA"/>
      </w:rPr>
      <w:drawing>
        <wp:inline distT="0" distB="0" distL="0" distR="0" wp14:anchorId="4C8F63B7" wp14:editId="20CF4BE0">
          <wp:extent cx="1993900" cy="766128"/>
          <wp:effectExtent l="0" t="0" r="0" b="0"/>
          <wp:docPr id="547006976" name="Picture 7"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06976" name="Picture 7" descr="A blue background with white text&#10;&#10;Description automatically generated"/>
                  <pic:cNvPicPr/>
                </pic:nvPicPr>
                <pic:blipFill>
                  <a:blip r:embed="rId2"/>
                  <a:stretch>
                    <a:fillRect/>
                  </a:stretch>
                </pic:blipFill>
                <pic:spPr>
                  <a:xfrm>
                    <a:off x="0" y="0"/>
                    <a:ext cx="1993900" cy="766128"/>
                  </a:xfrm>
                  <a:prstGeom prst="rect">
                    <a:avLst/>
                  </a:prstGeom>
                </pic:spPr>
              </pic:pic>
            </a:graphicData>
          </a:graphic>
        </wp:inline>
      </w:drawing>
    </w:r>
    <w:r>
      <w:rPr>
        <w:i/>
        <w:color w:val="FF0000"/>
        <w:lang w:val="en-CA"/>
      </w:rPr>
      <w:tab/>
    </w:r>
    <w:r>
      <w:rPr>
        <w:i/>
        <w:color w:val="FF0000"/>
        <w:lang w:val="en-CA"/>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B7B67"/>
    <w:multiLevelType w:val="multilevel"/>
    <w:tmpl w:val="C1E877BA"/>
    <w:lvl w:ilvl="0">
      <w:start w:val="1"/>
      <w:numFmt w:val="decimal"/>
      <w:pStyle w:val="ListBullet"/>
      <w:lvlText w:val="%1."/>
      <w:lvlJc w:val="left"/>
      <w:pPr>
        <w:tabs>
          <w:tab w:val="num" w:pos="717"/>
        </w:tabs>
        <w:ind w:left="717" w:hanging="360"/>
      </w:pPr>
    </w:lvl>
    <w:lvl w:ilvl="1">
      <w:start w:val="1"/>
      <w:numFmt w:val="decimal"/>
      <w:lvlText w:val="%2."/>
      <w:lvlJc w:val="left"/>
      <w:pPr>
        <w:tabs>
          <w:tab w:val="num" w:pos="1437"/>
        </w:tabs>
        <w:ind w:left="1437" w:hanging="360"/>
      </w:pPr>
    </w:lvl>
    <w:lvl w:ilvl="2">
      <w:start w:val="1"/>
      <w:numFmt w:val="decimal"/>
      <w:lvlText w:val="%3."/>
      <w:lvlJc w:val="left"/>
      <w:pPr>
        <w:tabs>
          <w:tab w:val="num" w:pos="2157"/>
        </w:tabs>
        <w:ind w:left="2157" w:hanging="360"/>
      </w:pPr>
    </w:lvl>
    <w:lvl w:ilvl="3">
      <w:start w:val="1"/>
      <w:numFmt w:val="decimal"/>
      <w:lvlText w:val="%4."/>
      <w:lvlJc w:val="left"/>
      <w:pPr>
        <w:tabs>
          <w:tab w:val="num" w:pos="2877"/>
        </w:tabs>
        <w:ind w:left="2877" w:hanging="360"/>
      </w:pPr>
    </w:lvl>
    <w:lvl w:ilvl="4" w:tentative="1">
      <w:start w:val="1"/>
      <w:numFmt w:val="decimal"/>
      <w:lvlText w:val="%5."/>
      <w:lvlJc w:val="left"/>
      <w:pPr>
        <w:tabs>
          <w:tab w:val="num" w:pos="3597"/>
        </w:tabs>
        <w:ind w:left="3597" w:hanging="360"/>
      </w:pPr>
    </w:lvl>
    <w:lvl w:ilvl="5" w:tentative="1">
      <w:start w:val="1"/>
      <w:numFmt w:val="decimal"/>
      <w:lvlText w:val="%6."/>
      <w:lvlJc w:val="left"/>
      <w:pPr>
        <w:tabs>
          <w:tab w:val="num" w:pos="4317"/>
        </w:tabs>
        <w:ind w:left="4317" w:hanging="360"/>
      </w:pPr>
    </w:lvl>
    <w:lvl w:ilvl="6" w:tentative="1">
      <w:start w:val="1"/>
      <w:numFmt w:val="decimal"/>
      <w:lvlText w:val="%7."/>
      <w:lvlJc w:val="left"/>
      <w:pPr>
        <w:tabs>
          <w:tab w:val="num" w:pos="5037"/>
        </w:tabs>
        <w:ind w:left="5037" w:hanging="360"/>
      </w:pPr>
    </w:lvl>
    <w:lvl w:ilvl="7" w:tentative="1">
      <w:start w:val="1"/>
      <w:numFmt w:val="decimal"/>
      <w:lvlText w:val="%8."/>
      <w:lvlJc w:val="left"/>
      <w:pPr>
        <w:tabs>
          <w:tab w:val="num" w:pos="5757"/>
        </w:tabs>
        <w:ind w:left="5757" w:hanging="360"/>
      </w:pPr>
    </w:lvl>
    <w:lvl w:ilvl="8" w:tentative="1">
      <w:start w:val="1"/>
      <w:numFmt w:val="decimal"/>
      <w:lvlText w:val="%9."/>
      <w:lvlJc w:val="left"/>
      <w:pPr>
        <w:tabs>
          <w:tab w:val="num" w:pos="6477"/>
        </w:tabs>
        <w:ind w:left="6477" w:hanging="360"/>
      </w:pPr>
    </w:lvl>
  </w:abstractNum>
  <w:abstractNum w:abstractNumId="1" w15:restartNumberingAfterBreak="0">
    <w:nsid w:val="01C344CB"/>
    <w:multiLevelType w:val="hybridMultilevel"/>
    <w:tmpl w:val="EA101E28"/>
    <w:lvl w:ilvl="0" w:tplc="9950FFC6">
      <w:start w:val="1"/>
      <w:numFmt w:val="bullet"/>
      <w:lvlText w:val=""/>
      <w:lvlJc w:val="left"/>
      <w:pPr>
        <w:ind w:left="360" w:hanging="360"/>
      </w:pPr>
      <w:rPr>
        <w:rFonts w:ascii="Symbol" w:hAnsi="Symbol" w:hint="default"/>
      </w:rPr>
    </w:lvl>
    <w:lvl w:ilvl="1" w:tplc="EB98A2F8" w:tentative="1">
      <w:start w:val="1"/>
      <w:numFmt w:val="bullet"/>
      <w:lvlText w:val="o"/>
      <w:lvlJc w:val="left"/>
      <w:pPr>
        <w:ind w:left="1440" w:hanging="360"/>
      </w:pPr>
      <w:rPr>
        <w:rFonts w:ascii="Courier New" w:hAnsi="Courier New" w:cs="Courier New" w:hint="default"/>
      </w:rPr>
    </w:lvl>
    <w:lvl w:ilvl="2" w:tplc="895E439C" w:tentative="1">
      <w:start w:val="1"/>
      <w:numFmt w:val="bullet"/>
      <w:lvlText w:val=""/>
      <w:lvlJc w:val="left"/>
      <w:pPr>
        <w:ind w:left="2160" w:hanging="360"/>
      </w:pPr>
      <w:rPr>
        <w:rFonts w:ascii="Wingdings" w:hAnsi="Wingdings" w:hint="default"/>
      </w:rPr>
    </w:lvl>
    <w:lvl w:ilvl="3" w:tplc="26CE17CC" w:tentative="1">
      <w:start w:val="1"/>
      <w:numFmt w:val="bullet"/>
      <w:lvlText w:val=""/>
      <w:lvlJc w:val="left"/>
      <w:pPr>
        <w:ind w:left="2880" w:hanging="360"/>
      </w:pPr>
      <w:rPr>
        <w:rFonts w:ascii="Symbol" w:hAnsi="Symbol" w:hint="default"/>
      </w:rPr>
    </w:lvl>
    <w:lvl w:ilvl="4" w:tplc="68DC3636" w:tentative="1">
      <w:start w:val="1"/>
      <w:numFmt w:val="bullet"/>
      <w:lvlText w:val="o"/>
      <w:lvlJc w:val="left"/>
      <w:pPr>
        <w:ind w:left="3600" w:hanging="360"/>
      </w:pPr>
      <w:rPr>
        <w:rFonts w:ascii="Courier New" w:hAnsi="Courier New" w:cs="Courier New" w:hint="default"/>
      </w:rPr>
    </w:lvl>
    <w:lvl w:ilvl="5" w:tplc="3258D2EE" w:tentative="1">
      <w:start w:val="1"/>
      <w:numFmt w:val="bullet"/>
      <w:lvlText w:val=""/>
      <w:lvlJc w:val="left"/>
      <w:pPr>
        <w:ind w:left="4320" w:hanging="360"/>
      </w:pPr>
      <w:rPr>
        <w:rFonts w:ascii="Wingdings" w:hAnsi="Wingdings" w:hint="default"/>
      </w:rPr>
    </w:lvl>
    <w:lvl w:ilvl="6" w:tplc="6CA08D80" w:tentative="1">
      <w:start w:val="1"/>
      <w:numFmt w:val="bullet"/>
      <w:lvlText w:val=""/>
      <w:lvlJc w:val="left"/>
      <w:pPr>
        <w:ind w:left="5040" w:hanging="360"/>
      </w:pPr>
      <w:rPr>
        <w:rFonts w:ascii="Symbol" w:hAnsi="Symbol" w:hint="default"/>
      </w:rPr>
    </w:lvl>
    <w:lvl w:ilvl="7" w:tplc="05027254" w:tentative="1">
      <w:start w:val="1"/>
      <w:numFmt w:val="bullet"/>
      <w:lvlText w:val="o"/>
      <w:lvlJc w:val="left"/>
      <w:pPr>
        <w:ind w:left="5760" w:hanging="360"/>
      </w:pPr>
      <w:rPr>
        <w:rFonts w:ascii="Courier New" w:hAnsi="Courier New" w:cs="Courier New" w:hint="default"/>
      </w:rPr>
    </w:lvl>
    <w:lvl w:ilvl="8" w:tplc="7BDE5B2E" w:tentative="1">
      <w:start w:val="1"/>
      <w:numFmt w:val="bullet"/>
      <w:lvlText w:val=""/>
      <w:lvlJc w:val="left"/>
      <w:pPr>
        <w:ind w:left="6480" w:hanging="360"/>
      </w:pPr>
      <w:rPr>
        <w:rFonts w:ascii="Wingdings" w:hAnsi="Wingdings" w:hint="default"/>
      </w:rPr>
    </w:lvl>
  </w:abstractNum>
  <w:abstractNum w:abstractNumId="2" w15:restartNumberingAfterBreak="0">
    <w:nsid w:val="171E7CF1"/>
    <w:multiLevelType w:val="hybridMultilevel"/>
    <w:tmpl w:val="0096E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9A5130"/>
    <w:multiLevelType w:val="hybridMultilevel"/>
    <w:tmpl w:val="AEB28776"/>
    <w:lvl w:ilvl="0" w:tplc="E1FE74CE">
      <w:start w:val="1"/>
      <w:numFmt w:val="bullet"/>
      <w:lvlText w:val=""/>
      <w:lvlJc w:val="left"/>
      <w:pPr>
        <w:ind w:left="360" w:hanging="360"/>
      </w:pPr>
      <w:rPr>
        <w:rFonts w:ascii="Symbol" w:hAnsi="Symbol" w:hint="default"/>
      </w:rPr>
    </w:lvl>
    <w:lvl w:ilvl="1" w:tplc="7D06DA16" w:tentative="1">
      <w:start w:val="1"/>
      <w:numFmt w:val="bullet"/>
      <w:lvlText w:val="o"/>
      <w:lvlJc w:val="left"/>
      <w:pPr>
        <w:ind w:left="1080" w:hanging="360"/>
      </w:pPr>
      <w:rPr>
        <w:rFonts w:ascii="Courier New" w:hAnsi="Courier New" w:cs="Courier New" w:hint="default"/>
      </w:rPr>
    </w:lvl>
    <w:lvl w:ilvl="2" w:tplc="F9968522" w:tentative="1">
      <w:start w:val="1"/>
      <w:numFmt w:val="bullet"/>
      <w:lvlText w:val=""/>
      <w:lvlJc w:val="left"/>
      <w:pPr>
        <w:ind w:left="1800" w:hanging="360"/>
      </w:pPr>
      <w:rPr>
        <w:rFonts w:ascii="Wingdings" w:hAnsi="Wingdings" w:hint="default"/>
      </w:rPr>
    </w:lvl>
    <w:lvl w:ilvl="3" w:tplc="D7E060D6" w:tentative="1">
      <w:start w:val="1"/>
      <w:numFmt w:val="bullet"/>
      <w:lvlText w:val=""/>
      <w:lvlJc w:val="left"/>
      <w:pPr>
        <w:ind w:left="2520" w:hanging="360"/>
      </w:pPr>
      <w:rPr>
        <w:rFonts w:ascii="Symbol" w:hAnsi="Symbol" w:hint="default"/>
      </w:rPr>
    </w:lvl>
    <w:lvl w:ilvl="4" w:tplc="58565654" w:tentative="1">
      <w:start w:val="1"/>
      <w:numFmt w:val="bullet"/>
      <w:lvlText w:val="o"/>
      <w:lvlJc w:val="left"/>
      <w:pPr>
        <w:ind w:left="3240" w:hanging="360"/>
      </w:pPr>
      <w:rPr>
        <w:rFonts w:ascii="Courier New" w:hAnsi="Courier New" w:cs="Courier New" w:hint="default"/>
      </w:rPr>
    </w:lvl>
    <w:lvl w:ilvl="5" w:tplc="6EF651BA" w:tentative="1">
      <w:start w:val="1"/>
      <w:numFmt w:val="bullet"/>
      <w:lvlText w:val=""/>
      <w:lvlJc w:val="left"/>
      <w:pPr>
        <w:ind w:left="3960" w:hanging="360"/>
      </w:pPr>
      <w:rPr>
        <w:rFonts w:ascii="Wingdings" w:hAnsi="Wingdings" w:hint="default"/>
      </w:rPr>
    </w:lvl>
    <w:lvl w:ilvl="6" w:tplc="AD2264FA" w:tentative="1">
      <w:start w:val="1"/>
      <w:numFmt w:val="bullet"/>
      <w:lvlText w:val=""/>
      <w:lvlJc w:val="left"/>
      <w:pPr>
        <w:ind w:left="4680" w:hanging="360"/>
      </w:pPr>
      <w:rPr>
        <w:rFonts w:ascii="Symbol" w:hAnsi="Symbol" w:hint="default"/>
      </w:rPr>
    </w:lvl>
    <w:lvl w:ilvl="7" w:tplc="23024D9E" w:tentative="1">
      <w:start w:val="1"/>
      <w:numFmt w:val="bullet"/>
      <w:lvlText w:val="o"/>
      <w:lvlJc w:val="left"/>
      <w:pPr>
        <w:ind w:left="5400" w:hanging="360"/>
      </w:pPr>
      <w:rPr>
        <w:rFonts w:ascii="Courier New" w:hAnsi="Courier New" w:cs="Courier New" w:hint="default"/>
      </w:rPr>
    </w:lvl>
    <w:lvl w:ilvl="8" w:tplc="FB30FE34" w:tentative="1">
      <w:start w:val="1"/>
      <w:numFmt w:val="bullet"/>
      <w:lvlText w:val=""/>
      <w:lvlJc w:val="left"/>
      <w:pPr>
        <w:ind w:left="6120" w:hanging="360"/>
      </w:pPr>
      <w:rPr>
        <w:rFonts w:ascii="Wingdings" w:hAnsi="Wingdings" w:hint="default"/>
      </w:rPr>
    </w:lvl>
  </w:abstractNum>
  <w:abstractNum w:abstractNumId="4" w15:restartNumberingAfterBreak="0">
    <w:nsid w:val="2632169C"/>
    <w:multiLevelType w:val="hybridMultilevel"/>
    <w:tmpl w:val="E9A043D4"/>
    <w:lvl w:ilvl="0" w:tplc="D6EC9842">
      <w:start w:val="1"/>
      <w:numFmt w:val="bullet"/>
      <w:pStyle w:val="CheckboxList"/>
      <w:lvlText w:val="c"/>
      <w:lvlJc w:val="left"/>
      <w:pPr>
        <w:ind w:left="717" w:hanging="360"/>
      </w:pPr>
      <w:rPr>
        <w:rFonts w:ascii="Webdings" w:hAnsi="Webdings" w:hint="default"/>
      </w:rPr>
    </w:lvl>
    <w:lvl w:ilvl="1" w:tplc="C07E3858">
      <w:start w:val="1"/>
      <w:numFmt w:val="bullet"/>
      <w:pStyle w:val="CheckboxList"/>
      <w:lvlText w:val="o"/>
      <w:lvlJc w:val="left"/>
      <w:pPr>
        <w:ind w:left="1437" w:hanging="360"/>
      </w:pPr>
      <w:rPr>
        <w:rFonts w:ascii="Courier New" w:hAnsi="Courier New" w:cs="Courier New" w:hint="default"/>
      </w:rPr>
    </w:lvl>
    <w:lvl w:ilvl="2" w:tplc="F3D6E9FC" w:tentative="1">
      <w:start w:val="1"/>
      <w:numFmt w:val="bullet"/>
      <w:lvlText w:val=""/>
      <w:lvlJc w:val="left"/>
      <w:pPr>
        <w:ind w:left="2157" w:hanging="360"/>
      </w:pPr>
      <w:rPr>
        <w:rFonts w:ascii="Wingdings" w:hAnsi="Wingdings" w:hint="default"/>
      </w:rPr>
    </w:lvl>
    <w:lvl w:ilvl="3" w:tplc="25E29738" w:tentative="1">
      <w:start w:val="1"/>
      <w:numFmt w:val="bullet"/>
      <w:lvlText w:val=""/>
      <w:lvlJc w:val="left"/>
      <w:pPr>
        <w:ind w:left="2877" w:hanging="360"/>
      </w:pPr>
      <w:rPr>
        <w:rFonts w:ascii="Symbol" w:hAnsi="Symbol" w:hint="default"/>
      </w:rPr>
    </w:lvl>
    <w:lvl w:ilvl="4" w:tplc="D3B8B0E8" w:tentative="1">
      <w:start w:val="1"/>
      <w:numFmt w:val="bullet"/>
      <w:lvlText w:val="o"/>
      <w:lvlJc w:val="left"/>
      <w:pPr>
        <w:ind w:left="3597" w:hanging="360"/>
      </w:pPr>
      <w:rPr>
        <w:rFonts w:ascii="Courier New" w:hAnsi="Courier New" w:cs="Courier New" w:hint="default"/>
      </w:rPr>
    </w:lvl>
    <w:lvl w:ilvl="5" w:tplc="6C1ABACA" w:tentative="1">
      <w:start w:val="1"/>
      <w:numFmt w:val="bullet"/>
      <w:lvlText w:val=""/>
      <w:lvlJc w:val="left"/>
      <w:pPr>
        <w:ind w:left="4317" w:hanging="360"/>
      </w:pPr>
      <w:rPr>
        <w:rFonts w:ascii="Wingdings" w:hAnsi="Wingdings" w:hint="default"/>
      </w:rPr>
    </w:lvl>
    <w:lvl w:ilvl="6" w:tplc="4D16BD56" w:tentative="1">
      <w:start w:val="1"/>
      <w:numFmt w:val="bullet"/>
      <w:lvlText w:val=""/>
      <w:lvlJc w:val="left"/>
      <w:pPr>
        <w:ind w:left="5037" w:hanging="360"/>
      </w:pPr>
      <w:rPr>
        <w:rFonts w:ascii="Symbol" w:hAnsi="Symbol" w:hint="default"/>
      </w:rPr>
    </w:lvl>
    <w:lvl w:ilvl="7" w:tplc="2F448904" w:tentative="1">
      <w:start w:val="1"/>
      <w:numFmt w:val="bullet"/>
      <w:lvlText w:val="o"/>
      <w:lvlJc w:val="left"/>
      <w:pPr>
        <w:ind w:left="5757" w:hanging="360"/>
      </w:pPr>
      <w:rPr>
        <w:rFonts w:ascii="Courier New" w:hAnsi="Courier New" w:cs="Courier New" w:hint="default"/>
      </w:rPr>
    </w:lvl>
    <w:lvl w:ilvl="8" w:tplc="D3609B04" w:tentative="1">
      <w:start w:val="1"/>
      <w:numFmt w:val="bullet"/>
      <w:lvlText w:val=""/>
      <w:lvlJc w:val="left"/>
      <w:pPr>
        <w:ind w:left="6477" w:hanging="360"/>
      </w:pPr>
      <w:rPr>
        <w:rFonts w:ascii="Wingdings" w:hAnsi="Wingdings" w:hint="default"/>
      </w:rPr>
    </w:lvl>
  </w:abstractNum>
  <w:abstractNum w:abstractNumId="5" w15:restartNumberingAfterBreak="0">
    <w:nsid w:val="2AF23927"/>
    <w:multiLevelType w:val="hybridMultilevel"/>
    <w:tmpl w:val="B9D4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93454"/>
    <w:multiLevelType w:val="hybridMultilevel"/>
    <w:tmpl w:val="8654E72E"/>
    <w:lvl w:ilvl="0" w:tplc="29C252C4">
      <w:start w:val="1"/>
      <w:numFmt w:val="bullet"/>
      <w:lvlText w:val=""/>
      <w:lvlJc w:val="left"/>
      <w:pPr>
        <w:ind w:left="360" w:hanging="360"/>
      </w:pPr>
      <w:rPr>
        <w:rFonts w:ascii="Symbol" w:hAnsi="Symbol" w:hint="default"/>
      </w:rPr>
    </w:lvl>
    <w:lvl w:ilvl="1" w:tplc="88268616" w:tentative="1">
      <w:start w:val="1"/>
      <w:numFmt w:val="bullet"/>
      <w:lvlText w:val="o"/>
      <w:lvlJc w:val="left"/>
      <w:pPr>
        <w:ind w:left="1080" w:hanging="360"/>
      </w:pPr>
      <w:rPr>
        <w:rFonts w:ascii="Courier New" w:hAnsi="Courier New" w:cs="Courier New" w:hint="default"/>
      </w:rPr>
    </w:lvl>
    <w:lvl w:ilvl="2" w:tplc="912CD36A" w:tentative="1">
      <w:start w:val="1"/>
      <w:numFmt w:val="bullet"/>
      <w:lvlText w:val=""/>
      <w:lvlJc w:val="left"/>
      <w:pPr>
        <w:ind w:left="1800" w:hanging="360"/>
      </w:pPr>
      <w:rPr>
        <w:rFonts w:ascii="Wingdings" w:hAnsi="Wingdings" w:hint="default"/>
      </w:rPr>
    </w:lvl>
    <w:lvl w:ilvl="3" w:tplc="3536E432" w:tentative="1">
      <w:start w:val="1"/>
      <w:numFmt w:val="bullet"/>
      <w:lvlText w:val=""/>
      <w:lvlJc w:val="left"/>
      <w:pPr>
        <w:ind w:left="2520" w:hanging="360"/>
      </w:pPr>
      <w:rPr>
        <w:rFonts w:ascii="Symbol" w:hAnsi="Symbol" w:hint="default"/>
      </w:rPr>
    </w:lvl>
    <w:lvl w:ilvl="4" w:tplc="E10E7F50" w:tentative="1">
      <w:start w:val="1"/>
      <w:numFmt w:val="bullet"/>
      <w:lvlText w:val="o"/>
      <w:lvlJc w:val="left"/>
      <w:pPr>
        <w:ind w:left="3240" w:hanging="360"/>
      </w:pPr>
      <w:rPr>
        <w:rFonts w:ascii="Courier New" w:hAnsi="Courier New" w:cs="Courier New" w:hint="default"/>
      </w:rPr>
    </w:lvl>
    <w:lvl w:ilvl="5" w:tplc="8CC6ED68" w:tentative="1">
      <w:start w:val="1"/>
      <w:numFmt w:val="bullet"/>
      <w:lvlText w:val=""/>
      <w:lvlJc w:val="left"/>
      <w:pPr>
        <w:ind w:left="3960" w:hanging="360"/>
      </w:pPr>
      <w:rPr>
        <w:rFonts w:ascii="Wingdings" w:hAnsi="Wingdings" w:hint="default"/>
      </w:rPr>
    </w:lvl>
    <w:lvl w:ilvl="6" w:tplc="7206B664" w:tentative="1">
      <w:start w:val="1"/>
      <w:numFmt w:val="bullet"/>
      <w:lvlText w:val=""/>
      <w:lvlJc w:val="left"/>
      <w:pPr>
        <w:ind w:left="4680" w:hanging="360"/>
      </w:pPr>
      <w:rPr>
        <w:rFonts w:ascii="Symbol" w:hAnsi="Symbol" w:hint="default"/>
      </w:rPr>
    </w:lvl>
    <w:lvl w:ilvl="7" w:tplc="BF9EC790" w:tentative="1">
      <w:start w:val="1"/>
      <w:numFmt w:val="bullet"/>
      <w:lvlText w:val="o"/>
      <w:lvlJc w:val="left"/>
      <w:pPr>
        <w:ind w:left="5400" w:hanging="360"/>
      </w:pPr>
      <w:rPr>
        <w:rFonts w:ascii="Courier New" w:hAnsi="Courier New" w:cs="Courier New" w:hint="default"/>
      </w:rPr>
    </w:lvl>
    <w:lvl w:ilvl="8" w:tplc="72F0E916" w:tentative="1">
      <w:start w:val="1"/>
      <w:numFmt w:val="bullet"/>
      <w:lvlText w:val=""/>
      <w:lvlJc w:val="left"/>
      <w:pPr>
        <w:ind w:left="6120" w:hanging="360"/>
      </w:pPr>
      <w:rPr>
        <w:rFonts w:ascii="Wingdings" w:hAnsi="Wingdings" w:hint="default"/>
      </w:rPr>
    </w:lvl>
  </w:abstractNum>
  <w:abstractNum w:abstractNumId="7" w15:restartNumberingAfterBreak="0">
    <w:nsid w:val="3B2D6D63"/>
    <w:multiLevelType w:val="hybridMultilevel"/>
    <w:tmpl w:val="7F4849A8"/>
    <w:lvl w:ilvl="0" w:tplc="D8BAF532">
      <w:start w:val="1"/>
      <w:numFmt w:val="bullet"/>
      <w:lvlText w:val="c"/>
      <w:lvlJc w:val="left"/>
      <w:pPr>
        <w:ind w:left="717" w:hanging="360"/>
      </w:pPr>
      <w:rPr>
        <w:rFonts w:ascii="Webdings" w:hAnsi="Webdings" w:hint="default"/>
      </w:rPr>
    </w:lvl>
    <w:lvl w:ilvl="1" w:tplc="0B9E1C8C">
      <w:start w:val="1"/>
      <w:numFmt w:val="bullet"/>
      <w:lvlText w:val=""/>
      <w:lvlJc w:val="left"/>
      <w:pPr>
        <w:ind w:left="360" w:hanging="360"/>
      </w:pPr>
      <w:rPr>
        <w:rFonts w:ascii="Symbol" w:hAnsi="Symbol" w:hint="default"/>
      </w:rPr>
    </w:lvl>
    <w:lvl w:ilvl="2" w:tplc="8D600232" w:tentative="1">
      <w:start w:val="1"/>
      <w:numFmt w:val="bullet"/>
      <w:lvlText w:val=""/>
      <w:lvlJc w:val="left"/>
      <w:pPr>
        <w:ind w:left="2157" w:hanging="360"/>
      </w:pPr>
      <w:rPr>
        <w:rFonts w:ascii="Wingdings" w:hAnsi="Wingdings" w:hint="default"/>
      </w:rPr>
    </w:lvl>
    <w:lvl w:ilvl="3" w:tplc="8DBAA024" w:tentative="1">
      <w:start w:val="1"/>
      <w:numFmt w:val="bullet"/>
      <w:lvlText w:val=""/>
      <w:lvlJc w:val="left"/>
      <w:pPr>
        <w:ind w:left="2877" w:hanging="360"/>
      </w:pPr>
      <w:rPr>
        <w:rFonts w:ascii="Symbol" w:hAnsi="Symbol" w:hint="default"/>
      </w:rPr>
    </w:lvl>
    <w:lvl w:ilvl="4" w:tplc="FA3C6A64" w:tentative="1">
      <w:start w:val="1"/>
      <w:numFmt w:val="bullet"/>
      <w:lvlText w:val="o"/>
      <w:lvlJc w:val="left"/>
      <w:pPr>
        <w:ind w:left="3597" w:hanging="360"/>
      </w:pPr>
      <w:rPr>
        <w:rFonts w:ascii="Courier New" w:hAnsi="Courier New" w:cs="Courier New" w:hint="default"/>
      </w:rPr>
    </w:lvl>
    <w:lvl w:ilvl="5" w:tplc="085CF0E2" w:tentative="1">
      <w:start w:val="1"/>
      <w:numFmt w:val="bullet"/>
      <w:lvlText w:val=""/>
      <w:lvlJc w:val="left"/>
      <w:pPr>
        <w:ind w:left="4317" w:hanging="360"/>
      </w:pPr>
      <w:rPr>
        <w:rFonts w:ascii="Wingdings" w:hAnsi="Wingdings" w:hint="default"/>
      </w:rPr>
    </w:lvl>
    <w:lvl w:ilvl="6" w:tplc="9392B49C" w:tentative="1">
      <w:start w:val="1"/>
      <w:numFmt w:val="bullet"/>
      <w:lvlText w:val=""/>
      <w:lvlJc w:val="left"/>
      <w:pPr>
        <w:ind w:left="5037" w:hanging="360"/>
      </w:pPr>
      <w:rPr>
        <w:rFonts w:ascii="Symbol" w:hAnsi="Symbol" w:hint="default"/>
      </w:rPr>
    </w:lvl>
    <w:lvl w:ilvl="7" w:tplc="346A43B6" w:tentative="1">
      <w:start w:val="1"/>
      <w:numFmt w:val="bullet"/>
      <w:lvlText w:val="o"/>
      <w:lvlJc w:val="left"/>
      <w:pPr>
        <w:ind w:left="5757" w:hanging="360"/>
      </w:pPr>
      <w:rPr>
        <w:rFonts w:ascii="Courier New" w:hAnsi="Courier New" w:cs="Courier New" w:hint="default"/>
      </w:rPr>
    </w:lvl>
    <w:lvl w:ilvl="8" w:tplc="F92E0102" w:tentative="1">
      <w:start w:val="1"/>
      <w:numFmt w:val="bullet"/>
      <w:lvlText w:val=""/>
      <w:lvlJc w:val="left"/>
      <w:pPr>
        <w:ind w:left="6477" w:hanging="360"/>
      </w:pPr>
      <w:rPr>
        <w:rFonts w:ascii="Wingdings" w:hAnsi="Wingdings" w:hint="default"/>
      </w:rPr>
    </w:lvl>
  </w:abstractNum>
  <w:abstractNum w:abstractNumId="8" w15:restartNumberingAfterBreak="0">
    <w:nsid w:val="3BBC53AF"/>
    <w:multiLevelType w:val="hybridMultilevel"/>
    <w:tmpl w:val="EEEEBDEA"/>
    <w:lvl w:ilvl="0" w:tplc="64A0C198">
      <w:start w:val="1"/>
      <w:numFmt w:val="bullet"/>
      <w:pStyle w:val="ListParagraph"/>
      <w:lvlText w:val=""/>
      <w:lvlJc w:val="left"/>
      <w:pPr>
        <w:ind w:left="360" w:hanging="360"/>
      </w:pPr>
      <w:rPr>
        <w:rFonts w:ascii="Symbol" w:hAnsi="Symbol" w:hint="default"/>
      </w:rPr>
    </w:lvl>
    <w:lvl w:ilvl="1" w:tplc="EC3C52EC">
      <w:start w:val="1"/>
      <w:numFmt w:val="bullet"/>
      <w:lvlText w:val="o"/>
      <w:lvlJc w:val="left"/>
      <w:pPr>
        <w:ind w:left="540" w:hanging="360"/>
      </w:pPr>
      <w:rPr>
        <w:rFonts w:ascii="Courier New" w:hAnsi="Courier New" w:cs="Courier New" w:hint="default"/>
      </w:rPr>
    </w:lvl>
    <w:lvl w:ilvl="2" w:tplc="B9BE4902" w:tentative="1">
      <w:start w:val="1"/>
      <w:numFmt w:val="bullet"/>
      <w:lvlText w:val=""/>
      <w:lvlJc w:val="left"/>
      <w:pPr>
        <w:ind w:left="2160" w:hanging="360"/>
      </w:pPr>
      <w:rPr>
        <w:rFonts w:ascii="Wingdings" w:hAnsi="Wingdings" w:hint="default"/>
      </w:rPr>
    </w:lvl>
    <w:lvl w:ilvl="3" w:tplc="4836D686" w:tentative="1">
      <w:start w:val="1"/>
      <w:numFmt w:val="bullet"/>
      <w:lvlText w:val=""/>
      <w:lvlJc w:val="left"/>
      <w:pPr>
        <w:ind w:left="2880" w:hanging="360"/>
      </w:pPr>
      <w:rPr>
        <w:rFonts w:ascii="Symbol" w:hAnsi="Symbol" w:hint="default"/>
      </w:rPr>
    </w:lvl>
    <w:lvl w:ilvl="4" w:tplc="7C729706" w:tentative="1">
      <w:start w:val="1"/>
      <w:numFmt w:val="bullet"/>
      <w:lvlText w:val="o"/>
      <w:lvlJc w:val="left"/>
      <w:pPr>
        <w:ind w:left="3600" w:hanging="360"/>
      </w:pPr>
      <w:rPr>
        <w:rFonts w:ascii="Courier New" w:hAnsi="Courier New" w:cs="Courier New" w:hint="default"/>
      </w:rPr>
    </w:lvl>
    <w:lvl w:ilvl="5" w:tplc="7004A848" w:tentative="1">
      <w:start w:val="1"/>
      <w:numFmt w:val="bullet"/>
      <w:lvlText w:val=""/>
      <w:lvlJc w:val="left"/>
      <w:pPr>
        <w:ind w:left="4320" w:hanging="360"/>
      </w:pPr>
      <w:rPr>
        <w:rFonts w:ascii="Wingdings" w:hAnsi="Wingdings" w:hint="default"/>
      </w:rPr>
    </w:lvl>
    <w:lvl w:ilvl="6" w:tplc="580A0A24" w:tentative="1">
      <w:start w:val="1"/>
      <w:numFmt w:val="bullet"/>
      <w:lvlText w:val=""/>
      <w:lvlJc w:val="left"/>
      <w:pPr>
        <w:ind w:left="5040" w:hanging="360"/>
      </w:pPr>
      <w:rPr>
        <w:rFonts w:ascii="Symbol" w:hAnsi="Symbol" w:hint="default"/>
      </w:rPr>
    </w:lvl>
    <w:lvl w:ilvl="7" w:tplc="53CE77DE" w:tentative="1">
      <w:start w:val="1"/>
      <w:numFmt w:val="bullet"/>
      <w:lvlText w:val="o"/>
      <w:lvlJc w:val="left"/>
      <w:pPr>
        <w:ind w:left="5760" w:hanging="360"/>
      </w:pPr>
      <w:rPr>
        <w:rFonts w:ascii="Courier New" w:hAnsi="Courier New" w:cs="Courier New" w:hint="default"/>
      </w:rPr>
    </w:lvl>
    <w:lvl w:ilvl="8" w:tplc="0E86ADEE" w:tentative="1">
      <w:start w:val="1"/>
      <w:numFmt w:val="bullet"/>
      <w:lvlText w:val=""/>
      <w:lvlJc w:val="left"/>
      <w:pPr>
        <w:ind w:left="6480" w:hanging="360"/>
      </w:pPr>
      <w:rPr>
        <w:rFonts w:ascii="Wingdings" w:hAnsi="Wingdings" w:hint="default"/>
      </w:rPr>
    </w:lvl>
  </w:abstractNum>
  <w:abstractNum w:abstractNumId="9" w15:restartNumberingAfterBreak="0">
    <w:nsid w:val="3DD14D46"/>
    <w:multiLevelType w:val="hybridMultilevel"/>
    <w:tmpl w:val="5B927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8D437F"/>
    <w:multiLevelType w:val="hybridMultilevel"/>
    <w:tmpl w:val="C41E5C02"/>
    <w:lvl w:ilvl="0" w:tplc="277E671E">
      <w:start w:val="1"/>
      <w:numFmt w:val="bullet"/>
      <w:lvlText w:val=""/>
      <w:lvlJc w:val="left"/>
      <w:pPr>
        <w:ind w:left="360" w:hanging="360"/>
      </w:pPr>
      <w:rPr>
        <w:rFonts w:ascii="Symbol" w:hAnsi="Symbol" w:hint="default"/>
      </w:rPr>
    </w:lvl>
    <w:lvl w:ilvl="1" w:tplc="53FED12C">
      <w:start w:val="1"/>
      <w:numFmt w:val="bullet"/>
      <w:lvlText w:val="o"/>
      <w:lvlJc w:val="left"/>
      <w:pPr>
        <w:ind w:left="810" w:hanging="360"/>
      </w:pPr>
      <w:rPr>
        <w:rFonts w:ascii="Courier New" w:hAnsi="Courier New" w:cs="Courier New" w:hint="default"/>
      </w:rPr>
    </w:lvl>
    <w:lvl w:ilvl="2" w:tplc="1A84C496" w:tentative="1">
      <w:start w:val="1"/>
      <w:numFmt w:val="bullet"/>
      <w:lvlText w:val=""/>
      <w:lvlJc w:val="left"/>
      <w:pPr>
        <w:ind w:left="2160" w:hanging="360"/>
      </w:pPr>
      <w:rPr>
        <w:rFonts w:ascii="Wingdings" w:hAnsi="Wingdings" w:hint="default"/>
      </w:rPr>
    </w:lvl>
    <w:lvl w:ilvl="3" w:tplc="223C9DC4" w:tentative="1">
      <w:start w:val="1"/>
      <w:numFmt w:val="bullet"/>
      <w:lvlText w:val=""/>
      <w:lvlJc w:val="left"/>
      <w:pPr>
        <w:ind w:left="2880" w:hanging="360"/>
      </w:pPr>
      <w:rPr>
        <w:rFonts w:ascii="Symbol" w:hAnsi="Symbol" w:hint="default"/>
      </w:rPr>
    </w:lvl>
    <w:lvl w:ilvl="4" w:tplc="ED2667E8" w:tentative="1">
      <w:start w:val="1"/>
      <w:numFmt w:val="bullet"/>
      <w:lvlText w:val="o"/>
      <w:lvlJc w:val="left"/>
      <w:pPr>
        <w:ind w:left="3600" w:hanging="360"/>
      </w:pPr>
      <w:rPr>
        <w:rFonts w:ascii="Courier New" w:hAnsi="Courier New" w:cs="Courier New" w:hint="default"/>
      </w:rPr>
    </w:lvl>
    <w:lvl w:ilvl="5" w:tplc="BF9AEB48" w:tentative="1">
      <w:start w:val="1"/>
      <w:numFmt w:val="bullet"/>
      <w:lvlText w:val=""/>
      <w:lvlJc w:val="left"/>
      <w:pPr>
        <w:ind w:left="4320" w:hanging="360"/>
      </w:pPr>
      <w:rPr>
        <w:rFonts w:ascii="Wingdings" w:hAnsi="Wingdings" w:hint="default"/>
      </w:rPr>
    </w:lvl>
    <w:lvl w:ilvl="6" w:tplc="DF48693A" w:tentative="1">
      <w:start w:val="1"/>
      <w:numFmt w:val="bullet"/>
      <w:lvlText w:val=""/>
      <w:lvlJc w:val="left"/>
      <w:pPr>
        <w:ind w:left="5040" w:hanging="360"/>
      </w:pPr>
      <w:rPr>
        <w:rFonts w:ascii="Symbol" w:hAnsi="Symbol" w:hint="default"/>
      </w:rPr>
    </w:lvl>
    <w:lvl w:ilvl="7" w:tplc="2D78BE56" w:tentative="1">
      <w:start w:val="1"/>
      <w:numFmt w:val="bullet"/>
      <w:lvlText w:val="o"/>
      <w:lvlJc w:val="left"/>
      <w:pPr>
        <w:ind w:left="5760" w:hanging="360"/>
      </w:pPr>
      <w:rPr>
        <w:rFonts w:ascii="Courier New" w:hAnsi="Courier New" w:cs="Courier New" w:hint="default"/>
      </w:rPr>
    </w:lvl>
    <w:lvl w:ilvl="8" w:tplc="7FEE6262" w:tentative="1">
      <w:start w:val="1"/>
      <w:numFmt w:val="bullet"/>
      <w:lvlText w:val=""/>
      <w:lvlJc w:val="left"/>
      <w:pPr>
        <w:ind w:left="6480" w:hanging="360"/>
      </w:pPr>
      <w:rPr>
        <w:rFonts w:ascii="Wingdings" w:hAnsi="Wingdings" w:hint="default"/>
      </w:rPr>
    </w:lvl>
  </w:abstractNum>
  <w:abstractNum w:abstractNumId="11" w15:restartNumberingAfterBreak="0">
    <w:nsid w:val="52030E41"/>
    <w:multiLevelType w:val="hybridMultilevel"/>
    <w:tmpl w:val="1522041E"/>
    <w:lvl w:ilvl="0" w:tplc="BB3ED8CC">
      <w:start w:val="1"/>
      <w:numFmt w:val="bullet"/>
      <w:lvlText w:val=""/>
      <w:lvlJc w:val="left"/>
      <w:pPr>
        <w:ind w:left="360" w:hanging="360"/>
      </w:pPr>
      <w:rPr>
        <w:rFonts w:ascii="Symbol" w:hAnsi="Symbol" w:hint="default"/>
      </w:rPr>
    </w:lvl>
    <w:lvl w:ilvl="1" w:tplc="8C703E72" w:tentative="1">
      <w:start w:val="1"/>
      <w:numFmt w:val="bullet"/>
      <w:lvlText w:val="o"/>
      <w:lvlJc w:val="left"/>
      <w:pPr>
        <w:ind w:left="1080" w:hanging="360"/>
      </w:pPr>
      <w:rPr>
        <w:rFonts w:ascii="Courier New" w:hAnsi="Courier New" w:cs="Courier New" w:hint="default"/>
      </w:rPr>
    </w:lvl>
    <w:lvl w:ilvl="2" w:tplc="2E524772" w:tentative="1">
      <w:start w:val="1"/>
      <w:numFmt w:val="bullet"/>
      <w:lvlText w:val=""/>
      <w:lvlJc w:val="left"/>
      <w:pPr>
        <w:ind w:left="1800" w:hanging="360"/>
      </w:pPr>
      <w:rPr>
        <w:rFonts w:ascii="Wingdings" w:hAnsi="Wingdings" w:hint="default"/>
      </w:rPr>
    </w:lvl>
    <w:lvl w:ilvl="3" w:tplc="75FCE654" w:tentative="1">
      <w:start w:val="1"/>
      <w:numFmt w:val="bullet"/>
      <w:lvlText w:val=""/>
      <w:lvlJc w:val="left"/>
      <w:pPr>
        <w:ind w:left="2520" w:hanging="360"/>
      </w:pPr>
      <w:rPr>
        <w:rFonts w:ascii="Symbol" w:hAnsi="Symbol" w:hint="default"/>
      </w:rPr>
    </w:lvl>
    <w:lvl w:ilvl="4" w:tplc="C63A1270" w:tentative="1">
      <w:start w:val="1"/>
      <w:numFmt w:val="bullet"/>
      <w:lvlText w:val="o"/>
      <w:lvlJc w:val="left"/>
      <w:pPr>
        <w:ind w:left="3240" w:hanging="360"/>
      </w:pPr>
      <w:rPr>
        <w:rFonts w:ascii="Courier New" w:hAnsi="Courier New" w:cs="Courier New" w:hint="default"/>
      </w:rPr>
    </w:lvl>
    <w:lvl w:ilvl="5" w:tplc="D58E356C" w:tentative="1">
      <w:start w:val="1"/>
      <w:numFmt w:val="bullet"/>
      <w:lvlText w:val=""/>
      <w:lvlJc w:val="left"/>
      <w:pPr>
        <w:ind w:left="3960" w:hanging="360"/>
      </w:pPr>
      <w:rPr>
        <w:rFonts w:ascii="Wingdings" w:hAnsi="Wingdings" w:hint="default"/>
      </w:rPr>
    </w:lvl>
    <w:lvl w:ilvl="6" w:tplc="FF10CE26" w:tentative="1">
      <w:start w:val="1"/>
      <w:numFmt w:val="bullet"/>
      <w:lvlText w:val=""/>
      <w:lvlJc w:val="left"/>
      <w:pPr>
        <w:ind w:left="4680" w:hanging="360"/>
      </w:pPr>
      <w:rPr>
        <w:rFonts w:ascii="Symbol" w:hAnsi="Symbol" w:hint="default"/>
      </w:rPr>
    </w:lvl>
    <w:lvl w:ilvl="7" w:tplc="0B88D736" w:tentative="1">
      <w:start w:val="1"/>
      <w:numFmt w:val="bullet"/>
      <w:lvlText w:val="o"/>
      <w:lvlJc w:val="left"/>
      <w:pPr>
        <w:ind w:left="5400" w:hanging="360"/>
      </w:pPr>
      <w:rPr>
        <w:rFonts w:ascii="Courier New" w:hAnsi="Courier New" w:cs="Courier New" w:hint="default"/>
      </w:rPr>
    </w:lvl>
    <w:lvl w:ilvl="8" w:tplc="C24EAF66" w:tentative="1">
      <w:start w:val="1"/>
      <w:numFmt w:val="bullet"/>
      <w:lvlText w:val=""/>
      <w:lvlJc w:val="left"/>
      <w:pPr>
        <w:ind w:left="6120" w:hanging="360"/>
      </w:pPr>
      <w:rPr>
        <w:rFonts w:ascii="Wingdings" w:hAnsi="Wingdings" w:hint="default"/>
      </w:rPr>
    </w:lvl>
  </w:abstractNum>
  <w:abstractNum w:abstractNumId="12" w15:restartNumberingAfterBreak="0">
    <w:nsid w:val="5E2569F9"/>
    <w:multiLevelType w:val="multilevel"/>
    <w:tmpl w:val="5B5E8F92"/>
    <w:styleLink w:val="CurrentList1"/>
    <w:lvl w:ilvl="0">
      <w:start w:val="1"/>
      <w:numFmt w:val="decimal"/>
      <w:lvlText w:val="%1."/>
      <w:lvlJc w:val="left"/>
      <w:pPr>
        <w:tabs>
          <w:tab w:val="num" w:pos="1074"/>
        </w:tabs>
        <w:ind w:left="1074" w:hanging="360"/>
      </w:pPr>
    </w:lvl>
    <w:lvl w:ilvl="1">
      <w:start w:val="1"/>
      <w:numFmt w:val="decimal"/>
      <w:lvlText w:val="%2."/>
      <w:lvlJc w:val="left"/>
      <w:pPr>
        <w:tabs>
          <w:tab w:val="num" w:pos="1794"/>
        </w:tabs>
        <w:ind w:left="1794" w:hanging="360"/>
      </w:pPr>
    </w:lvl>
    <w:lvl w:ilvl="2">
      <w:start w:val="1"/>
      <w:numFmt w:val="decimal"/>
      <w:lvlText w:val="%3."/>
      <w:lvlJc w:val="left"/>
      <w:pPr>
        <w:tabs>
          <w:tab w:val="num" w:pos="2514"/>
        </w:tabs>
        <w:ind w:left="2514" w:hanging="360"/>
      </w:pPr>
    </w:lvl>
    <w:lvl w:ilvl="3">
      <w:start w:val="1"/>
      <w:numFmt w:val="decimal"/>
      <w:lvlText w:val="%4."/>
      <w:lvlJc w:val="left"/>
      <w:pPr>
        <w:tabs>
          <w:tab w:val="num" w:pos="3234"/>
        </w:tabs>
        <w:ind w:left="3234" w:hanging="360"/>
      </w:pPr>
    </w:lvl>
    <w:lvl w:ilvl="4">
      <w:start w:val="1"/>
      <w:numFmt w:val="decimal"/>
      <w:lvlText w:val="%5."/>
      <w:lvlJc w:val="left"/>
      <w:pPr>
        <w:tabs>
          <w:tab w:val="num" w:pos="3954"/>
        </w:tabs>
        <w:ind w:left="3954" w:hanging="360"/>
      </w:pPr>
    </w:lvl>
    <w:lvl w:ilvl="5">
      <w:start w:val="1"/>
      <w:numFmt w:val="decimal"/>
      <w:lvlText w:val="%6."/>
      <w:lvlJc w:val="left"/>
      <w:pPr>
        <w:tabs>
          <w:tab w:val="num" w:pos="4674"/>
        </w:tabs>
        <w:ind w:left="4674" w:hanging="360"/>
      </w:pPr>
    </w:lvl>
    <w:lvl w:ilvl="6">
      <w:start w:val="1"/>
      <w:numFmt w:val="decimal"/>
      <w:lvlText w:val="%7."/>
      <w:lvlJc w:val="left"/>
      <w:pPr>
        <w:tabs>
          <w:tab w:val="num" w:pos="5394"/>
        </w:tabs>
        <w:ind w:left="5394" w:hanging="360"/>
      </w:pPr>
    </w:lvl>
    <w:lvl w:ilvl="7">
      <w:start w:val="1"/>
      <w:numFmt w:val="decimal"/>
      <w:lvlText w:val="%8."/>
      <w:lvlJc w:val="left"/>
      <w:pPr>
        <w:tabs>
          <w:tab w:val="num" w:pos="6114"/>
        </w:tabs>
        <w:ind w:left="6114" w:hanging="360"/>
      </w:pPr>
    </w:lvl>
    <w:lvl w:ilvl="8">
      <w:start w:val="1"/>
      <w:numFmt w:val="decimal"/>
      <w:lvlText w:val="%9."/>
      <w:lvlJc w:val="left"/>
      <w:pPr>
        <w:tabs>
          <w:tab w:val="num" w:pos="6834"/>
        </w:tabs>
        <w:ind w:left="6834" w:hanging="360"/>
      </w:pPr>
    </w:lvl>
  </w:abstractNum>
  <w:abstractNum w:abstractNumId="13" w15:restartNumberingAfterBreak="0">
    <w:nsid w:val="62C868E4"/>
    <w:multiLevelType w:val="hybridMultilevel"/>
    <w:tmpl w:val="917CE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334094"/>
    <w:multiLevelType w:val="multilevel"/>
    <w:tmpl w:val="815E7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1535C2"/>
    <w:multiLevelType w:val="hybridMultilevel"/>
    <w:tmpl w:val="C41E5C02"/>
    <w:lvl w:ilvl="0" w:tplc="F10CFEFA">
      <w:start w:val="1"/>
      <w:numFmt w:val="bullet"/>
      <w:lvlText w:val=""/>
      <w:lvlJc w:val="left"/>
      <w:pPr>
        <w:ind w:left="360" w:hanging="360"/>
      </w:pPr>
      <w:rPr>
        <w:rFonts w:ascii="Symbol" w:hAnsi="Symbol" w:hint="default"/>
      </w:rPr>
    </w:lvl>
    <w:lvl w:ilvl="1" w:tplc="43DCB6E4">
      <w:start w:val="1"/>
      <w:numFmt w:val="bullet"/>
      <w:lvlText w:val="o"/>
      <w:lvlJc w:val="left"/>
      <w:pPr>
        <w:ind w:left="1440" w:hanging="360"/>
      </w:pPr>
      <w:rPr>
        <w:rFonts w:ascii="Courier New" w:hAnsi="Courier New" w:cs="Courier New" w:hint="default"/>
      </w:rPr>
    </w:lvl>
    <w:lvl w:ilvl="2" w:tplc="EC9CE206" w:tentative="1">
      <w:start w:val="1"/>
      <w:numFmt w:val="bullet"/>
      <w:lvlText w:val=""/>
      <w:lvlJc w:val="left"/>
      <w:pPr>
        <w:ind w:left="2160" w:hanging="360"/>
      </w:pPr>
      <w:rPr>
        <w:rFonts w:ascii="Wingdings" w:hAnsi="Wingdings" w:hint="default"/>
      </w:rPr>
    </w:lvl>
    <w:lvl w:ilvl="3" w:tplc="AAA8A354" w:tentative="1">
      <w:start w:val="1"/>
      <w:numFmt w:val="bullet"/>
      <w:lvlText w:val=""/>
      <w:lvlJc w:val="left"/>
      <w:pPr>
        <w:ind w:left="2880" w:hanging="360"/>
      </w:pPr>
      <w:rPr>
        <w:rFonts w:ascii="Symbol" w:hAnsi="Symbol" w:hint="default"/>
      </w:rPr>
    </w:lvl>
    <w:lvl w:ilvl="4" w:tplc="6B088428" w:tentative="1">
      <w:start w:val="1"/>
      <w:numFmt w:val="bullet"/>
      <w:lvlText w:val="o"/>
      <w:lvlJc w:val="left"/>
      <w:pPr>
        <w:ind w:left="3600" w:hanging="360"/>
      </w:pPr>
      <w:rPr>
        <w:rFonts w:ascii="Courier New" w:hAnsi="Courier New" w:cs="Courier New" w:hint="default"/>
      </w:rPr>
    </w:lvl>
    <w:lvl w:ilvl="5" w:tplc="92DC8770" w:tentative="1">
      <w:start w:val="1"/>
      <w:numFmt w:val="bullet"/>
      <w:lvlText w:val=""/>
      <w:lvlJc w:val="left"/>
      <w:pPr>
        <w:ind w:left="4320" w:hanging="360"/>
      </w:pPr>
      <w:rPr>
        <w:rFonts w:ascii="Wingdings" w:hAnsi="Wingdings" w:hint="default"/>
      </w:rPr>
    </w:lvl>
    <w:lvl w:ilvl="6" w:tplc="70D288CA" w:tentative="1">
      <w:start w:val="1"/>
      <w:numFmt w:val="bullet"/>
      <w:lvlText w:val=""/>
      <w:lvlJc w:val="left"/>
      <w:pPr>
        <w:ind w:left="5040" w:hanging="360"/>
      </w:pPr>
      <w:rPr>
        <w:rFonts w:ascii="Symbol" w:hAnsi="Symbol" w:hint="default"/>
      </w:rPr>
    </w:lvl>
    <w:lvl w:ilvl="7" w:tplc="254A037C" w:tentative="1">
      <w:start w:val="1"/>
      <w:numFmt w:val="bullet"/>
      <w:lvlText w:val="o"/>
      <w:lvlJc w:val="left"/>
      <w:pPr>
        <w:ind w:left="5760" w:hanging="360"/>
      </w:pPr>
      <w:rPr>
        <w:rFonts w:ascii="Courier New" w:hAnsi="Courier New" w:cs="Courier New" w:hint="default"/>
      </w:rPr>
    </w:lvl>
    <w:lvl w:ilvl="8" w:tplc="FE36E284" w:tentative="1">
      <w:start w:val="1"/>
      <w:numFmt w:val="bullet"/>
      <w:lvlText w:val=""/>
      <w:lvlJc w:val="left"/>
      <w:pPr>
        <w:ind w:left="6480" w:hanging="360"/>
      </w:pPr>
      <w:rPr>
        <w:rFonts w:ascii="Wingdings" w:hAnsi="Wingdings" w:hint="default"/>
      </w:rPr>
    </w:lvl>
  </w:abstractNum>
  <w:num w:numId="1" w16cid:durableId="206719756">
    <w:abstractNumId w:val="14"/>
  </w:num>
  <w:num w:numId="2" w16cid:durableId="1267734936">
    <w:abstractNumId w:val="0"/>
  </w:num>
  <w:num w:numId="3" w16cid:durableId="410584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2278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1236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9747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0840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7374415">
    <w:abstractNumId w:val="4"/>
  </w:num>
  <w:num w:numId="9" w16cid:durableId="1667317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268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29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2645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311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7203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9160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2624109">
    <w:abstractNumId w:val="12"/>
  </w:num>
  <w:num w:numId="17" w16cid:durableId="1826584694">
    <w:abstractNumId w:val="1"/>
  </w:num>
  <w:num w:numId="18" w16cid:durableId="274406350">
    <w:abstractNumId w:val="15"/>
  </w:num>
  <w:num w:numId="19" w16cid:durableId="12614850">
    <w:abstractNumId w:val="6"/>
  </w:num>
  <w:num w:numId="20" w16cid:durableId="241063697">
    <w:abstractNumId w:val="3"/>
  </w:num>
  <w:num w:numId="21" w16cid:durableId="94061278">
    <w:abstractNumId w:val="7"/>
  </w:num>
  <w:num w:numId="22" w16cid:durableId="512770660">
    <w:abstractNumId w:val="11"/>
  </w:num>
  <w:num w:numId="23" w16cid:durableId="1487748676">
    <w:abstractNumId w:val="8"/>
  </w:num>
  <w:num w:numId="24" w16cid:durableId="908153468">
    <w:abstractNumId w:val="10"/>
  </w:num>
  <w:num w:numId="25" w16cid:durableId="1664775701">
    <w:abstractNumId w:val="2"/>
  </w:num>
  <w:num w:numId="26" w16cid:durableId="1222643489">
    <w:abstractNumId w:val="9"/>
  </w:num>
  <w:num w:numId="27" w16cid:durableId="1145704560">
    <w:abstractNumId w:val="13"/>
  </w:num>
  <w:num w:numId="28" w16cid:durableId="372579169">
    <w:abstractNumId w:val="5"/>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tephanie Mallalieu">
    <w15:presenceInfo w15:providerId="AD" w15:userId="S-1-5-21-923330254-3374322238-1684292072-46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476"/>
    <w:rsid w:val="00001CBA"/>
    <w:rsid w:val="00016C26"/>
    <w:rsid w:val="000176C2"/>
    <w:rsid w:val="0003497D"/>
    <w:rsid w:val="0003710B"/>
    <w:rsid w:val="00046D4E"/>
    <w:rsid w:val="00060CF4"/>
    <w:rsid w:val="00067455"/>
    <w:rsid w:val="00075369"/>
    <w:rsid w:val="000818DF"/>
    <w:rsid w:val="00083002"/>
    <w:rsid w:val="000A6347"/>
    <w:rsid w:val="000B1B05"/>
    <w:rsid w:val="000F3970"/>
    <w:rsid w:val="00101797"/>
    <w:rsid w:val="00106A65"/>
    <w:rsid w:val="00107B53"/>
    <w:rsid w:val="001331F3"/>
    <w:rsid w:val="00133AD2"/>
    <w:rsid w:val="001400AB"/>
    <w:rsid w:val="00156755"/>
    <w:rsid w:val="0016119E"/>
    <w:rsid w:val="0018524E"/>
    <w:rsid w:val="001A3181"/>
    <w:rsid w:val="001E3CFB"/>
    <w:rsid w:val="001E7D2F"/>
    <w:rsid w:val="002001EE"/>
    <w:rsid w:val="00235B49"/>
    <w:rsid w:val="00273C78"/>
    <w:rsid w:val="00281715"/>
    <w:rsid w:val="002850AA"/>
    <w:rsid w:val="00286A23"/>
    <w:rsid w:val="002948CA"/>
    <w:rsid w:val="002C204F"/>
    <w:rsid w:val="002D2D10"/>
    <w:rsid w:val="00304958"/>
    <w:rsid w:val="00310BB0"/>
    <w:rsid w:val="003155C3"/>
    <w:rsid w:val="00323476"/>
    <w:rsid w:val="00324B97"/>
    <w:rsid w:val="00331389"/>
    <w:rsid w:val="003359A2"/>
    <w:rsid w:val="00340C15"/>
    <w:rsid w:val="003726AA"/>
    <w:rsid w:val="00374B22"/>
    <w:rsid w:val="0038669B"/>
    <w:rsid w:val="00387761"/>
    <w:rsid w:val="003A1D47"/>
    <w:rsid w:val="003A6639"/>
    <w:rsid w:val="003B15CF"/>
    <w:rsid w:val="003C1996"/>
    <w:rsid w:val="003D79FA"/>
    <w:rsid w:val="003F587E"/>
    <w:rsid w:val="00417D8E"/>
    <w:rsid w:val="004326CA"/>
    <w:rsid w:val="00435ADD"/>
    <w:rsid w:val="00440489"/>
    <w:rsid w:val="00446192"/>
    <w:rsid w:val="00452CC0"/>
    <w:rsid w:val="004719EA"/>
    <w:rsid w:val="00473F26"/>
    <w:rsid w:val="004771B3"/>
    <w:rsid w:val="0048208B"/>
    <w:rsid w:val="00495404"/>
    <w:rsid w:val="004A1738"/>
    <w:rsid w:val="004B2F99"/>
    <w:rsid w:val="004B65D2"/>
    <w:rsid w:val="004D2D46"/>
    <w:rsid w:val="004D725C"/>
    <w:rsid w:val="004E53B5"/>
    <w:rsid w:val="004E5A8F"/>
    <w:rsid w:val="004F34D5"/>
    <w:rsid w:val="004F43CD"/>
    <w:rsid w:val="004F6757"/>
    <w:rsid w:val="005211BD"/>
    <w:rsid w:val="00521621"/>
    <w:rsid w:val="00530DE1"/>
    <w:rsid w:val="0053618E"/>
    <w:rsid w:val="0055184B"/>
    <w:rsid w:val="00572C13"/>
    <w:rsid w:val="005754EB"/>
    <w:rsid w:val="005774A8"/>
    <w:rsid w:val="005A0CEC"/>
    <w:rsid w:val="005B1A5C"/>
    <w:rsid w:val="005D4160"/>
    <w:rsid w:val="00611B97"/>
    <w:rsid w:val="00655D14"/>
    <w:rsid w:val="00674730"/>
    <w:rsid w:val="0067689A"/>
    <w:rsid w:val="00680903"/>
    <w:rsid w:val="00690767"/>
    <w:rsid w:val="006A5B59"/>
    <w:rsid w:val="006D0210"/>
    <w:rsid w:val="006D5266"/>
    <w:rsid w:val="006E1C20"/>
    <w:rsid w:val="00701AC6"/>
    <w:rsid w:val="00703283"/>
    <w:rsid w:val="007043CA"/>
    <w:rsid w:val="007331E5"/>
    <w:rsid w:val="00752F19"/>
    <w:rsid w:val="007616E3"/>
    <w:rsid w:val="00763AFF"/>
    <w:rsid w:val="007662DA"/>
    <w:rsid w:val="00770BD0"/>
    <w:rsid w:val="00772742"/>
    <w:rsid w:val="00776064"/>
    <w:rsid w:val="00783ACE"/>
    <w:rsid w:val="00785BC7"/>
    <w:rsid w:val="0079571D"/>
    <w:rsid w:val="007963CC"/>
    <w:rsid w:val="007A6159"/>
    <w:rsid w:val="007B1DA2"/>
    <w:rsid w:val="007B2673"/>
    <w:rsid w:val="007B3A38"/>
    <w:rsid w:val="007B583A"/>
    <w:rsid w:val="007C2ECE"/>
    <w:rsid w:val="007C67FC"/>
    <w:rsid w:val="007D34E3"/>
    <w:rsid w:val="007E49FD"/>
    <w:rsid w:val="00806716"/>
    <w:rsid w:val="008126A3"/>
    <w:rsid w:val="00846084"/>
    <w:rsid w:val="00847E74"/>
    <w:rsid w:val="0085237D"/>
    <w:rsid w:val="0085551B"/>
    <w:rsid w:val="008719E0"/>
    <w:rsid w:val="008743F1"/>
    <w:rsid w:val="00877C84"/>
    <w:rsid w:val="00884DC5"/>
    <w:rsid w:val="00886FA4"/>
    <w:rsid w:val="0089706D"/>
    <w:rsid w:val="008A1113"/>
    <w:rsid w:val="008A199F"/>
    <w:rsid w:val="008A1BAE"/>
    <w:rsid w:val="008C3AA8"/>
    <w:rsid w:val="008D34E7"/>
    <w:rsid w:val="008D583B"/>
    <w:rsid w:val="008E2004"/>
    <w:rsid w:val="008E3ED4"/>
    <w:rsid w:val="008F018D"/>
    <w:rsid w:val="008F7782"/>
    <w:rsid w:val="00902E49"/>
    <w:rsid w:val="00920AAC"/>
    <w:rsid w:val="00927FAF"/>
    <w:rsid w:val="00943192"/>
    <w:rsid w:val="009508B9"/>
    <w:rsid w:val="00952207"/>
    <w:rsid w:val="00962F8A"/>
    <w:rsid w:val="009666E3"/>
    <w:rsid w:val="00967E21"/>
    <w:rsid w:val="00985AE6"/>
    <w:rsid w:val="0099096E"/>
    <w:rsid w:val="00995808"/>
    <w:rsid w:val="009A713F"/>
    <w:rsid w:val="009D3F13"/>
    <w:rsid w:val="009D67FF"/>
    <w:rsid w:val="00A0681D"/>
    <w:rsid w:val="00A22CB3"/>
    <w:rsid w:val="00A655DE"/>
    <w:rsid w:val="00A678D0"/>
    <w:rsid w:val="00A81FEE"/>
    <w:rsid w:val="00AA0A9B"/>
    <w:rsid w:val="00AA230C"/>
    <w:rsid w:val="00AC2A8B"/>
    <w:rsid w:val="00AD1C7D"/>
    <w:rsid w:val="00AE2927"/>
    <w:rsid w:val="00AF72F6"/>
    <w:rsid w:val="00B0126F"/>
    <w:rsid w:val="00B1224E"/>
    <w:rsid w:val="00B13F8C"/>
    <w:rsid w:val="00B23546"/>
    <w:rsid w:val="00B313CE"/>
    <w:rsid w:val="00B52BFE"/>
    <w:rsid w:val="00B60630"/>
    <w:rsid w:val="00B61E08"/>
    <w:rsid w:val="00B62801"/>
    <w:rsid w:val="00B9118E"/>
    <w:rsid w:val="00B943B4"/>
    <w:rsid w:val="00B946AC"/>
    <w:rsid w:val="00BA69D5"/>
    <w:rsid w:val="00BA7515"/>
    <w:rsid w:val="00BB40D1"/>
    <w:rsid w:val="00BB5BFC"/>
    <w:rsid w:val="00BC21C7"/>
    <w:rsid w:val="00BE3F58"/>
    <w:rsid w:val="00BE52DB"/>
    <w:rsid w:val="00BF4882"/>
    <w:rsid w:val="00BF6423"/>
    <w:rsid w:val="00C0772B"/>
    <w:rsid w:val="00C22C08"/>
    <w:rsid w:val="00C52D38"/>
    <w:rsid w:val="00C74E0D"/>
    <w:rsid w:val="00C75CA7"/>
    <w:rsid w:val="00C80344"/>
    <w:rsid w:val="00C863D2"/>
    <w:rsid w:val="00CB34F1"/>
    <w:rsid w:val="00CC0E10"/>
    <w:rsid w:val="00CC3C84"/>
    <w:rsid w:val="00CD2569"/>
    <w:rsid w:val="00CD763E"/>
    <w:rsid w:val="00CE0B9D"/>
    <w:rsid w:val="00CF0375"/>
    <w:rsid w:val="00D008E5"/>
    <w:rsid w:val="00D068FF"/>
    <w:rsid w:val="00D1061F"/>
    <w:rsid w:val="00D20D43"/>
    <w:rsid w:val="00D254F8"/>
    <w:rsid w:val="00D25E4F"/>
    <w:rsid w:val="00D304A7"/>
    <w:rsid w:val="00D3116A"/>
    <w:rsid w:val="00D32AA9"/>
    <w:rsid w:val="00D4443E"/>
    <w:rsid w:val="00D456B0"/>
    <w:rsid w:val="00D45C93"/>
    <w:rsid w:val="00D54226"/>
    <w:rsid w:val="00D820A3"/>
    <w:rsid w:val="00D90AD6"/>
    <w:rsid w:val="00DA429B"/>
    <w:rsid w:val="00DF5CF6"/>
    <w:rsid w:val="00E05FEE"/>
    <w:rsid w:val="00E109B9"/>
    <w:rsid w:val="00E160DE"/>
    <w:rsid w:val="00E20A3A"/>
    <w:rsid w:val="00E34A5C"/>
    <w:rsid w:val="00E53240"/>
    <w:rsid w:val="00E9201F"/>
    <w:rsid w:val="00E92089"/>
    <w:rsid w:val="00EA05BF"/>
    <w:rsid w:val="00EA0B2D"/>
    <w:rsid w:val="00EC4C3A"/>
    <w:rsid w:val="00EC66D6"/>
    <w:rsid w:val="00EE5DD3"/>
    <w:rsid w:val="00F009C2"/>
    <w:rsid w:val="00F22018"/>
    <w:rsid w:val="00F308F8"/>
    <w:rsid w:val="00F457C8"/>
    <w:rsid w:val="00F5267F"/>
    <w:rsid w:val="00F6316B"/>
    <w:rsid w:val="00F65821"/>
    <w:rsid w:val="00F66D6D"/>
    <w:rsid w:val="00F70EF2"/>
    <w:rsid w:val="00F851F7"/>
    <w:rsid w:val="00F853E0"/>
    <w:rsid w:val="00F868D3"/>
    <w:rsid w:val="00F94F42"/>
    <w:rsid w:val="00F97D25"/>
    <w:rsid w:val="00FB5B9F"/>
    <w:rsid w:val="00FC18FD"/>
    <w:rsid w:val="00FC1F46"/>
    <w:rsid w:val="00FD081F"/>
    <w:rsid w:val="00FD1A2D"/>
    <w:rsid w:val="00FE59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9FDEF3"/>
  <w15:docId w15:val="{686EDB47-A854-E54A-89FB-3DC992BAE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Rg" w:eastAsia="Proxima Nova Rg" w:hAnsi="Proxima Nova Rg" w:cs="Proxima Nova Rg"/>
        <w:sz w:val="19"/>
        <w:szCs w:val="19"/>
        <w:lang w:val="en"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621"/>
    <w:rPr>
      <w:rFonts w:ascii="Arial" w:hAnsi="Arial"/>
      <w:sz w:val="20"/>
      <w:szCs w:val="20"/>
    </w:rPr>
  </w:style>
  <w:style w:type="paragraph" w:styleId="Heading1">
    <w:name w:val="heading 1"/>
    <w:basedOn w:val="Normal"/>
    <w:next w:val="Normal"/>
    <w:autoRedefine/>
    <w:qFormat/>
    <w:rsid w:val="007C67FC"/>
    <w:pPr>
      <w:jc w:val="center"/>
      <w:outlineLvl w:val="0"/>
    </w:pPr>
    <w:rPr>
      <w:rFonts w:cs="Arial"/>
      <w:b/>
      <w:caps/>
      <w:color w:val="1F497D"/>
      <w:sz w:val="32"/>
      <w:szCs w:val="28"/>
      <w:lang w:eastAsia="en-CA"/>
    </w:rPr>
  </w:style>
  <w:style w:type="paragraph" w:styleId="Heading2">
    <w:name w:val="heading 2"/>
    <w:basedOn w:val="Normal"/>
    <w:next w:val="Normal"/>
    <w:autoRedefine/>
    <w:qFormat/>
    <w:rsid w:val="00F457C8"/>
    <w:pPr>
      <w:spacing w:after="120"/>
      <w:outlineLvl w:val="1"/>
    </w:pPr>
    <w:rPr>
      <w:rFonts w:cs="Arial"/>
      <w:b/>
      <w:color w:val="2F5496"/>
      <w:sz w:val="28"/>
      <w:szCs w:val="24"/>
      <w:u w:val="single"/>
      <w:lang w:eastAsia="en-CA"/>
    </w:rPr>
  </w:style>
  <w:style w:type="paragraph" w:styleId="Heading3">
    <w:name w:val="heading 3"/>
    <w:basedOn w:val="Normal"/>
    <w:next w:val="Normal"/>
    <w:autoRedefine/>
    <w:qFormat/>
    <w:rsid w:val="00785BC7"/>
    <w:pPr>
      <w:spacing w:after="120" w:line="240" w:lineRule="auto"/>
      <w:outlineLvl w:val="2"/>
    </w:pPr>
    <w:rPr>
      <w:b/>
      <w:color w:val="17365D" w:themeColor="text2" w:themeShade="BF"/>
      <w:sz w:val="22"/>
      <w:lang w:eastAsia="en-CA"/>
    </w:rPr>
  </w:style>
  <w:style w:type="paragraph" w:styleId="Heading4">
    <w:name w:val="heading 4"/>
    <w:basedOn w:val="Normal"/>
    <w:next w:val="Normal"/>
    <w:rsid w:val="00C73E4D"/>
    <w:pPr>
      <w:keepNext/>
      <w:keepLines/>
      <w:spacing w:before="280" w:after="80"/>
      <w:outlineLvl w:val="3"/>
    </w:pPr>
    <w:rPr>
      <w:color w:val="666666"/>
      <w:sz w:val="24"/>
      <w:szCs w:val="24"/>
    </w:rPr>
  </w:style>
  <w:style w:type="paragraph" w:styleId="Heading5">
    <w:name w:val="heading 5"/>
    <w:basedOn w:val="Normal"/>
    <w:next w:val="Normal"/>
    <w:rsid w:val="00C73E4D"/>
    <w:pPr>
      <w:keepNext/>
      <w:keepLines/>
      <w:spacing w:before="240" w:after="80"/>
      <w:outlineLvl w:val="4"/>
    </w:pPr>
    <w:rPr>
      <w:color w:val="666666"/>
      <w:sz w:val="22"/>
      <w:szCs w:val="22"/>
    </w:rPr>
  </w:style>
  <w:style w:type="paragraph" w:styleId="Heading6">
    <w:name w:val="heading 6"/>
    <w:basedOn w:val="Normal"/>
    <w:next w:val="Normal"/>
    <w:rsid w:val="00C73E4D"/>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9"/>
    <w:unhideWhenUsed/>
    <w:qFormat/>
    <w:rsid w:val="00473F26"/>
    <w:pPr>
      <w:keepNext/>
      <w:keepLines/>
      <w:spacing w:before="480" w:line="276" w:lineRule="auto"/>
      <w:outlineLvl w:val="9"/>
    </w:pPr>
    <w:rPr>
      <w:rFonts w:ascii="Proxima Nova Bold" w:eastAsiaTheme="majorEastAsia" w:hAnsi="Proxima Nova Bold" w:cstheme="majorBidi"/>
      <w:b w:val="0"/>
      <w:bCs/>
      <w:color w:val="1F497D" w:themeColor="text2"/>
      <w:lang w:val="en-US"/>
    </w:rPr>
  </w:style>
  <w:style w:type="paragraph" w:styleId="Title">
    <w:name w:val="Title"/>
    <w:basedOn w:val="Normal"/>
    <w:next w:val="ListParagraph"/>
    <w:rsid w:val="00C73E4D"/>
    <w:pPr>
      <w:keepNext/>
      <w:keepLines/>
      <w:spacing w:after="60"/>
    </w:pPr>
    <w:rPr>
      <w:rFonts w:ascii="Proxima Nova Extrabld" w:hAnsi="Proxima Nova Extrabld"/>
      <w:color w:val="649691"/>
      <w:sz w:val="27"/>
      <w:szCs w:val="27"/>
    </w:rPr>
  </w:style>
  <w:style w:type="paragraph" w:styleId="ListParagraph">
    <w:name w:val="List Paragraph"/>
    <w:basedOn w:val="NormalWeb"/>
    <w:autoRedefine/>
    <w:uiPriority w:val="34"/>
    <w:qFormat/>
    <w:rsid w:val="00D3116A"/>
    <w:pPr>
      <w:numPr>
        <w:numId w:val="23"/>
      </w:numPr>
      <w:spacing w:before="40" w:beforeAutospacing="0" w:after="0" w:afterAutospacing="0"/>
      <w:textAlignment w:val="baseline"/>
    </w:pPr>
    <w:rPr>
      <w:rFonts w:ascii="Arial" w:hAnsi="Arial"/>
      <w:lang w:eastAsia="en-CA"/>
    </w:rPr>
  </w:style>
  <w:style w:type="paragraph" w:styleId="Subtitle">
    <w:name w:val="Subtitle"/>
    <w:basedOn w:val="Normal"/>
    <w:next w:val="Normal"/>
    <w:autoRedefine/>
    <w:qFormat/>
    <w:rsid w:val="00BA69D5"/>
    <w:pPr>
      <w:keepNext/>
      <w:keepLines/>
      <w:spacing w:after="320"/>
      <w:jc w:val="center"/>
    </w:pPr>
    <w:rPr>
      <w:rFonts w:eastAsia="Arial" w:cs="Arial"/>
      <w:color w:val="666666"/>
      <w:sz w:val="30"/>
      <w:szCs w:val="30"/>
    </w:rPr>
  </w:style>
  <w:style w:type="paragraph" w:styleId="BalloonText">
    <w:name w:val="Balloon Text"/>
    <w:basedOn w:val="Normal"/>
    <w:link w:val="BalloonTextChar"/>
    <w:uiPriority w:val="99"/>
    <w:semiHidden/>
    <w:unhideWhenUsed/>
    <w:rsid w:val="009B25E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25ED"/>
    <w:rPr>
      <w:rFonts w:ascii="Lucida Grande" w:hAnsi="Lucida Grande" w:cs="Lucida Grande"/>
      <w:sz w:val="18"/>
      <w:szCs w:val="18"/>
    </w:rPr>
  </w:style>
  <w:style w:type="character" w:styleId="Emphasis">
    <w:name w:val="Emphasis"/>
    <w:uiPriority w:val="20"/>
    <w:qFormat/>
    <w:rsid w:val="00E05FEE"/>
    <w:rPr>
      <w:i/>
      <w:color w:val="FF0000"/>
      <w:lang w:eastAsia="en-CA"/>
    </w:rPr>
  </w:style>
  <w:style w:type="character" w:styleId="Hyperlink">
    <w:name w:val="Hyperlink"/>
    <w:uiPriority w:val="99"/>
    <w:rsid w:val="00264E15"/>
    <w:rPr>
      <w:color w:val="0000FF"/>
      <w:u w:val="single"/>
    </w:rPr>
  </w:style>
  <w:style w:type="table" w:styleId="TableGrid">
    <w:name w:val="Table Grid"/>
    <w:basedOn w:val="TableNormal"/>
    <w:uiPriority w:val="39"/>
    <w:rsid w:val="008126A3"/>
    <w:pPr>
      <w:spacing w:line="240" w:lineRule="auto"/>
    </w:pPr>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Web"/>
    <w:autoRedefine/>
    <w:qFormat/>
    <w:rsid w:val="00340C15"/>
    <w:pPr>
      <w:numPr>
        <w:numId w:val="2"/>
      </w:numPr>
      <w:spacing w:before="40" w:beforeAutospacing="0" w:after="0" w:afterAutospacing="0" w:line="264" w:lineRule="auto"/>
      <w:ind w:left="714" w:hanging="357"/>
      <w:textAlignment w:val="baseline"/>
    </w:pPr>
    <w:rPr>
      <w:rFonts w:ascii="Arial" w:hAnsi="Arial" w:cs="Arial"/>
      <w:color w:val="000000"/>
    </w:rPr>
  </w:style>
  <w:style w:type="paragraph" w:styleId="Header">
    <w:name w:val="header"/>
    <w:basedOn w:val="Normal"/>
    <w:link w:val="HeaderChar"/>
    <w:uiPriority w:val="99"/>
    <w:unhideWhenUsed/>
    <w:rsid w:val="00264E15"/>
    <w:pPr>
      <w:tabs>
        <w:tab w:val="center" w:pos="4680"/>
        <w:tab w:val="right" w:pos="9360"/>
      </w:tabs>
      <w:spacing w:line="240" w:lineRule="auto"/>
    </w:pPr>
  </w:style>
  <w:style w:type="character" w:customStyle="1" w:styleId="HeaderChar">
    <w:name w:val="Header Char"/>
    <w:basedOn w:val="DefaultParagraphFont"/>
    <w:link w:val="Header"/>
    <w:uiPriority w:val="99"/>
    <w:rsid w:val="00264E15"/>
    <w:rPr>
      <w:rFonts w:ascii="Proxima Nova Regular" w:hAnsi="Proxima Nova Regular"/>
    </w:rPr>
  </w:style>
  <w:style w:type="paragraph" w:styleId="Footer">
    <w:name w:val="footer"/>
    <w:basedOn w:val="Normal"/>
    <w:link w:val="FooterChar"/>
    <w:uiPriority w:val="99"/>
    <w:unhideWhenUsed/>
    <w:rsid w:val="00264E15"/>
    <w:pPr>
      <w:tabs>
        <w:tab w:val="center" w:pos="4680"/>
        <w:tab w:val="right" w:pos="9360"/>
      </w:tabs>
      <w:spacing w:line="240" w:lineRule="auto"/>
    </w:pPr>
  </w:style>
  <w:style w:type="character" w:customStyle="1" w:styleId="FooterChar">
    <w:name w:val="Footer Char"/>
    <w:basedOn w:val="DefaultParagraphFont"/>
    <w:link w:val="Footer"/>
    <w:uiPriority w:val="99"/>
    <w:rsid w:val="00264E15"/>
    <w:rPr>
      <w:rFonts w:ascii="Proxima Nova Regular" w:hAnsi="Proxima Nova Regular"/>
    </w:rPr>
  </w:style>
  <w:style w:type="paragraph" w:styleId="TOC1">
    <w:name w:val="toc 1"/>
    <w:basedOn w:val="Normal"/>
    <w:next w:val="Normal"/>
    <w:autoRedefine/>
    <w:uiPriority w:val="39"/>
    <w:unhideWhenUsed/>
    <w:qFormat/>
    <w:rsid w:val="00B0126F"/>
    <w:pPr>
      <w:spacing w:before="120"/>
    </w:pPr>
    <w:rPr>
      <w:b/>
      <w:color w:val="17365D" w:themeColor="text2" w:themeShade="BF"/>
      <w:sz w:val="24"/>
      <w:szCs w:val="24"/>
    </w:rPr>
  </w:style>
  <w:style w:type="paragraph" w:styleId="TOC2">
    <w:name w:val="toc 2"/>
    <w:basedOn w:val="Normal"/>
    <w:next w:val="Normal"/>
    <w:autoRedefine/>
    <w:uiPriority w:val="39"/>
    <w:unhideWhenUsed/>
    <w:qFormat/>
    <w:rsid w:val="008D34E7"/>
    <w:pPr>
      <w:ind w:right="567"/>
    </w:pPr>
    <w:rPr>
      <w:szCs w:val="22"/>
    </w:rPr>
  </w:style>
  <w:style w:type="paragraph" w:styleId="TOC3">
    <w:name w:val="toc 3"/>
    <w:basedOn w:val="Normal"/>
    <w:next w:val="Normal"/>
    <w:autoRedefine/>
    <w:uiPriority w:val="39"/>
    <w:unhideWhenUsed/>
    <w:qFormat/>
    <w:rsid w:val="00806716"/>
    <w:pPr>
      <w:ind w:left="200"/>
    </w:pPr>
    <w:rPr>
      <w:color w:val="7F7F7F" w:themeColor="text1" w:themeTint="80"/>
      <w:szCs w:val="22"/>
    </w:rPr>
  </w:style>
  <w:style w:type="paragraph" w:styleId="TOC4">
    <w:name w:val="toc 4"/>
    <w:basedOn w:val="Normal"/>
    <w:next w:val="Normal"/>
    <w:autoRedefine/>
    <w:uiPriority w:val="39"/>
    <w:semiHidden/>
    <w:unhideWhenUsed/>
    <w:rsid w:val="00B0126F"/>
    <w:pPr>
      <w:pBdr>
        <w:between w:val="double" w:sz="6" w:space="0" w:color="auto"/>
      </w:pBdr>
      <w:ind w:left="400"/>
    </w:pPr>
  </w:style>
  <w:style w:type="paragraph" w:styleId="TOC5">
    <w:name w:val="toc 5"/>
    <w:basedOn w:val="Normal"/>
    <w:next w:val="Normal"/>
    <w:autoRedefine/>
    <w:uiPriority w:val="39"/>
    <w:semiHidden/>
    <w:unhideWhenUsed/>
    <w:rsid w:val="00690767"/>
    <w:pPr>
      <w:pBdr>
        <w:between w:val="double" w:sz="6" w:space="0" w:color="auto"/>
      </w:pBdr>
      <w:ind w:left="600"/>
    </w:pPr>
    <w:rPr>
      <w:rFonts w:asciiTheme="minorHAnsi" w:hAnsiTheme="minorHAnsi"/>
    </w:rPr>
  </w:style>
  <w:style w:type="paragraph" w:styleId="TOC6">
    <w:name w:val="toc 6"/>
    <w:basedOn w:val="Normal"/>
    <w:next w:val="Normal"/>
    <w:autoRedefine/>
    <w:uiPriority w:val="39"/>
    <w:semiHidden/>
    <w:unhideWhenUsed/>
    <w:rsid w:val="00690767"/>
    <w:pPr>
      <w:pBdr>
        <w:between w:val="double" w:sz="6" w:space="0" w:color="auto"/>
      </w:pBdr>
      <w:ind w:left="800"/>
    </w:pPr>
    <w:rPr>
      <w:rFonts w:asciiTheme="minorHAnsi" w:hAnsiTheme="minorHAnsi"/>
    </w:rPr>
  </w:style>
  <w:style w:type="paragraph" w:styleId="TOC7">
    <w:name w:val="toc 7"/>
    <w:basedOn w:val="Normal"/>
    <w:next w:val="Normal"/>
    <w:autoRedefine/>
    <w:uiPriority w:val="39"/>
    <w:semiHidden/>
    <w:unhideWhenUsed/>
    <w:rsid w:val="00690767"/>
    <w:pPr>
      <w:pBdr>
        <w:between w:val="double" w:sz="6" w:space="0" w:color="auto"/>
      </w:pBdr>
      <w:ind w:left="1000"/>
    </w:pPr>
    <w:rPr>
      <w:rFonts w:asciiTheme="minorHAnsi" w:hAnsiTheme="minorHAnsi"/>
    </w:rPr>
  </w:style>
  <w:style w:type="paragraph" w:styleId="TOC8">
    <w:name w:val="toc 8"/>
    <w:basedOn w:val="Normal"/>
    <w:next w:val="Normal"/>
    <w:autoRedefine/>
    <w:uiPriority w:val="39"/>
    <w:semiHidden/>
    <w:unhideWhenUsed/>
    <w:rsid w:val="00690767"/>
    <w:pPr>
      <w:pBdr>
        <w:between w:val="double" w:sz="6" w:space="0" w:color="auto"/>
      </w:pBdr>
      <w:ind w:left="1200"/>
    </w:pPr>
    <w:rPr>
      <w:rFonts w:asciiTheme="minorHAnsi" w:hAnsiTheme="minorHAnsi"/>
    </w:rPr>
  </w:style>
  <w:style w:type="paragraph" w:styleId="TOC9">
    <w:name w:val="toc 9"/>
    <w:basedOn w:val="Normal"/>
    <w:next w:val="Normal"/>
    <w:autoRedefine/>
    <w:uiPriority w:val="39"/>
    <w:semiHidden/>
    <w:unhideWhenUsed/>
    <w:rsid w:val="00690767"/>
    <w:pPr>
      <w:pBdr>
        <w:between w:val="double" w:sz="6" w:space="0" w:color="auto"/>
      </w:pBdr>
      <w:ind w:left="1400"/>
    </w:pPr>
    <w:rPr>
      <w:rFonts w:asciiTheme="minorHAnsi" w:hAnsiTheme="minorHAnsi"/>
    </w:rPr>
  </w:style>
  <w:style w:type="paragraph" w:styleId="NormalWeb">
    <w:name w:val="Normal (Web)"/>
    <w:basedOn w:val="Normal"/>
    <w:uiPriority w:val="99"/>
    <w:unhideWhenUsed/>
    <w:rsid w:val="00690767"/>
    <w:pPr>
      <w:spacing w:before="100" w:beforeAutospacing="1" w:after="100" w:afterAutospacing="1" w:line="240" w:lineRule="auto"/>
    </w:pPr>
    <w:rPr>
      <w:rFonts w:ascii="Times New Roman" w:hAnsi="Times New Roman" w:cs="Times New Roman"/>
      <w:lang w:val="en-GB"/>
    </w:rPr>
  </w:style>
  <w:style w:type="character" w:styleId="IntenseEmphasis">
    <w:name w:val="Intense Emphasis"/>
    <w:basedOn w:val="DefaultParagraphFont"/>
    <w:uiPriority w:val="21"/>
    <w:qFormat/>
    <w:rsid w:val="00D068FF"/>
    <w:rPr>
      <w:i/>
      <w:iCs/>
      <w:color w:val="0070C0"/>
    </w:rPr>
  </w:style>
  <w:style w:type="paragraph" w:styleId="NoSpacing">
    <w:name w:val="No Spacing"/>
    <w:uiPriority w:val="1"/>
    <w:qFormat/>
    <w:rsid w:val="007963CC"/>
    <w:pPr>
      <w:spacing w:line="240" w:lineRule="auto"/>
    </w:pPr>
    <w:rPr>
      <w:rFonts w:ascii="Arial" w:eastAsiaTheme="minorHAnsi" w:hAnsi="Arial" w:cstheme="minorBidi"/>
      <w:sz w:val="22"/>
      <w:szCs w:val="22"/>
      <w:lang w:val="en-CA"/>
    </w:rPr>
  </w:style>
  <w:style w:type="paragraph" w:customStyle="1" w:styleId="CheckboxList">
    <w:name w:val="Checkbox List"/>
    <w:basedOn w:val="ListParagraph"/>
    <w:autoRedefine/>
    <w:qFormat/>
    <w:rsid w:val="008F7782"/>
    <w:pPr>
      <w:numPr>
        <w:numId w:val="8"/>
      </w:numPr>
      <w:spacing w:line="300" w:lineRule="auto"/>
      <w:ind w:left="714" w:hanging="357"/>
    </w:pPr>
  </w:style>
  <w:style w:type="table" w:styleId="GridTable1Light-Accent1">
    <w:name w:val="Grid Table 1 Light Accent 1"/>
    <w:basedOn w:val="TableNormal"/>
    <w:uiPriority w:val="46"/>
    <w:rsid w:val="008126A3"/>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8126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126A3"/>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7Colorful-Accent1">
    <w:name w:val="List Table 7 Colorful Accent 1"/>
    <w:basedOn w:val="TableNormal"/>
    <w:uiPriority w:val="52"/>
    <w:rsid w:val="008126A3"/>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5">
    <w:name w:val="List Table 6 Colorful Accent 5"/>
    <w:basedOn w:val="TableNormal"/>
    <w:uiPriority w:val="51"/>
    <w:rsid w:val="008126A3"/>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4">
    <w:name w:val="List Table 6 Colorful Accent 4"/>
    <w:basedOn w:val="TableNormal"/>
    <w:uiPriority w:val="51"/>
    <w:rsid w:val="008126A3"/>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1">
    <w:name w:val="List Table 6 Colorful Accent 1"/>
    <w:basedOn w:val="TableNormal"/>
    <w:uiPriority w:val="51"/>
    <w:rsid w:val="008126A3"/>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5Dark-Accent5">
    <w:name w:val="List Table 5 Dark Accent 5"/>
    <w:basedOn w:val="TableNormal"/>
    <w:uiPriority w:val="50"/>
    <w:rsid w:val="008126A3"/>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126A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Accent5">
    <w:name w:val="Grid Table 7 Colorful Accent 5"/>
    <w:basedOn w:val="TableNormal"/>
    <w:uiPriority w:val="52"/>
    <w:rsid w:val="008126A3"/>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1Light-Accent1">
    <w:name w:val="List Table 1 Light Accent 1"/>
    <w:basedOn w:val="TableNormal"/>
    <w:uiPriority w:val="46"/>
    <w:rsid w:val="008126A3"/>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1">
    <w:name w:val="List Table 2 Accent 1"/>
    <w:basedOn w:val="TableNormal"/>
    <w:uiPriority w:val="47"/>
    <w:rsid w:val="008126A3"/>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8126A3"/>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4-Accent1">
    <w:name w:val="List Table 4 Accent 1"/>
    <w:basedOn w:val="TableNormal"/>
    <w:uiPriority w:val="49"/>
    <w:rsid w:val="008126A3"/>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521621"/>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21621"/>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21621"/>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PlainTable3">
    <w:name w:val="Plain Table 3"/>
    <w:basedOn w:val="TableNormal"/>
    <w:uiPriority w:val="99"/>
    <w:rsid w:val="0052162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99"/>
    <w:rsid w:val="00521621"/>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99"/>
    <w:rsid w:val="00521621"/>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1">
    <w:name w:val="Grid Table 3 Accent 1"/>
    <w:basedOn w:val="TableNormal"/>
    <w:uiPriority w:val="48"/>
    <w:rsid w:val="00521621"/>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5">
    <w:name w:val="Grid Table 2 Accent 5"/>
    <w:basedOn w:val="TableNormal"/>
    <w:uiPriority w:val="47"/>
    <w:rsid w:val="00521621"/>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3-Accent5">
    <w:name w:val="Grid Table 3 Accent 5"/>
    <w:basedOn w:val="TableNormal"/>
    <w:uiPriority w:val="48"/>
    <w:rsid w:val="00521621"/>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5">
    <w:name w:val="Grid Table 4 Accent 5"/>
    <w:basedOn w:val="TableNormal"/>
    <w:uiPriority w:val="49"/>
    <w:rsid w:val="00521621"/>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1">
    <w:name w:val="Grid Table 6 Colorful Accent 1"/>
    <w:basedOn w:val="TableNormal"/>
    <w:uiPriority w:val="51"/>
    <w:rsid w:val="00521621"/>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5">
    <w:name w:val="Grid Table 6 Colorful Accent 5"/>
    <w:basedOn w:val="TableNormal"/>
    <w:uiPriority w:val="51"/>
    <w:rsid w:val="00521621"/>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52162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ListTable4-Accent5">
    <w:name w:val="List Table 4 Accent 5"/>
    <w:basedOn w:val="TableNormal"/>
    <w:uiPriority w:val="49"/>
    <w:rsid w:val="00286A23"/>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CommentReference">
    <w:name w:val="annotation reference"/>
    <w:basedOn w:val="DefaultParagraphFont"/>
    <w:uiPriority w:val="99"/>
    <w:semiHidden/>
    <w:unhideWhenUsed/>
    <w:rsid w:val="00BB5BFC"/>
    <w:rPr>
      <w:sz w:val="16"/>
      <w:szCs w:val="16"/>
    </w:rPr>
  </w:style>
  <w:style w:type="paragraph" w:styleId="CommentText">
    <w:name w:val="annotation text"/>
    <w:basedOn w:val="Normal"/>
    <w:link w:val="CommentTextChar"/>
    <w:uiPriority w:val="99"/>
    <w:unhideWhenUsed/>
    <w:rsid w:val="00BB5BFC"/>
    <w:pPr>
      <w:spacing w:after="160" w:line="240" w:lineRule="auto"/>
    </w:pPr>
    <w:rPr>
      <w:rFonts w:asciiTheme="minorHAnsi" w:eastAsiaTheme="minorHAnsi" w:hAnsiTheme="minorHAnsi" w:cstheme="minorBidi"/>
      <w:lang w:val="en-CA"/>
    </w:rPr>
  </w:style>
  <w:style w:type="character" w:customStyle="1" w:styleId="CommentTextChar">
    <w:name w:val="Comment Text Char"/>
    <w:basedOn w:val="DefaultParagraphFont"/>
    <w:link w:val="CommentText"/>
    <w:uiPriority w:val="99"/>
    <w:rsid w:val="00BB5BFC"/>
    <w:rPr>
      <w:rFonts w:asciiTheme="minorHAnsi" w:eastAsiaTheme="minorHAnsi" w:hAnsiTheme="minorHAnsi" w:cstheme="minorBidi"/>
      <w:sz w:val="20"/>
      <w:szCs w:val="20"/>
      <w:lang w:val="en-CA"/>
    </w:rPr>
  </w:style>
  <w:style w:type="character" w:styleId="FollowedHyperlink">
    <w:name w:val="FollowedHyperlink"/>
    <w:basedOn w:val="DefaultParagraphFont"/>
    <w:uiPriority w:val="99"/>
    <w:semiHidden/>
    <w:unhideWhenUsed/>
    <w:rsid w:val="00655D14"/>
    <w:rPr>
      <w:color w:val="800080" w:themeColor="followedHyperlink"/>
      <w:u w:val="single"/>
    </w:rPr>
  </w:style>
  <w:style w:type="numbering" w:customStyle="1" w:styleId="CurrentList1">
    <w:name w:val="Current List1"/>
    <w:uiPriority w:val="99"/>
    <w:rsid w:val="0038669B"/>
    <w:pPr>
      <w:numPr>
        <w:numId w:val="16"/>
      </w:numPr>
    </w:pPr>
  </w:style>
  <w:style w:type="character" w:styleId="UnresolvedMention">
    <w:name w:val="Unresolved Mention"/>
    <w:basedOn w:val="DefaultParagraphFont"/>
    <w:uiPriority w:val="99"/>
    <w:semiHidden/>
    <w:unhideWhenUsed/>
    <w:rsid w:val="00B13F8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20D43"/>
    <w:pPr>
      <w:spacing w:after="0"/>
    </w:pPr>
    <w:rPr>
      <w:rFonts w:ascii="Arial" w:eastAsia="Proxima Nova Rg" w:hAnsi="Arial" w:cs="Proxima Nova Rg"/>
      <w:b/>
      <w:bCs/>
      <w:lang w:val="en"/>
    </w:rPr>
  </w:style>
  <w:style w:type="character" w:customStyle="1" w:styleId="CommentSubjectChar">
    <w:name w:val="Comment Subject Char"/>
    <w:basedOn w:val="CommentTextChar"/>
    <w:link w:val="CommentSubject"/>
    <w:uiPriority w:val="99"/>
    <w:semiHidden/>
    <w:rsid w:val="00D20D43"/>
    <w:rPr>
      <w:rFonts w:ascii="Arial" w:eastAsiaTheme="minorHAnsi" w:hAnsi="Arial" w:cstheme="minorBidi"/>
      <w:b/>
      <w:bCs/>
      <w:sz w:val="20"/>
      <w:szCs w:val="20"/>
      <w:lang w:val="en-CA"/>
    </w:rPr>
  </w:style>
  <w:style w:type="paragraph" w:styleId="Revision">
    <w:name w:val="Revision"/>
    <w:hidden/>
    <w:uiPriority w:val="99"/>
    <w:semiHidden/>
    <w:rsid w:val="00D20D43"/>
    <w:pPr>
      <w:spacing w:line="240" w:lineRule="auto"/>
    </w:pPr>
    <w:rPr>
      <w:rFonts w:ascii="Arial" w:hAnsi="Arial"/>
      <w:sz w:val="20"/>
      <w:szCs w:val="20"/>
    </w:rPr>
  </w:style>
  <w:style w:type="paragraph" w:customStyle="1" w:styleId="Subheads">
    <w:name w:val="Subheads"/>
    <w:basedOn w:val="Normal"/>
    <w:rsid w:val="003A6639"/>
    <w:pPr>
      <w:spacing w:before="240" w:after="60" w:line="240" w:lineRule="auto"/>
    </w:pPr>
    <w:rPr>
      <w:rFonts w:ascii="Cambria" w:eastAsia="Times New Roman" w:hAnsi="Cambria" w:cs="Times New Roman"/>
      <w:b/>
      <w:sz w:val="24"/>
      <w:szCs w:val="24"/>
      <w:u w:val="single"/>
      <w:lang w:val="en-US"/>
    </w:rPr>
  </w:style>
  <w:style w:type="paragraph" w:customStyle="1" w:styleId="SafetyTalkContent">
    <w:name w:val="Safety Talk Content"/>
    <w:basedOn w:val="Normal"/>
    <w:rsid w:val="003A6639"/>
    <w:pPr>
      <w:spacing w:after="120" w:line="220" w:lineRule="exact"/>
    </w:pPr>
    <w:rPr>
      <w:rFonts w:ascii="Verdana" w:eastAsia="Times New Roman" w:hAnsi="Verdana" w:cs="Times New Roman"/>
      <w:sz w:val="19"/>
      <w:szCs w:val="24"/>
      <w:lang w:val="en-US"/>
    </w:rPr>
  </w:style>
  <w:style w:type="paragraph" w:customStyle="1" w:styleId="SafetyTalkTopicList">
    <w:name w:val="Safety Talk Topic List"/>
    <w:basedOn w:val="SafetyTalkContent"/>
    <w:rsid w:val="003A6639"/>
    <w:pPr>
      <w:spacing w:after="60"/>
      <w:ind w:left="216" w:hanging="216"/>
    </w:pPr>
  </w:style>
  <w:style w:type="table" w:styleId="GridTable2-Accent1">
    <w:name w:val="Grid Table 2 Accent 1"/>
    <w:basedOn w:val="TableNormal"/>
    <w:uiPriority w:val="47"/>
    <w:rsid w:val="002948CA"/>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1">
    <w:name w:val="Plain Table 1"/>
    <w:basedOn w:val="TableNormal"/>
    <w:uiPriority w:val="99"/>
    <w:rsid w:val="002948C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AF72F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22408">
      <w:bodyDiv w:val="1"/>
      <w:marLeft w:val="0"/>
      <w:marRight w:val="0"/>
      <w:marTop w:val="0"/>
      <w:marBottom w:val="0"/>
      <w:divBdr>
        <w:top w:val="none" w:sz="0" w:space="0" w:color="auto"/>
        <w:left w:val="none" w:sz="0" w:space="0" w:color="auto"/>
        <w:bottom w:val="none" w:sz="0" w:space="0" w:color="auto"/>
        <w:right w:val="none" w:sz="0" w:space="0" w:color="auto"/>
      </w:divBdr>
    </w:div>
    <w:div w:id="1158113784">
      <w:bodyDiv w:val="1"/>
      <w:marLeft w:val="0"/>
      <w:marRight w:val="0"/>
      <w:marTop w:val="0"/>
      <w:marBottom w:val="0"/>
      <w:divBdr>
        <w:top w:val="none" w:sz="0" w:space="0" w:color="auto"/>
        <w:left w:val="none" w:sz="0" w:space="0" w:color="auto"/>
        <w:bottom w:val="none" w:sz="0" w:space="0" w:color="auto"/>
        <w:right w:val="none" w:sz="0" w:space="0" w:color="auto"/>
      </w:divBdr>
    </w:div>
    <w:div w:id="1219635422">
      <w:bodyDiv w:val="1"/>
      <w:marLeft w:val="0"/>
      <w:marRight w:val="0"/>
      <w:marTop w:val="0"/>
      <w:marBottom w:val="0"/>
      <w:divBdr>
        <w:top w:val="none" w:sz="0" w:space="0" w:color="auto"/>
        <w:left w:val="none" w:sz="0" w:space="0" w:color="auto"/>
        <w:bottom w:val="none" w:sz="0" w:space="0" w:color="auto"/>
        <w:right w:val="none" w:sz="0" w:space="0" w:color="auto"/>
      </w:divBdr>
    </w:div>
    <w:div w:id="1518622037">
      <w:bodyDiv w:val="1"/>
      <w:marLeft w:val="0"/>
      <w:marRight w:val="0"/>
      <w:marTop w:val="0"/>
      <w:marBottom w:val="0"/>
      <w:divBdr>
        <w:top w:val="none" w:sz="0" w:space="0" w:color="auto"/>
        <w:left w:val="none" w:sz="0" w:space="0" w:color="auto"/>
        <w:bottom w:val="none" w:sz="0" w:space="0" w:color="auto"/>
        <w:right w:val="none" w:sz="0" w:space="0" w:color="auto"/>
      </w:divBdr>
    </w:div>
    <w:div w:id="1620379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hs.ca/oshanswers/psychosocial/violence/violence_negative.html" TargetMode="Externa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orksafebc.com/en/health-safety/hazards-exposures/bullying-harassment/resource-tool-kit" TargetMode="External"/><Relationship Id="rId22" Type="http://schemas.openxmlformats.org/officeDocument/2006/relationships/footer" Target="footer4.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86EB00C8CD1CF4297303D8576EF51F7"/>
        <w:category>
          <w:name w:val="General"/>
          <w:gallery w:val="placeholder"/>
        </w:category>
        <w:types>
          <w:type w:val="bbPlcHdr"/>
        </w:types>
        <w:behaviors>
          <w:behavior w:val="content"/>
        </w:behaviors>
        <w:guid w:val="{BCDCD633-ECC4-854F-B54A-94D02B5F60FC}"/>
      </w:docPartPr>
      <w:docPartBody>
        <w:p w:rsidR="0096082F" w:rsidRDefault="005B770D" w:rsidP="005B770D">
          <w:pPr>
            <w:pStyle w:val="A86EB00C8CD1CF4297303D8576EF51F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Proxima Nova Rg">
    <w:altName w:val="Tahoma"/>
    <w:panose1 w:val="00000000000000000000"/>
    <w:charset w:val="00"/>
    <w:family w:val="auto"/>
    <w:notTrueType/>
    <w:pitch w:val="variable"/>
    <w:sig w:usb0="A00002E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Bold">
    <w:altName w:val="Tahoma"/>
    <w:panose1 w:val="00000000000000000000"/>
    <w:charset w:val="00"/>
    <w:family w:val="auto"/>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trabld">
    <w:panose1 w:val="00000000000000000000"/>
    <w:charset w:val="00"/>
    <w:family w:val="auto"/>
    <w:notTrueType/>
    <w:pitch w:val="variable"/>
    <w:sig w:usb0="A00002EF" w:usb1="5000E0FB" w:usb2="00000000" w:usb3="00000000" w:csb0="000001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roxima Nova Regular">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0D"/>
    <w:rsid w:val="00106A65"/>
    <w:rsid w:val="001D55E4"/>
    <w:rsid w:val="001E6744"/>
    <w:rsid w:val="002F719C"/>
    <w:rsid w:val="005B770D"/>
    <w:rsid w:val="0096082F"/>
    <w:rsid w:val="00D9381B"/>
    <w:rsid w:val="00F364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6EB00C8CD1CF4297303D8576EF51F7">
    <w:name w:val="A86EB00C8CD1CF4297303D8576EF51F7"/>
    <w:rsid w:val="005B77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vU5rh3+jZVQcbHCntjfVlSDbp5A==">AMUW2mW6I5sgoCkFA7xSoqqhIVL0a0GhNgreqpu+6o/a9/kIEXdFEHdzqyhb+/obtEXuEzYu5fUL9xD5+bXvUyFoiAiqGQye4VIalf5H7h7wnvJiiU5/2izSNVpwRdPdIytWZgZj9H+CsD53P/Ff+tu2sZlc/Va8qq4BxVXDKPTdhuVfUOJt+Yg=</go:docsCustomData>
</go:gDocsCustomXmlDataStorag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CED5D52D2DAD84CAC5BBE99D6614D11" ma:contentTypeVersion="9" ma:contentTypeDescription="Create a new document." ma:contentTypeScope="" ma:versionID="6bae5238f8c7d8ec95f571f47e40073d">
  <xsd:schema xmlns:xsd="http://www.w3.org/2001/XMLSchema" xmlns:xs="http://www.w3.org/2001/XMLSchema" xmlns:p="http://schemas.microsoft.com/office/2006/metadata/properties" xmlns:ns3="f94aeb4e-80a5-47e5-9510-fe4f9140ed49" targetNamespace="http://schemas.microsoft.com/office/2006/metadata/properties" ma:root="true" ma:fieldsID="680d95d0f18db9181b7496e529b33bcf" ns3:_="">
    <xsd:import namespace="f94aeb4e-80a5-47e5-9510-fe4f9140ed4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eb4e-80a5-47e5-9510-fe4f9140e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8FBCC0-F8B2-4527-836B-45B4B793DA1F}">
  <ds:schemaRefs>
    <ds:schemaRef ds:uri="http://schemas.microsoft.com/sharepoint/v3/contenttype/forms"/>
  </ds:schemaRefs>
</ds:datastoreItem>
</file>

<file path=customXml/itemProps2.xml><?xml version="1.0" encoding="utf-8"?>
<ds:datastoreItem xmlns:ds="http://schemas.openxmlformats.org/officeDocument/2006/customXml" ds:itemID="{395684BA-7D9C-4740-AE05-920B6AD1BDFC}">
  <ds:schemaRefs>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f94aeb4e-80a5-47e5-9510-fe4f9140ed49"/>
    <ds:schemaRef ds:uri="http://purl.org/dc/dcmitype/"/>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159EC6C-5E16-47D8-AA3A-736623413904}">
  <ds:schemaRefs>
    <ds:schemaRef ds:uri="http://schemas.openxmlformats.org/officeDocument/2006/bibliography"/>
  </ds:schemaRefs>
</ds:datastoreItem>
</file>

<file path=customXml/itemProps5.xml><?xml version="1.0" encoding="utf-8"?>
<ds:datastoreItem xmlns:ds="http://schemas.openxmlformats.org/officeDocument/2006/customXml" ds:itemID="{FD179959-6EC5-4C65-87BE-3F21524C2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eb4e-80a5-47e5-9510-fe4f9140e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Sherry Henriquez</dc:creator>
  <cp:lastModifiedBy>Nicole Howlett</cp:lastModifiedBy>
  <cp:revision>9</cp:revision>
  <dcterms:created xsi:type="dcterms:W3CDTF">2024-04-08T21:21:00Z</dcterms:created>
  <dcterms:modified xsi:type="dcterms:W3CDTF">2024-08-21T16:56:00Z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593e09ce4b88a97cced626381f40a2d2636c52a1f743a8d609014953ea39c36f</vt:lpwstr>
  </property>
  <property fmtid="{D5CDD505-2E9C-101B-9397-08002B2CF9AE}" pid="3" name="ContentTypeId">
    <vt:lpwstr>0x0101008CED5D52D2DAD84CAC5BBE99D6614D11</vt:lpwstr>
  </property>
</Properties>
</file>