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2C9A8" w14:textId="3A108567" w:rsidR="000862DC" w:rsidRDefault="00D96A12" w:rsidP="0074365A">
      <w:pPr>
        <w:rPr>
          <w:i/>
          <w:iCs/>
          <w:sz w:val="16"/>
          <w:szCs w:val="16"/>
        </w:rPr>
      </w:pPr>
      <w:r w:rsidRPr="00D96A12">
        <w:rPr>
          <w:noProof/>
          <w:sz w:val="21"/>
          <w:szCs w:val="21"/>
        </w:rPr>
        <w:drawing>
          <wp:inline distT="0" distB="0" distL="0" distR="0" wp14:anchorId="0967EAF5" wp14:editId="72AD7757">
            <wp:extent cx="939978" cy="901065"/>
            <wp:effectExtent l="0" t="0" r="0" b="0"/>
            <wp:docPr id="198" name="Picture 198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183" cy="9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A12">
        <w:rPr>
          <w:sz w:val="21"/>
          <w:szCs w:val="21"/>
        </w:rPr>
        <w:tab/>
      </w:r>
      <w:r w:rsidR="0090150D">
        <w:rPr>
          <w:i/>
          <w:iCs/>
          <w:sz w:val="21"/>
          <w:szCs w:val="21"/>
        </w:rPr>
        <w:t>Living out God’s call to be stewards of the earth for the sake of the whole creation</w:t>
      </w:r>
      <w:r w:rsidR="003F5D47">
        <w:rPr>
          <w:i/>
          <w:iCs/>
          <w:sz w:val="21"/>
          <w:szCs w:val="21"/>
        </w:rPr>
        <w:t>!</w:t>
      </w:r>
    </w:p>
    <w:p w14:paraId="4C8C3CAD" w14:textId="3AE8935C" w:rsidR="00A12C33" w:rsidRPr="0074365A" w:rsidRDefault="00D96A12" w:rsidP="0074365A">
      <w:pPr>
        <w:rPr>
          <w:sz w:val="21"/>
          <w:szCs w:val="21"/>
        </w:rPr>
      </w:pP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0862DC">
        <w:rPr>
          <w:sz w:val="21"/>
          <w:szCs w:val="21"/>
        </w:rPr>
        <w:t xml:space="preserve">     </w:t>
      </w:r>
      <w:r w:rsidR="00960478">
        <w:rPr>
          <w:sz w:val="21"/>
          <w:szCs w:val="21"/>
        </w:rPr>
        <w:t>October 1,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0862DC" w14:paraId="069B65D7" w14:textId="77777777" w:rsidTr="000862DC">
        <w:tc>
          <w:tcPr>
            <w:tcW w:w="9926" w:type="dxa"/>
          </w:tcPr>
          <w:p w14:paraId="6D9DF315" w14:textId="77777777" w:rsidR="000862DC" w:rsidRDefault="000862DC" w:rsidP="000862DC">
            <w:pPr>
              <w:pStyle w:val="NoSpacing"/>
              <w:jc w:val="center"/>
              <w:rPr>
                <w:bCs/>
                <w:i/>
                <w:iCs/>
                <w:sz w:val="12"/>
                <w:szCs w:val="12"/>
              </w:rPr>
            </w:pPr>
          </w:p>
          <w:p w14:paraId="684237AA" w14:textId="288E13E5" w:rsidR="000862DC" w:rsidRDefault="000862DC" w:rsidP="000862DC">
            <w:pPr>
              <w:pStyle w:val="NoSpacing"/>
              <w:jc w:val="center"/>
              <w:rPr>
                <w:bCs/>
                <w:i/>
                <w:iCs/>
              </w:rPr>
            </w:pPr>
            <w:r w:rsidRPr="000862DC">
              <w:rPr>
                <w:bCs/>
                <w:i/>
                <w:iCs/>
              </w:rPr>
              <w:t xml:space="preserve">Our planet has a fever, and this climate crisis is a kairos moment. </w:t>
            </w:r>
          </w:p>
          <w:p w14:paraId="4F5E6FCA" w14:textId="77777777" w:rsidR="000862DC" w:rsidRPr="000862DC" w:rsidRDefault="000862DC" w:rsidP="000862DC">
            <w:pPr>
              <w:pStyle w:val="NoSpacing"/>
              <w:jc w:val="center"/>
              <w:rPr>
                <w:bCs/>
                <w:i/>
                <w:iCs/>
              </w:rPr>
            </w:pPr>
            <w:r w:rsidRPr="000862DC">
              <w:rPr>
                <w:bCs/>
                <w:i/>
                <w:iCs/>
              </w:rPr>
              <w:t xml:space="preserve">Just as Martin Luther’s career reflected “a dynamic of protest and reform matched to a keen sense of kairos,” </w:t>
            </w:r>
          </w:p>
          <w:p w14:paraId="74F37BF6" w14:textId="77777777" w:rsidR="000862DC" w:rsidRPr="000862DC" w:rsidRDefault="000862DC" w:rsidP="000862DC">
            <w:pPr>
              <w:pStyle w:val="NoSpacing"/>
              <w:jc w:val="center"/>
              <w:rPr>
                <w:bCs/>
                <w:i/>
                <w:iCs/>
              </w:rPr>
            </w:pPr>
            <w:r w:rsidRPr="000862DC">
              <w:rPr>
                <w:bCs/>
                <w:i/>
                <w:iCs/>
              </w:rPr>
              <w:t>all Christians are called to face the climate crisis in a similar way.</w:t>
            </w:r>
          </w:p>
          <w:p w14:paraId="3BE77591" w14:textId="77777777" w:rsidR="000862DC" w:rsidRPr="000862DC" w:rsidRDefault="000862DC" w:rsidP="000862DC">
            <w:pPr>
              <w:pStyle w:val="NoSpacing"/>
              <w:rPr>
                <w:b/>
                <w:sz w:val="16"/>
                <w:szCs w:val="16"/>
              </w:rPr>
            </w:pPr>
          </w:p>
          <w:p w14:paraId="3996166A" w14:textId="77777777" w:rsidR="000862DC" w:rsidRDefault="000862DC" w:rsidP="000862DC">
            <w:pPr>
              <w:pStyle w:val="NoSpacing"/>
              <w:jc w:val="right"/>
              <w:rPr>
                <w:bCs/>
                <w:i/>
                <w:iCs/>
                <w:sz w:val="18"/>
                <w:szCs w:val="18"/>
              </w:rPr>
            </w:pPr>
            <w:r w:rsidRPr="000862DC">
              <w:rPr>
                <w:bCs/>
                <w:i/>
                <w:iCs/>
                <w:sz w:val="18"/>
                <w:szCs w:val="18"/>
              </w:rPr>
              <w:t xml:space="preserve">  Citation on Luther, Larry Rasmussen, “Where are the Lutherans”, Currents in Theology and Mission, April 2010</w:t>
            </w:r>
          </w:p>
          <w:p w14:paraId="4DE6B913" w14:textId="77777777" w:rsidR="000862DC" w:rsidRDefault="000862DC" w:rsidP="000862DC">
            <w:pPr>
              <w:pStyle w:val="NoSpacing"/>
              <w:jc w:val="right"/>
              <w:rPr>
                <w:bCs/>
                <w:i/>
                <w:iCs/>
                <w:sz w:val="18"/>
                <w:szCs w:val="18"/>
              </w:rPr>
            </w:pPr>
          </w:p>
          <w:p w14:paraId="64AE1D00" w14:textId="4A4A899C" w:rsidR="000862DC" w:rsidRPr="000862DC" w:rsidRDefault="000862DC" w:rsidP="000862DC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ELCA Social Message on the Climate Crisis, April 20,2023</w:t>
            </w:r>
          </w:p>
        </w:tc>
      </w:tr>
    </w:tbl>
    <w:p w14:paraId="22D0993F" w14:textId="77777777" w:rsidR="000862DC" w:rsidRDefault="000862DC" w:rsidP="0074365A">
      <w:pPr>
        <w:pStyle w:val="NoSpacing"/>
        <w:jc w:val="right"/>
        <w:rPr>
          <w:bCs/>
          <w:i/>
          <w:iCs/>
          <w:sz w:val="16"/>
          <w:szCs w:val="16"/>
        </w:rPr>
      </w:pPr>
    </w:p>
    <w:p w14:paraId="71FB6025" w14:textId="2D887F9E" w:rsidR="00A76388" w:rsidRPr="00812FC0" w:rsidRDefault="00A76388">
      <w:pPr>
        <w:rPr>
          <w:bCs/>
          <w:i/>
          <w:iCs/>
          <w:sz w:val="20"/>
          <w:szCs w:val="20"/>
        </w:rPr>
      </w:pPr>
      <w:r w:rsidRPr="00812FC0">
        <w:rPr>
          <w:sz w:val="20"/>
          <w:szCs w:val="20"/>
        </w:rPr>
        <w:t xml:space="preserve">Dear companions in care for the whole </w:t>
      </w:r>
      <w:r w:rsidR="00AA4790">
        <w:rPr>
          <w:sz w:val="20"/>
          <w:szCs w:val="20"/>
        </w:rPr>
        <w:t>C</w:t>
      </w:r>
      <w:r w:rsidRPr="00812FC0">
        <w:rPr>
          <w:sz w:val="20"/>
          <w:szCs w:val="20"/>
        </w:rPr>
        <w:t>reation,</w:t>
      </w:r>
    </w:p>
    <w:p w14:paraId="1DA280B4" w14:textId="0E1B4F70" w:rsidR="00C225E0" w:rsidRPr="00812FC0" w:rsidRDefault="00C225E0">
      <w:pPr>
        <w:rPr>
          <w:sz w:val="20"/>
          <w:szCs w:val="20"/>
        </w:rPr>
      </w:pPr>
      <w:r w:rsidRPr="00812FC0">
        <w:rPr>
          <w:sz w:val="20"/>
          <w:szCs w:val="20"/>
        </w:rPr>
        <w:t xml:space="preserve">The signs are all around us.  From </w:t>
      </w:r>
      <w:r w:rsidR="002214E7" w:rsidRPr="00812FC0">
        <w:rPr>
          <w:sz w:val="20"/>
          <w:szCs w:val="20"/>
        </w:rPr>
        <w:t>the disastrous floods early</w:t>
      </w:r>
      <w:r w:rsidRPr="00812FC0">
        <w:rPr>
          <w:sz w:val="20"/>
          <w:szCs w:val="20"/>
        </w:rPr>
        <w:t xml:space="preserve"> summer</w:t>
      </w:r>
      <w:r w:rsidR="002214E7" w:rsidRPr="00812FC0">
        <w:rPr>
          <w:sz w:val="20"/>
          <w:szCs w:val="20"/>
        </w:rPr>
        <w:t xml:space="preserve"> and the</w:t>
      </w:r>
      <w:r w:rsidRPr="00812FC0">
        <w:rPr>
          <w:sz w:val="20"/>
          <w:szCs w:val="20"/>
        </w:rPr>
        <w:t xml:space="preserve"> hottest summer </w:t>
      </w:r>
      <w:r w:rsidR="003F5D47" w:rsidRPr="00812FC0">
        <w:rPr>
          <w:sz w:val="20"/>
          <w:szCs w:val="20"/>
        </w:rPr>
        <w:t xml:space="preserve">and early Fall </w:t>
      </w:r>
      <w:r w:rsidRPr="00812FC0">
        <w:rPr>
          <w:sz w:val="20"/>
          <w:szCs w:val="20"/>
        </w:rPr>
        <w:t>on record</w:t>
      </w:r>
      <w:r w:rsidR="002214E7" w:rsidRPr="00812FC0">
        <w:rPr>
          <w:sz w:val="20"/>
          <w:szCs w:val="20"/>
        </w:rPr>
        <w:t xml:space="preserve"> in Minnesota and globally</w:t>
      </w:r>
      <w:r w:rsidRPr="00812FC0">
        <w:rPr>
          <w:sz w:val="20"/>
          <w:szCs w:val="20"/>
        </w:rPr>
        <w:t>, to the devastation of Hurricane Helene</w:t>
      </w:r>
      <w:r w:rsidR="002214E7" w:rsidRPr="00812FC0">
        <w:rPr>
          <w:sz w:val="20"/>
          <w:szCs w:val="20"/>
        </w:rPr>
        <w:t xml:space="preserve"> for our neighbors</w:t>
      </w:r>
      <w:r w:rsidRPr="00812FC0">
        <w:rPr>
          <w:sz w:val="20"/>
          <w:szCs w:val="20"/>
        </w:rPr>
        <w:t xml:space="preserve"> in the </w:t>
      </w:r>
      <w:r w:rsidR="006A1D73" w:rsidRPr="00812FC0">
        <w:rPr>
          <w:sz w:val="20"/>
          <w:szCs w:val="20"/>
        </w:rPr>
        <w:t xml:space="preserve">United States’ </w:t>
      </w:r>
      <w:r w:rsidRPr="00812FC0">
        <w:rPr>
          <w:sz w:val="20"/>
          <w:szCs w:val="20"/>
        </w:rPr>
        <w:t>Southeast</w:t>
      </w:r>
      <w:r w:rsidR="006A1D73" w:rsidRPr="00812FC0">
        <w:rPr>
          <w:sz w:val="20"/>
          <w:szCs w:val="20"/>
        </w:rPr>
        <w:t xml:space="preserve"> ~ and so much more ~ </w:t>
      </w:r>
      <w:r w:rsidRPr="00812FC0">
        <w:rPr>
          <w:sz w:val="20"/>
          <w:szCs w:val="20"/>
        </w:rPr>
        <w:t xml:space="preserve">we can see that this is a Kairos moment, a decisive turning point, </w:t>
      </w:r>
      <w:r w:rsidR="006A1D73" w:rsidRPr="00812FC0">
        <w:rPr>
          <w:sz w:val="20"/>
          <w:szCs w:val="20"/>
        </w:rPr>
        <w:t xml:space="preserve">for the Church of Jesus Christ </w:t>
      </w:r>
      <w:r w:rsidRPr="00812FC0">
        <w:rPr>
          <w:sz w:val="20"/>
          <w:szCs w:val="20"/>
        </w:rPr>
        <w:t xml:space="preserve">to </w:t>
      </w:r>
      <w:r w:rsidR="001A432F" w:rsidRPr="00812FC0">
        <w:rPr>
          <w:sz w:val="20"/>
          <w:szCs w:val="20"/>
        </w:rPr>
        <w:t>respond to</w:t>
      </w:r>
      <w:r w:rsidRPr="00812FC0">
        <w:rPr>
          <w:sz w:val="20"/>
          <w:szCs w:val="20"/>
        </w:rPr>
        <w:t xml:space="preserve"> the climate </w:t>
      </w:r>
      <w:r w:rsidR="003F5D47" w:rsidRPr="00812FC0">
        <w:rPr>
          <w:sz w:val="20"/>
          <w:szCs w:val="20"/>
        </w:rPr>
        <w:t xml:space="preserve">and biodiversity </w:t>
      </w:r>
      <w:r w:rsidRPr="00812FC0">
        <w:rPr>
          <w:sz w:val="20"/>
          <w:szCs w:val="20"/>
        </w:rPr>
        <w:t>crisis</w:t>
      </w:r>
      <w:r w:rsidR="001A432F" w:rsidRPr="00812FC0">
        <w:rPr>
          <w:sz w:val="20"/>
          <w:szCs w:val="20"/>
        </w:rPr>
        <w:t xml:space="preserve"> with </w:t>
      </w:r>
      <w:r w:rsidR="006A1D73" w:rsidRPr="00812FC0">
        <w:rPr>
          <w:sz w:val="20"/>
          <w:szCs w:val="20"/>
        </w:rPr>
        <w:t xml:space="preserve">faith active in love.  </w:t>
      </w:r>
    </w:p>
    <w:p w14:paraId="34E21904" w14:textId="3ADD8E5A" w:rsidR="00A12C33" w:rsidRPr="00812FC0" w:rsidRDefault="000862DC" w:rsidP="000862DC">
      <w:pPr>
        <w:rPr>
          <w:sz w:val="20"/>
          <w:szCs w:val="20"/>
        </w:rPr>
      </w:pPr>
      <w:r w:rsidRPr="00812FC0">
        <w:rPr>
          <w:sz w:val="20"/>
          <w:szCs w:val="20"/>
        </w:rPr>
        <w:t xml:space="preserve">At our </w:t>
      </w:r>
      <w:r w:rsidR="00A01BE9">
        <w:rPr>
          <w:sz w:val="20"/>
          <w:szCs w:val="20"/>
        </w:rPr>
        <w:t xml:space="preserve">2023 </w:t>
      </w:r>
      <w:r w:rsidR="00812FC0">
        <w:rPr>
          <w:sz w:val="20"/>
          <w:szCs w:val="20"/>
        </w:rPr>
        <w:t>Northeastern Minnesota Synod’s</w:t>
      </w:r>
      <w:r w:rsidRPr="00812FC0">
        <w:rPr>
          <w:sz w:val="20"/>
          <w:szCs w:val="20"/>
        </w:rPr>
        <w:t xml:space="preserve"> </w:t>
      </w:r>
      <w:r w:rsidR="00A12C33" w:rsidRPr="00812FC0">
        <w:rPr>
          <w:sz w:val="20"/>
          <w:szCs w:val="20"/>
        </w:rPr>
        <w:t>assembly</w:t>
      </w:r>
      <w:r w:rsidRPr="00812FC0">
        <w:rPr>
          <w:sz w:val="20"/>
          <w:szCs w:val="20"/>
        </w:rPr>
        <w:t>, we</w:t>
      </w:r>
      <w:r w:rsidR="00A12C33" w:rsidRPr="00812FC0">
        <w:rPr>
          <w:sz w:val="20"/>
          <w:szCs w:val="20"/>
        </w:rPr>
        <w:t xml:space="preserve"> resolved to respond to </w:t>
      </w:r>
      <w:r w:rsidR="0074365A" w:rsidRPr="00812FC0">
        <w:rPr>
          <w:i/>
          <w:iCs/>
          <w:sz w:val="20"/>
          <w:szCs w:val="20"/>
        </w:rPr>
        <w:t>“</w:t>
      </w:r>
      <w:r w:rsidR="00A12C33" w:rsidRPr="00812FC0">
        <w:rPr>
          <w:i/>
          <w:iCs/>
          <w:sz w:val="20"/>
          <w:szCs w:val="20"/>
        </w:rPr>
        <w:t>this Kairos moment</w:t>
      </w:r>
      <w:r w:rsidR="0074365A" w:rsidRPr="00812FC0">
        <w:rPr>
          <w:i/>
          <w:iCs/>
          <w:sz w:val="20"/>
          <w:szCs w:val="20"/>
        </w:rPr>
        <w:t xml:space="preserve"> of the climate crisis</w:t>
      </w:r>
      <w:r w:rsidR="005B6AE3" w:rsidRPr="00812FC0">
        <w:rPr>
          <w:i/>
          <w:iCs/>
          <w:sz w:val="20"/>
          <w:szCs w:val="20"/>
        </w:rPr>
        <w:t xml:space="preserve"> as a synod and as congregations”</w:t>
      </w:r>
      <w:r w:rsidRPr="00812FC0">
        <w:rPr>
          <w:i/>
          <w:iCs/>
          <w:sz w:val="20"/>
          <w:szCs w:val="20"/>
        </w:rPr>
        <w:t xml:space="preserve">. </w:t>
      </w:r>
      <w:r w:rsidRPr="00812FC0">
        <w:rPr>
          <w:sz w:val="20"/>
          <w:szCs w:val="20"/>
        </w:rPr>
        <w:t>We committed to</w:t>
      </w:r>
      <w:r w:rsidR="005B6AE3" w:rsidRPr="00812FC0">
        <w:rPr>
          <w:i/>
          <w:iCs/>
          <w:sz w:val="20"/>
          <w:szCs w:val="20"/>
        </w:rPr>
        <w:t xml:space="preserve"> “</w:t>
      </w:r>
      <w:r w:rsidR="00A12C33" w:rsidRPr="00812FC0">
        <w:rPr>
          <w:i/>
          <w:iCs/>
          <w:sz w:val="20"/>
          <w:szCs w:val="20"/>
        </w:rPr>
        <w:t>Promoting creation care through preaching and through worship and educational resources</w:t>
      </w:r>
      <w:r w:rsidRPr="00812FC0">
        <w:rPr>
          <w:i/>
          <w:iCs/>
          <w:sz w:val="20"/>
          <w:szCs w:val="20"/>
        </w:rPr>
        <w:t>”, “</w:t>
      </w:r>
      <w:r w:rsidR="00A12C33" w:rsidRPr="00812FC0">
        <w:rPr>
          <w:i/>
          <w:iCs/>
          <w:sz w:val="20"/>
          <w:szCs w:val="20"/>
        </w:rPr>
        <w:t>Reducing greenhouse gas emissions through investing in energy efficiency and renewable energy systems</w:t>
      </w:r>
      <w:r w:rsidRPr="00812FC0">
        <w:rPr>
          <w:i/>
          <w:iCs/>
          <w:sz w:val="20"/>
          <w:szCs w:val="20"/>
        </w:rPr>
        <w:t>”, “</w:t>
      </w:r>
      <w:r w:rsidR="00A12C33" w:rsidRPr="00812FC0">
        <w:rPr>
          <w:i/>
          <w:iCs/>
          <w:sz w:val="20"/>
          <w:szCs w:val="20"/>
        </w:rPr>
        <w:t>Assessing how church grounds can be used to promote biodiversity and to encourage life-giving relationships with creation</w:t>
      </w:r>
      <w:r w:rsidRPr="00812FC0">
        <w:rPr>
          <w:i/>
          <w:iCs/>
          <w:sz w:val="20"/>
          <w:szCs w:val="20"/>
        </w:rPr>
        <w:t>”</w:t>
      </w:r>
      <w:r w:rsidR="00A12C33" w:rsidRPr="00812FC0">
        <w:rPr>
          <w:i/>
          <w:iCs/>
          <w:sz w:val="20"/>
          <w:szCs w:val="20"/>
        </w:rPr>
        <w:t>,</w:t>
      </w:r>
      <w:r w:rsidR="005B6AE3" w:rsidRPr="00812FC0">
        <w:rPr>
          <w:i/>
          <w:iCs/>
          <w:sz w:val="20"/>
          <w:szCs w:val="20"/>
        </w:rPr>
        <w:t xml:space="preserve"> and </w:t>
      </w:r>
      <w:r w:rsidRPr="00812FC0">
        <w:rPr>
          <w:i/>
          <w:iCs/>
          <w:sz w:val="20"/>
          <w:szCs w:val="20"/>
        </w:rPr>
        <w:t>“</w:t>
      </w:r>
      <w:r w:rsidR="00A12C33" w:rsidRPr="00812FC0">
        <w:rPr>
          <w:i/>
          <w:iCs/>
          <w:sz w:val="20"/>
          <w:szCs w:val="20"/>
        </w:rPr>
        <w:t>Engaging in legislative advocacy at all levels of government for creation’s well</w:t>
      </w:r>
      <w:sdt>
        <w:sdtPr>
          <w:rPr>
            <w:i/>
            <w:iCs/>
            <w:sz w:val="20"/>
            <w:szCs w:val="20"/>
          </w:rPr>
          <w:tag w:val="goog_rdk_8"/>
          <w:id w:val="-110830189"/>
        </w:sdtPr>
        <w:sdtEndPr/>
        <w:sdtContent>
          <w:ins w:id="0" w:author="Crystal Whitney" w:date="2023-03-18T23:08:00Z">
            <w:r w:rsidR="00A12C33" w:rsidRPr="00812FC0">
              <w:rPr>
                <w:i/>
                <w:iCs/>
                <w:sz w:val="20"/>
                <w:szCs w:val="20"/>
              </w:rPr>
              <w:t>-</w:t>
            </w:r>
          </w:ins>
        </w:sdtContent>
      </w:sdt>
      <w:r w:rsidR="00A12C33" w:rsidRPr="00812FC0">
        <w:rPr>
          <w:i/>
          <w:iCs/>
          <w:sz w:val="20"/>
          <w:szCs w:val="20"/>
        </w:rPr>
        <w:t>being</w:t>
      </w:r>
      <w:r w:rsidR="005B6AE3" w:rsidRPr="00812FC0">
        <w:rPr>
          <w:i/>
          <w:iCs/>
          <w:sz w:val="20"/>
          <w:szCs w:val="20"/>
        </w:rPr>
        <w:t>”</w:t>
      </w:r>
      <w:r w:rsidRPr="00812FC0">
        <w:rPr>
          <w:i/>
          <w:iCs/>
          <w:sz w:val="20"/>
          <w:szCs w:val="20"/>
        </w:rPr>
        <w:t>.</w:t>
      </w:r>
    </w:p>
    <w:p w14:paraId="5918D14C" w14:textId="43B5F21F" w:rsidR="000862DC" w:rsidRPr="00812FC0" w:rsidRDefault="00A12C33" w:rsidP="001A432F">
      <w:pPr>
        <w:pStyle w:val="NoSpacing"/>
        <w:rPr>
          <w:sz w:val="20"/>
          <w:szCs w:val="20"/>
        </w:rPr>
      </w:pPr>
      <w:r w:rsidRPr="00812FC0">
        <w:rPr>
          <w:sz w:val="20"/>
          <w:szCs w:val="20"/>
        </w:rPr>
        <w:t>Together as a synod</w:t>
      </w:r>
      <w:r w:rsidR="00324872" w:rsidRPr="00812FC0">
        <w:rPr>
          <w:sz w:val="20"/>
          <w:szCs w:val="20"/>
        </w:rPr>
        <w:t>, a</w:t>
      </w:r>
      <w:r w:rsidRPr="00812FC0">
        <w:rPr>
          <w:sz w:val="20"/>
          <w:szCs w:val="20"/>
        </w:rPr>
        <w:t>s congregations</w:t>
      </w:r>
      <w:r w:rsidR="00324872" w:rsidRPr="00812FC0">
        <w:rPr>
          <w:sz w:val="20"/>
          <w:szCs w:val="20"/>
        </w:rPr>
        <w:t xml:space="preserve">, camps, and WELCA, </w:t>
      </w:r>
      <w:r w:rsidRPr="00812FC0">
        <w:rPr>
          <w:sz w:val="20"/>
          <w:szCs w:val="20"/>
          <w:u w:val="single"/>
        </w:rPr>
        <w:t xml:space="preserve">we </w:t>
      </w:r>
      <w:r w:rsidR="005B6AE3" w:rsidRPr="00812FC0">
        <w:rPr>
          <w:sz w:val="20"/>
          <w:szCs w:val="20"/>
          <w:u w:val="single"/>
        </w:rPr>
        <w:t>ARE</w:t>
      </w:r>
      <w:r w:rsidRPr="00812FC0">
        <w:rPr>
          <w:sz w:val="20"/>
          <w:szCs w:val="20"/>
          <w:u w:val="single"/>
        </w:rPr>
        <w:t xml:space="preserve"> responding</w:t>
      </w:r>
      <w:r w:rsidR="0074365A" w:rsidRPr="00812FC0">
        <w:rPr>
          <w:sz w:val="20"/>
          <w:szCs w:val="20"/>
          <w:u w:val="single"/>
        </w:rPr>
        <w:t xml:space="preserve"> to this </w:t>
      </w:r>
      <w:r w:rsidR="00812FC0">
        <w:rPr>
          <w:sz w:val="20"/>
          <w:szCs w:val="20"/>
          <w:u w:val="single"/>
        </w:rPr>
        <w:t xml:space="preserve">Kairos </w:t>
      </w:r>
      <w:r w:rsidR="0074365A" w:rsidRPr="00812FC0">
        <w:rPr>
          <w:sz w:val="20"/>
          <w:szCs w:val="20"/>
          <w:u w:val="single"/>
        </w:rPr>
        <w:t>moment</w:t>
      </w:r>
      <w:r w:rsidR="00324872" w:rsidRPr="00812FC0">
        <w:rPr>
          <w:sz w:val="20"/>
          <w:szCs w:val="20"/>
          <w:u w:val="single"/>
        </w:rPr>
        <w:t>!</w:t>
      </w:r>
      <w:r w:rsidR="00324872" w:rsidRPr="00812FC0">
        <w:rPr>
          <w:sz w:val="20"/>
          <w:szCs w:val="20"/>
        </w:rPr>
        <w:t xml:space="preserve"> </w:t>
      </w:r>
      <w:r w:rsidR="0074365A" w:rsidRPr="00812FC0">
        <w:rPr>
          <w:sz w:val="20"/>
          <w:szCs w:val="20"/>
        </w:rPr>
        <w:t>We have become a Pollinator Synod</w:t>
      </w:r>
      <w:r w:rsidR="005B6AE3" w:rsidRPr="00812FC0">
        <w:rPr>
          <w:sz w:val="20"/>
          <w:szCs w:val="20"/>
        </w:rPr>
        <w:t>, and</w:t>
      </w:r>
      <w:r w:rsidR="0074365A" w:rsidRPr="00812FC0">
        <w:rPr>
          <w:sz w:val="20"/>
          <w:szCs w:val="20"/>
        </w:rPr>
        <w:t xml:space="preserve"> </w:t>
      </w:r>
      <w:r w:rsidR="005B6AE3" w:rsidRPr="00812FC0">
        <w:rPr>
          <w:sz w:val="20"/>
          <w:szCs w:val="20"/>
        </w:rPr>
        <w:t>49</w:t>
      </w:r>
      <w:r w:rsidRPr="00812FC0">
        <w:rPr>
          <w:sz w:val="20"/>
          <w:szCs w:val="20"/>
        </w:rPr>
        <w:t xml:space="preserve"> congregations have become or are on the way to becoming </w:t>
      </w:r>
      <w:r w:rsidR="0074365A" w:rsidRPr="00812FC0">
        <w:rPr>
          <w:sz w:val="20"/>
          <w:szCs w:val="20"/>
        </w:rPr>
        <w:t>P</w:t>
      </w:r>
      <w:r w:rsidRPr="00812FC0">
        <w:rPr>
          <w:sz w:val="20"/>
          <w:szCs w:val="20"/>
        </w:rPr>
        <w:t xml:space="preserve">ollinator </w:t>
      </w:r>
      <w:r w:rsidR="0074365A" w:rsidRPr="00812FC0">
        <w:rPr>
          <w:sz w:val="20"/>
          <w:szCs w:val="20"/>
        </w:rPr>
        <w:t>S</w:t>
      </w:r>
      <w:r w:rsidRPr="00812FC0">
        <w:rPr>
          <w:sz w:val="20"/>
          <w:szCs w:val="20"/>
        </w:rPr>
        <w:t>anctuaries</w:t>
      </w:r>
      <w:r w:rsidR="000862DC" w:rsidRPr="00812FC0">
        <w:rPr>
          <w:sz w:val="20"/>
          <w:szCs w:val="20"/>
        </w:rPr>
        <w:t>, grow</w:t>
      </w:r>
      <w:r w:rsidR="005B6AE3" w:rsidRPr="00812FC0">
        <w:rPr>
          <w:sz w:val="20"/>
          <w:szCs w:val="20"/>
        </w:rPr>
        <w:t xml:space="preserve">ing a web of </w:t>
      </w:r>
      <w:r w:rsidR="000862DC" w:rsidRPr="00812FC0">
        <w:rPr>
          <w:sz w:val="20"/>
          <w:szCs w:val="20"/>
        </w:rPr>
        <w:t>healthy habitat</w:t>
      </w:r>
      <w:r w:rsidR="005B6AE3" w:rsidRPr="00812FC0">
        <w:rPr>
          <w:sz w:val="20"/>
          <w:szCs w:val="20"/>
        </w:rPr>
        <w:t xml:space="preserve"> for these </w:t>
      </w:r>
      <w:r w:rsidR="000862DC" w:rsidRPr="00812FC0">
        <w:rPr>
          <w:sz w:val="20"/>
          <w:szCs w:val="20"/>
        </w:rPr>
        <w:t>endangered</w:t>
      </w:r>
      <w:r w:rsidR="005B6AE3" w:rsidRPr="00812FC0">
        <w:rPr>
          <w:sz w:val="20"/>
          <w:szCs w:val="20"/>
        </w:rPr>
        <w:t xml:space="preserve"> species across northeastern Minnesota. </w:t>
      </w:r>
      <w:r w:rsidR="0074365A" w:rsidRPr="00812FC0">
        <w:rPr>
          <w:sz w:val="20"/>
          <w:szCs w:val="20"/>
        </w:rPr>
        <w:t xml:space="preserve">We continue to host the annual EcoFaith Summit, which this year featured Larry Rasmussen and drew 300 people in person and on-line for </w:t>
      </w:r>
      <w:r w:rsidR="0074365A" w:rsidRPr="00812FC0">
        <w:rPr>
          <w:b/>
          <w:bCs/>
          <w:i/>
          <w:iCs/>
          <w:sz w:val="20"/>
          <w:szCs w:val="20"/>
        </w:rPr>
        <w:t xml:space="preserve">Cross Currents in the Flood: Building Arcs Together for a Livable Planet. </w:t>
      </w:r>
      <w:r w:rsidR="001A432F" w:rsidRPr="00812FC0">
        <w:rPr>
          <w:sz w:val="20"/>
          <w:szCs w:val="20"/>
        </w:rPr>
        <w:t>We are building relationships through the EcoFaith Summit with ELCA camps and colleges, with seminaries and neighboring synods</w:t>
      </w:r>
      <w:r w:rsidR="00812FC0">
        <w:rPr>
          <w:sz w:val="20"/>
          <w:szCs w:val="20"/>
        </w:rPr>
        <w:t>,</w:t>
      </w:r>
      <w:r w:rsidR="001A432F" w:rsidRPr="00812FC0">
        <w:rPr>
          <w:sz w:val="20"/>
          <w:szCs w:val="20"/>
        </w:rPr>
        <w:t xml:space="preserve"> to address this critical moment with us. We continue to read, share, and contribute stories to the</w:t>
      </w:r>
      <w:r w:rsidR="00324872" w:rsidRPr="00812FC0">
        <w:rPr>
          <w:sz w:val="20"/>
          <w:szCs w:val="20"/>
        </w:rPr>
        <w:t xml:space="preserve"> monthly </w:t>
      </w:r>
      <w:r w:rsidR="00324872" w:rsidRPr="00812FC0">
        <w:rPr>
          <w:b/>
          <w:bCs/>
          <w:i/>
          <w:iCs/>
          <w:sz w:val="20"/>
          <w:szCs w:val="20"/>
        </w:rPr>
        <w:t>Green Blades Rising Newsletter.</w:t>
      </w:r>
      <w:r w:rsidR="00324872" w:rsidRPr="00812FC0">
        <w:rPr>
          <w:sz w:val="20"/>
          <w:szCs w:val="20"/>
        </w:rPr>
        <w:t xml:space="preserve"> </w:t>
      </w:r>
      <w:r w:rsidR="00CD684A" w:rsidRPr="00812FC0">
        <w:rPr>
          <w:sz w:val="20"/>
          <w:szCs w:val="20"/>
        </w:rPr>
        <w:t xml:space="preserve">Congregations are applying for EcoFaith microgrants to grow their earth stewardship.  Synod and WELCA events are highlighting EcoFaith action. </w:t>
      </w:r>
      <w:r w:rsidR="0074365A" w:rsidRPr="00812FC0">
        <w:rPr>
          <w:sz w:val="20"/>
          <w:szCs w:val="20"/>
        </w:rPr>
        <w:t>We have a budding relationship with our synod’s LYO</w:t>
      </w:r>
      <w:r w:rsidR="00324872" w:rsidRPr="00812FC0">
        <w:rPr>
          <w:sz w:val="20"/>
          <w:szCs w:val="20"/>
        </w:rPr>
        <w:t>.</w:t>
      </w:r>
      <w:r w:rsidR="003F5D47" w:rsidRPr="00812FC0">
        <w:rPr>
          <w:sz w:val="20"/>
          <w:szCs w:val="20"/>
        </w:rPr>
        <w:t xml:space="preserve"> </w:t>
      </w:r>
      <w:r w:rsidR="0074365A" w:rsidRPr="00812FC0">
        <w:rPr>
          <w:sz w:val="20"/>
          <w:szCs w:val="20"/>
        </w:rPr>
        <w:t>For the first time, we have an LYO liaison with EcoFaith, and expect to have LYO participation in the 2025 EcoFaith Summit</w:t>
      </w:r>
      <w:r w:rsidR="001A432F" w:rsidRPr="00812FC0">
        <w:rPr>
          <w:sz w:val="20"/>
          <w:szCs w:val="20"/>
        </w:rPr>
        <w:t xml:space="preserve">! </w:t>
      </w:r>
    </w:p>
    <w:p w14:paraId="4594A37A" w14:textId="77777777" w:rsidR="000862DC" w:rsidRPr="00812FC0" w:rsidRDefault="000862DC" w:rsidP="0074365A">
      <w:pPr>
        <w:pStyle w:val="NoSpacing"/>
        <w:rPr>
          <w:sz w:val="20"/>
          <w:szCs w:val="20"/>
        </w:rPr>
      </w:pPr>
    </w:p>
    <w:p w14:paraId="53AAAA65" w14:textId="75F7EFAA" w:rsidR="001A432F" w:rsidRPr="00812FC0" w:rsidRDefault="000862DC" w:rsidP="000862DC">
      <w:pPr>
        <w:tabs>
          <w:tab w:val="left" w:pos="1559"/>
        </w:tabs>
        <w:rPr>
          <w:b/>
          <w:bCs/>
          <w:sz w:val="20"/>
          <w:szCs w:val="20"/>
        </w:rPr>
      </w:pPr>
      <w:r w:rsidRPr="00812FC0">
        <w:rPr>
          <w:sz w:val="20"/>
          <w:szCs w:val="20"/>
        </w:rPr>
        <w:t xml:space="preserve">Thank you for your partnership in </w:t>
      </w:r>
      <w:r w:rsidR="006A1D73" w:rsidRPr="00812FC0">
        <w:rPr>
          <w:sz w:val="20"/>
          <w:szCs w:val="20"/>
        </w:rPr>
        <w:t xml:space="preserve">all that is germinating in our synod for </w:t>
      </w:r>
      <w:r w:rsidRPr="00812FC0">
        <w:rPr>
          <w:sz w:val="20"/>
          <w:szCs w:val="20"/>
        </w:rPr>
        <w:t>the care of creation</w:t>
      </w:r>
      <w:r w:rsidR="003F5D47" w:rsidRPr="00812FC0">
        <w:rPr>
          <w:sz w:val="20"/>
          <w:szCs w:val="20"/>
        </w:rPr>
        <w:t xml:space="preserve">! </w:t>
      </w:r>
      <w:r w:rsidR="00CD684A" w:rsidRPr="00812FC0">
        <w:rPr>
          <w:sz w:val="20"/>
          <w:szCs w:val="20"/>
        </w:rPr>
        <w:t xml:space="preserve">And thank you to this year’s </w:t>
      </w:r>
      <w:r w:rsidR="00CD684A" w:rsidRPr="00812FC0">
        <w:rPr>
          <w:b/>
          <w:bCs/>
          <w:sz w:val="20"/>
          <w:szCs w:val="20"/>
        </w:rPr>
        <w:t xml:space="preserve">twenty-two </w:t>
      </w:r>
      <w:r w:rsidR="00CD684A" w:rsidRPr="00812FC0">
        <w:rPr>
          <w:sz w:val="20"/>
          <w:szCs w:val="20"/>
        </w:rPr>
        <w:t xml:space="preserve">EcoFaith Network Partner Congregations, who, along with individual Donors and the synod’s budgeted commitment to the EcoFaith Network, make all this possible. </w:t>
      </w:r>
    </w:p>
    <w:p w14:paraId="72506AFD" w14:textId="0529970D" w:rsidR="000862DC" w:rsidRPr="00812FC0" w:rsidRDefault="00CD684A" w:rsidP="000862DC">
      <w:pPr>
        <w:tabs>
          <w:tab w:val="left" w:pos="1559"/>
        </w:tabs>
        <w:rPr>
          <w:sz w:val="20"/>
          <w:szCs w:val="20"/>
        </w:rPr>
      </w:pPr>
      <w:r w:rsidRPr="00812FC0">
        <w:rPr>
          <w:sz w:val="20"/>
          <w:szCs w:val="20"/>
        </w:rPr>
        <w:t xml:space="preserve">We </w:t>
      </w:r>
      <w:r w:rsidR="006A1D73" w:rsidRPr="00812FC0">
        <w:rPr>
          <w:sz w:val="20"/>
          <w:szCs w:val="20"/>
        </w:rPr>
        <w:t>invite</w:t>
      </w:r>
      <w:r w:rsidRPr="00812FC0">
        <w:rPr>
          <w:sz w:val="20"/>
          <w:szCs w:val="20"/>
        </w:rPr>
        <w:t xml:space="preserve"> you</w:t>
      </w:r>
      <w:r w:rsidR="006A1D73" w:rsidRPr="00812FC0">
        <w:rPr>
          <w:sz w:val="20"/>
          <w:szCs w:val="20"/>
        </w:rPr>
        <w:t xml:space="preserve"> to</w:t>
      </w:r>
      <w:r w:rsidR="003F5D47" w:rsidRPr="00812FC0">
        <w:rPr>
          <w:sz w:val="20"/>
          <w:szCs w:val="20"/>
        </w:rPr>
        <w:t xml:space="preserve"> join with your sibling congregations as a</w:t>
      </w:r>
      <w:r w:rsidRPr="00812FC0">
        <w:rPr>
          <w:sz w:val="20"/>
          <w:szCs w:val="20"/>
        </w:rPr>
        <w:t xml:space="preserve"> </w:t>
      </w:r>
      <w:r w:rsidRPr="00812FC0">
        <w:rPr>
          <w:b/>
          <w:bCs/>
          <w:sz w:val="20"/>
          <w:szCs w:val="20"/>
          <w:u w:val="single"/>
        </w:rPr>
        <w:t>2025</w:t>
      </w:r>
      <w:r w:rsidR="003F5D47" w:rsidRPr="00812FC0">
        <w:rPr>
          <w:b/>
          <w:bCs/>
          <w:sz w:val="20"/>
          <w:szCs w:val="20"/>
          <w:u w:val="single"/>
        </w:rPr>
        <w:t xml:space="preserve"> </w:t>
      </w:r>
      <w:r w:rsidR="000862DC" w:rsidRPr="00812FC0">
        <w:rPr>
          <w:b/>
          <w:bCs/>
          <w:sz w:val="20"/>
          <w:szCs w:val="20"/>
          <w:u w:val="single"/>
        </w:rPr>
        <w:t xml:space="preserve">EcoFaith </w:t>
      </w:r>
      <w:r w:rsidRPr="00812FC0">
        <w:rPr>
          <w:b/>
          <w:bCs/>
          <w:sz w:val="20"/>
          <w:szCs w:val="20"/>
          <w:u w:val="single"/>
        </w:rPr>
        <w:t xml:space="preserve">Network </w:t>
      </w:r>
      <w:r w:rsidR="000862DC" w:rsidRPr="00812FC0">
        <w:rPr>
          <w:b/>
          <w:bCs/>
          <w:sz w:val="20"/>
          <w:szCs w:val="20"/>
          <w:u w:val="single"/>
        </w:rPr>
        <w:t>Congregation Partner</w:t>
      </w:r>
      <w:r w:rsidR="000862DC" w:rsidRPr="00812FC0">
        <w:rPr>
          <w:sz w:val="20"/>
          <w:szCs w:val="20"/>
          <w:u w:val="single"/>
        </w:rPr>
        <w:t xml:space="preserve"> </w:t>
      </w:r>
      <w:r w:rsidRPr="00812FC0">
        <w:rPr>
          <w:sz w:val="20"/>
          <w:szCs w:val="20"/>
          <w:u w:val="single"/>
        </w:rPr>
        <w:t>by</w:t>
      </w:r>
      <w:r w:rsidR="000862DC" w:rsidRPr="00812FC0">
        <w:rPr>
          <w:sz w:val="20"/>
          <w:szCs w:val="20"/>
          <w:u w:val="single"/>
        </w:rPr>
        <w:t xml:space="preserve"> </w:t>
      </w:r>
      <w:r w:rsidR="001A432F" w:rsidRPr="00812FC0">
        <w:rPr>
          <w:sz w:val="20"/>
          <w:szCs w:val="20"/>
          <w:u w:val="single"/>
        </w:rPr>
        <w:t xml:space="preserve">praying for the Creation and those who work to repair it, </w:t>
      </w:r>
      <w:r w:rsidR="000862DC" w:rsidRPr="00812FC0">
        <w:rPr>
          <w:sz w:val="20"/>
          <w:szCs w:val="20"/>
          <w:u w:val="single"/>
        </w:rPr>
        <w:t>sharing with us your creation care story and making a financial contribution</w:t>
      </w:r>
      <w:r w:rsidR="003F5D47" w:rsidRPr="00812FC0">
        <w:rPr>
          <w:sz w:val="20"/>
          <w:szCs w:val="20"/>
          <w:u w:val="single"/>
        </w:rPr>
        <w:t xml:space="preserve"> of any amount</w:t>
      </w:r>
      <w:r w:rsidR="001A432F" w:rsidRPr="00812FC0">
        <w:rPr>
          <w:sz w:val="20"/>
          <w:szCs w:val="20"/>
          <w:u w:val="single"/>
        </w:rPr>
        <w:t>.</w:t>
      </w:r>
      <w:r w:rsidRPr="00812FC0">
        <w:rPr>
          <w:sz w:val="20"/>
          <w:szCs w:val="20"/>
        </w:rPr>
        <w:t xml:space="preserve"> </w:t>
      </w:r>
      <w:r w:rsidR="001A432F" w:rsidRPr="00812FC0">
        <w:rPr>
          <w:sz w:val="20"/>
          <w:szCs w:val="20"/>
        </w:rPr>
        <w:t>Your Partner contribution</w:t>
      </w:r>
      <w:r w:rsidR="00812FC0" w:rsidRPr="00812FC0">
        <w:rPr>
          <w:sz w:val="20"/>
          <w:szCs w:val="20"/>
        </w:rPr>
        <w:t xml:space="preserve"> </w:t>
      </w:r>
      <w:r w:rsidR="001A432F" w:rsidRPr="00812FC0">
        <w:rPr>
          <w:sz w:val="20"/>
          <w:szCs w:val="20"/>
        </w:rPr>
        <w:t xml:space="preserve">helps fund EcoFaith micro-grants, the EcoFaith Summit, the Green Blades Rising Newsletter, </w:t>
      </w:r>
      <w:r w:rsidR="00812FC0" w:rsidRPr="00812FC0">
        <w:rPr>
          <w:sz w:val="20"/>
          <w:szCs w:val="20"/>
        </w:rPr>
        <w:t xml:space="preserve">the </w:t>
      </w:r>
      <w:r w:rsidR="001A432F" w:rsidRPr="00812FC0">
        <w:rPr>
          <w:i/>
          <w:iCs/>
          <w:sz w:val="20"/>
          <w:szCs w:val="20"/>
        </w:rPr>
        <w:t>ecofaithnetwork.org</w:t>
      </w:r>
      <w:r w:rsidR="001A432F" w:rsidRPr="00812FC0">
        <w:rPr>
          <w:sz w:val="20"/>
          <w:szCs w:val="20"/>
        </w:rPr>
        <w:t xml:space="preserve"> website, and the</w:t>
      </w:r>
      <w:r w:rsidR="003F5D47" w:rsidRPr="00812FC0">
        <w:rPr>
          <w:sz w:val="20"/>
          <w:szCs w:val="20"/>
        </w:rPr>
        <w:t xml:space="preserve"> stipend for the </w:t>
      </w:r>
      <w:r w:rsidR="001A432F" w:rsidRPr="00812FC0">
        <w:rPr>
          <w:sz w:val="20"/>
          <w:szCs w:val="20"/>
        </w:rPr>
        <w:t>EcoFaith Network Communication Coordinator</w:t>
      </w:r>
      <w:r w:rsidR="003F5D47" w:rsidRPr="00812FC0">
        <w:rPr>
          <w:sz w:val="20"/>
          <w:szCs w:val="20"/>
        </w:rPr>
        <w:t>.</w:t>
      </w:r>
    </w:p>
    <w:p w14:paraId="09CE6EAC" w14:textId="2C28B3E5" w:rsidR="000862DC" w:rsidRPr="00812FC0" w:rsidRDefault="006A1D73" w:rsidP="00812FC0">
      <w:pPr>
        <w:tabs>
          <w:tab w:val="left" w:pos="1559"/>
        </w:tabs>
        <w:rPr>
          <w:sz w:val="20"/>
          <w:szCs w:val="20"/>
        </w:rPr>
      </w:pPr>
      <w:r w:rsidRPr="00812FC0">
        <w:rPr>
          <w:sz w:val="20"/>
          <w:szCs w:val="20"/>
        </w:rPr>
        <w:t>We cannot do this work alone. Thank God we do not need to do it alone.  Let us turn to one another in Christ for the sake of the whole Creation!</w:t>
      </w:r>
      <w:r w:rsidR="00812FC0" w:rsidRPr="00812FC0">
        <w:rPr>
          <w:sz w:val="20"/>
          <w:szCs w:val="20"/>
        </w:rPr>
        <w:t xml:space="preserve">  </w:t>
      </w:r>
      <w:r w:rsidR="000862DC" w:rsidRPr="00812FC0">
        <w:rPr>
          <w:sz w:val="20"/>
          <w:szCs w:val="20"/>
        </w:rPr>
        <w:t>Please join your sibling congregations in the Northeastern Minnesota Synod by becoming a 202</w:t>
      </w:r>
      <w:r w:rsidR="001A432F" w:rsidRPr="00812FC0">
        <w:rPr>
          <w:sz w:val="20"/>
          <w:szCs w:val="20"/>
        </w:rPr>
        <w:t>5</w:t>
      </w:r>
      <w:r w:rsidR="000862DC" w:rsidRPr="00812FC0">
        <w:rPr>
          <w:sz w:val="20"/>
          <w:szCs w:val="20"/>
        </w:rPr>
        <w:t xml:space="preserve"> EcoFaith Partner Congregation!  </w:t>
      </w:r>
    </w:p>
    <w:p w14:paraId="30C2DC76" w14:textId="3EDC33C1" w:rsidR="00D96A12" w:rsidRDefault="006A1D73" w:rsidP="006A1D73">
      <w:pPr>
        <w:pStyle w:val="NoSpacing"/>
        <w:rPr>
          <w:sz w:val="20"/>
          <w:szCs w:val="20"/>
        </w:rPr>
      </w:pPr>
      <w:r w:rsidRPr="00812FC0">
        <w:rPr>
          <w:sz w:val="20"/>
          <w:szCs w:val="20"/>
        </w:rPr>
        <w:t xml:space="preserve">In Christ, </w:t>
      </w:r>
      <w:r w:rsidR="00812FC0">
        <w:rPr>
          <w:sz w:val="20"/>
          <w:szCs w:val="20"/>
        </w:rPr>
        <w:t>G</w:t>
      </w:r>
      <w:r w:rsidRPr="00812FC0">
        <w:rPr>
          <w:sz w:val="20"/>
          <w:szCs w:val="20"/>
        </w:rPr>
        <w:t xml:space="preserve">reen </w:t>
      </w:r>
      <w:r w:rsidR="00812FC0">
        <w:rPr>
          <w:sz w:val="20"/>
          <w:szCs w:val="20"/>
        </w:rPr>
        <w:t>B</w:t>
      </w:r>
      <w:r w:rsidRPr="00812FC0">
        <w:rPr>
          <w:sz w:val="20"/>
          <w:szCs w:val="20"/>
        </w:rPr>
        <w:t xml:space="preserve">lades </w:t>
      </w:r>
      <w:r w:rsidR="00812FC0">
        <w:rPr>
          <w:sz w:val="20"/>
          <w:szCs w:val="20"/>
        </w:rPr>
        <w:t>R</w:t>
      </w:r>
      <w:r w:rsidRPr="00812FC0">
        <w:rPr>
          <w:sz w:val="20"/>
          <w:szCs w:val="20"/>
        </w:rPr>
        <w:t>ising +</w:t>
      </w:r>
    </w:p>
    <w:p w14:paraId="1722C693" w14:textId="77777777" w:rsidR="00812FC0" w:rsidRDefault="00812FC0" w:rsidP="006A1D73">
      <w:pPr>
        <w:pStyle w:val="NoSpacing"/>
        <w:rPr>
          <w:sz w:val="20"/>
          <w:szCs w:val="20"/>
        </w:rPr>
      </w:pPr>
    </w:p>
    <w:p w14:paraId="3DBD1076" w14:textId="77777777" w:rsidR="00812FC0" w:rsidRPr="00812FC0" w:rsidRDefault="00812FC0" w:rsidP="006A1D73">
      <w:pPr>
        <w:pStyle w:val="NoSpacing"/>
        <w:rPr>
          <w:sz w:val="20"/>
          <w:szCs w:val="20"/>
        </w:rPr>
      </w:pPr>
    </w:p>
    <w:p w14:paraId="0995CD84" w14:textId="67E17C37" w:rsidR="006A1D73" w:rsidRPr="00812FC0" w:rsidRDefault="006A1D73" w:rsidP="006A1D73">
      <w:pPr>
        <w:pStyle w:val="NoSpacing"/>
        <w:rPr>
          <w:sz w:val="20"/>
          <w:szCs w:val="20"/>
        </w:rPr>
      </w:pPr>
      <w:r w:rsidRPr="00812FC0">
        <w:rPr>
          <w:sz w:val="20"/>
          <w:szCs w:val="20"/>
        </w:rPr>
        <w:t>David Carlson and Kristin Foster</w:t>
      </w:r>
    </w:p>
    <w:p w14:paraId="3C64CE20" w14:textId="41F6C449" w:rsidR="00B0119E" w:rsidRDefault="006A1D73" w:rsidP="00B0119E">
      <w:pPr>
        <w:pStyle w:val="NoSpacing"/>
      </w:pPr>
      <w:r w:rsidRPr="00812FC0">
        <w:rPr>
          <w:sz w:val="20"/>
          <w:szCs w:val="20"/>
        </w:rPr>
        <w:t>On behalf of the NE MN Synod EcoFaith Network Leadership</w:t>
      </w:r>
    </w:p>
    <w:p w14:paraId="7E24B54B" w14:textId="77777777" w:rsidR="006C50B6" w:rsidRPr="00812FC0" w:rsidRDefault="006C50B6" w:rsidP="00B25D4E">
      <w:pPr>
        <w:pStyle w:val="NoSpacing"/>
        <w:rPr>
          <w:sz w:val="20"/>
          <w:szCs w:val="20"/>
        </w:rPr>
      </w:pPr>
    </w:p>
    <w:sectPr w:rsidR="006C50B6" w:rsidRPr="00812FC0" w:rsidSect="006A1D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2572E"/>
    <w:multiLevelType w:val="hybridMultilevel"/>
    <w:tmpl w:val="9858E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09F5"/>
    <w:multiLevelType w:val="hybridMultilevel"/>
    <w:tmpl w:val="6AEA0B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97242">
    <w:abstractNumId w:val="0"/>
  </w:num>
  <w:num w:numId="2" w16cid:durableId="1355225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88"/>
    <w:rsid w:val="000862DC"/>
    <w:rsid w:val="001A432F"/>
    <w:rsid w:val="001C248A"/>
    <w:rsid w:val="00204EA2"/>
    <w:rsid w:val="002214E7"/>
    <w:rsid w:val="00271AF7"/>
    <w:rsid w:val="0028042F"/>
    <w:rsid w:val="00281592"/>
    <w:rsid w:val="002F7D42"/>
    <w:rsid w:val="00324872"/>
    <w:rsid w:val="00362441"/>
    <w:rsid w:val="003F5D47"/>
    <w:rsid w:val="00442026"/>
    <w:rsid w:val="00520FA5"/>
    <w:rsid w:val="00546CE3"/>
    <w:rsid w:val="005B6AE3"/>
    <w:rsid w:val="0061391C"/>
    <w:rsid w:val="00665097"/>
    <w:rsid w:val="006A1D73"/>
    <w:rsid w:val="006C50B6"/>
    <w:rsid w:val="006D39CB"/>
    <w:rsid w:val="006F338A"/>
    <w:rsid w:val="00725DFF"/>
    <w:rsid w:val="00726D46"/>
    <w:rsid w:val="0074365A"/>
    <w:rsid w:val="007938BD"/>
    <w:rsid w:val="007D4966"/>
    <w:rsid w:val="00812FC0"/>
    <w:rsid w:val="00832FAA"/>
    <w:rsid w:val="008F29AD"/>
    <w:rsid w:val="0090150D"/>
    <w:rsid w:val="00960478"/>
    <w:rsid w:val="009A2EF6"/>
    <w:rsid w:val="00A01BE9"/>
    <w:rsid w:val="00A12C33"/>
    <w:rsid w:val="00A41819"/>
    <w:rsid w:val="00A76388"/>
    <w:rsid w:val="00AA4790"/>
    <w:rsid w:val="00AF2D84"/>
    <w:rsid w:val="00B0119E"/>
    <w:rsid w:val="00B1586F"/>
    <w:rsid w:val="00B25D4E"/>
    <w:rsid w:val="00C225E0"/>
    <w:rsid w:val="00C85F01"/>
    <w:rsid w:val="00CC5232"/>
    <w:rsid w:val="00CD684A"/>
    <w:rsid w:val="00D45033"/>
    <w:rsid w:val="00D6327F"/>
    <w:rsid w:val="00D96A12"/>
    <w:rsid w:val="00EC294E"/>
    <w:rsid w:val="00EE18A0"/>
    <w:rsid w:val="00F156C8"/>
    <w:rsid w:val="00F5400A"/>
    <w:rsid w:val="00FB1C33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7A1AC"/>
  <w15:chartTrackingRefBased/>
  <w15:docId w15:val="{071FD8FD-3AA6-411E-B797-A3AD5C09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CE3"/>
    <w:pPr>
      <w:ind w:left="720"/>
      <w:contextualSpacing/>
    </w:pPr>
  </w:style>
  <w:style w:type="paragraph" w:styleId="NoSpacing">
    <w:name w:val="No Spacing"/>
    <w:uiPriority w:val="1"/>
    <w:qFormat/>
    <w:rsid w:val="00B25D4E"/>
    <w:pPr>
      <w:spacing w:after="0" w:line="240" w:lineRule="auto"/>
    </w:pPr>
  </w:style>
  <w:style w:type="table" w:styleId="TableGrid">
    <w:name w:val="Table Grid"/>
    <w:basedOn w:val="TableNormal"/>
    <w:uiPriority w:val="39"/>
    <w:rsid w:val="0008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Kristin Foster</cp:lastModifiedBy>
  <cp:revision>9</cp:revision>
  <dcterms:created xsi:type="dcterms:W3CDTF">2024-10-31T11:44:00Z</dcterms:created>
  <dcterms:modified xsi:type="dcterms:W3CDTF">2024-11-25T16:14:00Z</dcterms:modified>
</cp:coreProperties>
</file>